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5C85B6DC" w:rsidR="003B18C3" w:rsidRPr="00271B44" w:rsidRDefault="00830A30" w:rsidP="00FA74D8">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t xml:space="preserve">ESPECIFICACIONES TECNICAS PARA </w:t>
      </w:r>
      <w:r w:rsidR="000326DD">
        <w:rPr>
          <w:rFonts w:asciiTheme="minorHAnsi" w:hAnsiTheme="minorHAnsi" w:cstheme="minorHAnsi"/>
          <w:b/>
        </w:rPr>
        <w:t>LA OBRA “</w:t>
      </w:r>
      <w:r w:rsidR="004D7868">
        <w:rPr>
          <w:rFonts w:ascii="Arial" w:eastAsiaTheme="minorHAnsi" w:hAnsi="Arial" w:cs="Arial"/>
          <w:b/>
          <w:sz w:val="20"/>
          <w:szCs w:val="12"/>
          <w:lang w:val="es-BO" w:eastAsia="en-US"/>
        </w:rPr>
        <w:t xml:space="preserve">MANTENIMIENTO DE </w:t>
      </w:r>
      <w:r w:rsidR="004772EF">
        <w:rPr>
          <w:rFonts w:ascii="Arial" w:eastAsiaTheme="minorHAnsi" w:hAnsi="Arial" w:cs="Arial"/>
          <w:b/>
          <w:sz w:val="20"/>
          <w:szCs w:val="12"/>
          <w:lang w:val="es-BO" w:eastAsia="en-US"/>
        </w:rPr>
        <w:t>RE</w:t>
      </w:r>
      <w:r w:rsidR="00D85465">
        <w:rPr>
          <w:rFonts w:ascii="Arial" w:eastAsiaTheme="minorHAnsi" w:hAnsi="Arial" w:cs="Arial"/>
          <w:b/>
          <w:sz w:val="20"/>
          <w:szCs w:val="12"/>
          <w:lang w:val="es-BO" w:eastAsia="en-US"/>
        </w:rPr>
        <w:t>CINTOS Y CASETAS DE PROTECCION DE EDRS</w:t>
      </w:r>
      <w:r w:rsidR="000326DD">
        <w:rPr>
          <w:rFonts w:asciiTheme="minorHAnsi" w:hAnsiTheme="minorHAnsi" w:cstheme="minorHAnsi"/>
          <w:b/>
        </w:rPr>
        <w:t>“</w:t>
      </w:r>
    </w:p>
    <w:p w14:paraId="1A612A30" w14:textId="18F830A1" w:rsidR="00830A30" w:rsidRPr="00271B44" w:rsidRDefault="00830A30" w:rsidP="003851AD">
      <w:pPr>
        <w:tabs>
          <w:tab w:val="left" w:pos="426"/>
        </w:tabs>
        <w:spacing w:line="276" w:lineRule="auto"/>
        <w:ind w:right="-1"/>
        <w:rPr>
          <w:rFonts w:asciiTheme="minorHAnsi" w:hAnsiTheme="minorHAnsi" w:cstheme="minorHAnsi"/>
        </w:rPr>
      </w:pPr>
    </w:p>
    <w:p w14:paraId="1C9C43C3" w14:textId="77777777" w:rsidR="00830A30" w:rsidRPr="00271B44" w:rsidRDefault="002D1D82" w:rsidP="00FA74D8">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31E05EE4" w14:textId="0350C715" w:rsidR="00830A30" w:rsidRPr="00271B44" w:rsidRDefault="006A4345" w:rsidP="00AC3625">
      <w:pPr>
        <w:pStyle w:val="Prrafodelista"/>
        <w:tabs>
          <w:tab w:val="left" w:pos="4809"/>
        </w:tabs>
        <w:spacing w:line="276" w:lineRule="auto"/>
        <w:ind w:left="0"/>
        <w:contextualSpacing/>
        <w:rPr>
          <w:rFonts w:asciiTheme="minorHAnsi" w:hAnsiTheme="minorHAnsi" w:cstheme="minorHAnsi"/>
          <w:b/>
          <w:bCs/>
          <w:color w:val="000000" w:themeColor="text1"/>
          <w:lang w:eastAsia="es-BO"/>
        </w:rPr>
      </w:pPr>
      <w:r>
        <w:rPr>
          <w:rFonts w:asciiTheme="minorHAnsi" w:hAnsiTheme="minorHAnsi" w:cstheme="minorHAnsi"/>
          <w:b/>
          <w:bCs/>
          <w:color w:val="000000" w:themeColor="text1"/>
          <w:lang w:eastAsia="es-BO"/>
        </w:rPr>
        <w:tab/>
      </w:r>
    </w:p>
    <w:p w14:paraId="07A51C82" w14:textId="7E1050B9"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52F5B601" w:rsidR="00211C43" w:rsidRPr="00271B44" w:rsidRDefault="00211C43" w:rsidP="004D7868">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14:paraId="2E2445C1"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6713BB33"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D85465">
        <w:rPr>
          <w:rFonts w:asciiTheme="minorHAnsi" w:hAnsiTheme="minorHAnsi" w:cstheme="minorHAnsi"/>
          <w:color w:val="000000" w:themeColor="text1"/>
          <w:sz w:val="22"/>
          <w:szCs w:val="22"/>
        </w:rPr>
        <w:t>2</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D85465">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w:t>
      </w:r>
    </w:p>
    <w:p w14:paraId="6A6CBC51" w14:textId="77777777" w:rsidR="00E25566" w:rsidRPr="00271B44" w:rsidRDefault="00E25566"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13F528A"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 obra.</w:t>
      </w:r>
    </w:p>
    <w:p w14:paraId="13452628" w14:textId="77777777" w:rsidR="00C45DB4" w:rsidRDefault="00E25566" w:rsidP="00C45DB4">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 </w:t>
      </w:r>
    </w:p>
    <w:p w14:paraId="72F5DF9B" w14:textId="5ED58819" w:rsidR="003B18C3" w:rsidRPr="00271B44" w:rsidRDefault="003B18C3" w:rsidP="00C45DB4">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MINIMO REQUERIDO PARA LA OBRA</w:t>
      </w:r>
      <w:r w:rsidR="000F19C7" w:rsidRPr="00C230F5">
        <w:rPr>
          <w:rFonts w:asciiTheme="minorHAnsi" w:hAnsiTheme="minorHAnsi" w:cstheme="minorHAnsi"/>
          <w:b/>
          <w:bCs/>
          <w:sz w:val="22"/>
          <w:szCs w:val="22"/>
        </w:rPr>
        <w:t xml:space="preserve"> </w:t>
      </w:r>
      <w:r w:rsidR="000F19C7" w:rsidRPr="00683A4C">
        <w:rPr>
          <w:rFonts w:asciiTheme="minorHAnsi" w:hAnsiTheme="minorHAnsi" w:cstheme="minorHAnsi"/>
          <w:b/>
          <w:bCs/>
          <w:sz w:val="22"/>
          <w:szCs w:val="22"/>
        </w:rPr>
        <w:t>PARA CADA FRENTE DE TRABAJO</w:t>
      </w:r>
    </w:p>
    <w:tbl>
      <w:tblPr>
        <w:tblW w:w="5000" w:type="pct"/>
        <w:tblCellMar>
          <w:left w:w="70" w:type="dxa"/>
          <w:right w:w="70" w:type="dxa"/>
        </w:tblCellMar>
        <w:tblLook w:val="04A0" w:firstRow="1" w:lastRow="0" w:firstColumn="1" w:lastColumn="0" w:noHBand="0" w:noVBand="1"/>
      </w:tblPr>
      <w:tblGrid>
        <w:gridCol w:w="548"/>
        <w:gridCol w:w="3979"/>
        <w:gridCol w:w="1987"/>
        <w:gridCol w:w="2162"/>
      </w:tblGrid>
      <w:tr w:rsidR="00D51C18" w:rsidRPr="00271B44" w14:paraId="7E3C02DF"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D90272E" w14:textId="77777777" w:rsidR="00D51C18" w:rsidRPr="00271B44" w:rsidRDefault="00D51C18" w:rsidP="00FA782F">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PERMANENTE</w:t>
            </w:r>
          </w:p>
        </w:tc>
      </w:tr>
      <w:tr w:rsidR="00D51C18" w:rsidRPr="00271B44" w14:paraId="5C310EEA" w14:textId="77777777" w:rsidTr="00F6221F">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5F472C2E"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93" w:type="pct"/>
            <w:tcBorders>
              <w:top w:val="nil"/>
              <w:left w:val="nil"/>
              <w:bottom w:val="single" w:sz="8" w:space="0" w:color="auto"/>
              <w:right w:val="single" w:sz="8" w:space="0" w:color="auto"/>
            </w:tcBorders>
            <w:shd w:val="clear" w:color="000000" w:fill="F2F2F2"/>
            <w:vAlign w:val="center"/>
            <w:hideMark/>
          </w:tcPr>
          <w:p w14:paraId="4876D4A0"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145" w:type="pct"/>
            <w:tcBorders>
              <w:top w:val="nil"/>
              <w:left w:val="nil"/>
              <w:bottom w:val="single" w:sz="8" w:space="0" w:color="auto"/>
              <w:right w:val="single" w:sz="8" w:space="0" w:color="auto"/>
            </w:tcBorders>
            <w:shd w:val="clear" w:color="000000" w:fill="F2F2F2"/>
            <w:vAlign w:val="center"/>
            <w:hideMark/>
          </w:tcPr>
          <w:p w14:paraId="11C7D7E4"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3AB21088" w14:textId="77777777" w:rsidR="00D51C18" w:rsidRPr="00271B44" w:rsidRDefault="00D51C18" w:rsidP="00FA782F">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F6221F" w:rsidRPr="00271B44" w14:paraId="3A6A70BF"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1161B38" w14:textId="77777777" w:rsidR="00F6221F" w:rsidRPr="00271B44" w:rsidRDefault="00F6221F" w:rsidP="00F6221F">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293" w:type="pct"/>
            <w:tcBorders>
              <w:top w:val="nil"/>
              <w:left w:val="nil"/>
              <w:bottom w:val="single" w:sz="8" w:space="0" w:color="auto"/>
              <w:right w:val="single" w:sz="8" w:space="0" w:color="auto"/>
            </w:tcBorders>
            <w:shd w:val="clear" w:color="000000" w:fill="FFFFFF"/>
            <w:vAlign w:val="center"/>
            <w:hideMark/>
          </w:tcPr>
          <w:p w14:paraId="281F28FC" w14:textId="753BC598" w:rsidR="00F6221F" w:rsidRPr="00484187" w:rsidRDefault="00F6221F" w:rsidP="00F6221F">
            <w:pPr>
              <w:rPr>
                <w:rFonts w:asciiTheme="minorHAnsi" w:hAnsiTheme="minorHAnsi" w:cstheme="minorHAnsi"/>
                <w:color w:val="000000"/>
                <w:sz w:val="20"/>
                <w:szCs w:val="20"/>
                <w:lang w:val="es-BO" w:eastAsia="es-BO"/>
              </w:rPr>
            </w:pPr>
            <w:r w:rsidRPr="00484187">
              <w:rPr>
                <w:rFonts w:asciiTheme="majorHAnsi" w:hAnsiTheme="majorHAnsi" w:cstheme="minorHAnsi"/>
                <w:sz w:val="20"/>
                <w:szCs w:val="20"/>
                <w:shd w:val="clear" w:color="auto" w:fill="FFFFFF"/>
                <w:lang w:eastAsia="es-BO"/>
              </w:rPr>
              <w:t>CAMIÓNETA</w:t>
            </w:r>
          </w:p>
        </w:tc>
        <w:tc>
          <w:tcPr>
            <w:tcW w:w="1145" w:type="pct"/>
            <w:tcBorders>
              <w:top w:val="nil"/>
              <w:left w:val="nil"/>
              <w:bottom w:val="single" w:sz="8" w:space="0" w:color="auto"/>
              <w:right w:val="single" w:sz="8" w:space="0" w:color="auto"/>
            </w:tcBorders>
            <w:shd w:val="clear" w:color="000000" w:fill="FFFFFF"/>
            <w:hideMark/>
          </w:tcPr>
          <w:p w14:paraId="4E7405C4" w14:textId="0A52C014"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hideMark/>
          </w:tcPr>
          <w:p w14:paraId="540E0F36" w14:textId="04B3D17E"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1</w:t>
            </w:r>
          </w:p>
        </w:tc>
      </w:tr>
      <w:tr w:rsidR="00F6221F" w:rsidRPr="00271B44" w14:paraId="2193337E"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EF45CF8" w14:textId="7036D0F4" w:rsidR="00F6221F" w:rsidRPr="00271B44" w:rsidRDefault="00F6221F" w:rsidP="00F6221F">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w:t>
            </w:r>
          </w:p>
        </w:tc>
        <w:tc>
          <w:tcPr>
            <w:tcW w:w="2293" w:type="pct"/>
            <w:tcBorders>
              <w:top w:val="nil"/>
              <w:left w:val="nil"/>
              <w:bottom w:val="single" w:sz="8" w:space="0" w:color="auto"/>
              <w:right w:val="single" w:sz="8" w:space="0" w:color="auto"/>
            </w:tcBorders>
            <w:shd w:val="clear" w:color="000000" w:fill="FFFFFF"/>
            <w:vAlign w:val="center"/>
          </w:tcPr>
          <w:p w14:paraId="3F9F75ED" w14:textId="11185474" w:rsidR="00F6221F" w:rsidRPr="00484187" w:rsidRDefault="00F6221F" w:rsidP="00F6221F">
            <w:pP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MESCLADORA DE CEMENTO</w:t>
            </w:r>
          </w:p>
        </w:tc>
        <w:tc>
          <w:tcPr>
            <w:tcW w:w="1145" w:type="pct"/>
            <w:tcBorders>
              <w:top w:val="nil"/>
              <w:left w:val="nil"/>
              <w:bottom w:val="single" w:sz="8" w:space="0" w:color="auto"/>
              <w:right w:val="single" w:sz="8" w:space="0" w:color="auto"/>
            </w:tcBorders>
            <w:shd w:val="clear" w:color="000000" w:fill="FFFFFF"/>
          </w:tcPr>
          <w:p w14:paraId="637BEB26" w14:textId="3A34EFD7"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23F8F9C8" w14:textId="70276428"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1</w:t>
            </w:r>
          </w:p>
        </w:tc>
      </w:tr>
      <w:tr w:rsidR="00F6221F" w:rsidRPr="00271B44" w14:paraId="1026C7AF"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0E6AD7B" w14:textId="01FB2232" w:rsidR="00F6221F" w:rsidRPr="00271B44" w:rsidRDefault="00F6221F" w:rsidP="00F6221F">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3</w:t>
            </w:r>
          </w:p>
        </w:tc>
        <w:tc>
          <w:tcPr>
            <w:tcW w:w="2293" w:type="pct"/>
            <w:tcBorders>
              <w:top w:val="nil"/>
              <w:left w:val="nil"/>
              <w:bottom w:val="single" w:sz="8" w:space="0" w:color="auto"/>
              <w:right w:val="single" w:sz="8" w:space="0" w:color="auto"/>
            </w:tcBorders>
            <w:shd w:val="clear" w:color="000000" w:fill="FFFFFF"/>
            <w:vAlign w:val="center"/>
          </w:tcPr>
          <w:p w14:paraId="6C9A1D53" w14:textId="6D6C9FE8" w:rsidR="00F6221F" w:rsidRPr="00484187" w:rsidRDefault="00F6221F" w:rsidP="00F6221F">
            <w:pP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GENERADOR DE ENERGÍA ELÉCTRICA</w:t>
            </w:r>
          </w:p>
        </w:tc>
        <w:tc>
          <w:tcPr>
            <w:tcW w:w="1145" w:type="pct"/>
            <w:tcBorders>
              <w:top w:val="nil"/>
              <w:left w:val="nil"/>
              <w:bottom w:val="single" w:sz="8" w:space="0" w:color="auto"/>
              <w:right w:val="single" w:sz="8" w:space="0" w:color="auto"/>
            </w:tcBorders>
            <w:shd w:val="clear" w:color="000000" w:fill="FFFFFF"/>
          </w:tcPr>
          <w:p w14:paraId="6F63EA97" w14:textId="407E331A"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672BA35B" w14:textId="37FC159A"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1</w:t>
            </w:r>
          </w:p>
        </w:tc>
      </w:tr>
      <w:tr w:rsidR="00F6221F" w:rsidRPr="00271B44" w14:paraId="71A9BE0D"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07418F8" w14:textId="2A042012" w:rsidR="00F6221F" w:rsidRPr="00271B44" w:rsidRDefault="00F6221F" w:rsidP="00F6221F">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4</w:t>
            </w:r>
          </w:p>
        </w:tc>
        <w:tc>
          <w:tcPr>
            <w:tcW w:w="2293" w:type="pct"/>
            <w:tcBorders>
              <w:top w:val="nil"/>
              <w:left w:val="nil"/>
              <w:bottom w:val="single" w:sz="8" w:space="0" w:color="auto"/>
              <w:right w:val="single" w:sz="8" w:space="0" w:color="auto"/>
            </w:tcBorders>
            <w:shd w:val="clear" w:color="000000" w:fill="FFFFFF"/>
            <w:vAlign w:val="center"/>
          </w:tcPr>
          <w:p w14:paraId="20EEA3CF" w14:textId="7B3F8934" w:rsidR="00F6221F" w:rsidRPr="00484187" w:rsidRDefault="00F6221F" w:rsidP="00F6221F">
            <w:pPr>
              <w:rPr>
                <w:rFonts w:asciiTheme="minorHAnsi" w:hAnsiTheme="minorHAnsi" w:cstheme="minorHAnsi"/>
                <w:color w:val="000000"/>
                <w:sz w:val="20"/>
                <w:szCs w:val="20"/>
                <w:lang w:val="es-BO" w:eastAsia="es-BO"/>
              </w:rPr>
            </w:pPr>
            <w:r w:rsidRPr="00484187">
              <w:rPr>
                <w:rFonts w:asciiTheme="majorHAnsi" w:hAnsiTheme="majorHAnsi" w:cstheme="minorHAnsi"/>
                <w:sz w:val="20"/>
                <w:szCs w:val="20"/>
                <w:shd w:val="clear" w:color="auto" w:fill="FFFFFF"/>
                <w:lang w:eastAsia="es-BO"/>
              </w:rPr>
              <w:t>CÁMARA FOTOGRÁFICA</w:t>
            </w:r>
          </w:p>
        </w:tc>
        <w:tc>
          <w:tcPr>
            <w:tcW w:w="1145" w:type="pct"/>
            <w:tcBorders>
              <w:top w:val="nil"/>
              <w:left w:val="nil"/>
              <w:bottom w:val="single" w:sz="8" w:space="0" w:color="auto"/>
              <w:right w:val="single" w:sz="8" w:space="0" w:color="auto"/>
            </w:tcBorders>
            <w:shd w:val="clear" w:color="000000" w:fill="FFFFFF"/>
            <w:vAlign w:val="center"/>
            <w:hideMark/>
          </w:tcPr>
          <w:p w14:paraId="7E0EFB23" w14:textId="7B812322"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hideMark/>
          </w:tcPr>
          <w:p w14:paraId="1FC55DBC" w14:textId="17BB241F" w:rsidR="00F6221F" w:rsidRPr="00484187" w:rsidRDefault="00F6221F" w:rsidP="00484187">
            <w:pPr>
              <w:jc w:val="center"/>
              <w:rPr>
                <w:rFonts w:asciiTheme="majorHAnsi" w:hAnsiTheme="majorHAnsi" w:cstheme="minorHAnsi"/>
                <w:sz w:val="20"/>
                <w:szCs w:val="20"/>
                <w:shd w:val="clear" w:color="auto" w:fill="FFFFFF"/>
                <w:lang w:eastAsia="es-BO"/>
              </w:rPr>
            </w:pPr>
            <w:r w:rsidRPr="00484187">
              <w:rPr>
                <w:rFonts w:asciiTheme="majorHAnsi" w:hAnsiTheme="majorHAnsi" w:cstheme="minorHAnsi"/>
                <w:sz w:val="20"/>
                <w:szCs w:val="20"/>
                <w:shd w:val="clear" w:color="auto" w:fill="FFFFFF"/>
                <w:lang w:eastAsia="es-BO"/>
              </w:rPr>
              <w:t>1</w:t>
            </w:r>
          </w:p>
        </w:tc>
      </w:tr>
      <w:tr w:rsidR="00F6221F" w:rsidRPr="00271B44" w14:paraId="040335E4"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7ECE0E0" w14:textId="7B4F0E1B" w:rsidR="00F6221F" w:rsidRPr="00FA782F" w:rsidRDefault="00F6221F" w:rsidP="00F6221F">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5</w:t>
            </w:r>
          </w:p>
        </w:tc>
        <w:tc>
          <w:tcPr>
            <w:tcW w:w="2293" w:type="pct"/>
            <w:tcBorders>
              <w:top w:val="nil"/>
              <w:left w:val="nil"/>
              <w:bottom w:val="single" w:sz="8" w:space="0" w:color="auto"/>
              <w:right w:val="single" w:sz="8" w:space="0" w:color="auto"/>
            </w:tcBorders>
            <w:shd w:val="clear" w:color="000000" w:fill="FFFFFF"/>
            <w:vAlign w:val="center"/>
          </w:tcPr>
          <w:p w14:paraId="757BB76E" w14:textId="4F7F8EE5" w:rsidR="00F6221F" w:rsidRPr="00FA782F" w:rsidRDefault="00F6221F" w:rsidP="00F6221F">
            <w:pP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EXTINTOR DE FUEGO</w:t>
            </w:r>
          </w:p>
        </w:tc>
        <w:tc>
          <w:tcPr>
            <w:tcW w:w="1145" w:type="pct"/>
            <w:tcBorders>
              <w:top w:val="nil"/>
              <w:left w:val="nil"/>
              <w:bottom w:val="single" w:sz="8" w:space="0" w:color="auto"/>
              <w:right w:val="single" w:sz="8" w:space="0" w:color="auto"/>
            </w:tcBorders>
            <w:shd w:val="clear" w:color="000000" w:fill="FFFFFF"/>
            <w:vAlign w:val="center"/>
          </w:tcPr>
          <w:p w14:paraId="2638F0CC" w14:textId="4066F992" w:rsidR="00F6221F" w:rsidRPr="00FA782F" w:rsidRDefault="00F6221F" w:rsidP="00484187">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717A8312" w14:textId="6D6E29B0" w:rsidR="00F6221F" w:rsidRPr="00FA782F" w:rsidRDefault="00484187" w:rsidP="00484187">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2</w:t>
            </w:r>
          </w:p>
        </w:tc>
      </w:tr>
      <w:tr w:rsidR="00AA579B" w:rsidRPr="00271B44" w14:paraId="771C0E4D"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A37121F" w14:textId="22DD0B29" w:rsidR="00AA579B" w:rsidRPr="00FA782F" w:rsidRDefault="00AA579B" w:rsidP="00AA579B">
            <w:pPr>
              <w:jc w:val="center"/>
              <w:rPr>
                <w:rFonts w:asciiTheme="majorHAnsi" w:hAnsiTheme="majorHAnsi" w:cstheme="minorHAnsi"/>
                <w:sz w:val="20"/>
                <w:szCs w:val="20"/>
                <w:shd w:val="clear" w:color="auto" w:fill="FFFFFF"/>
                <w:lang w:eastAsia="es-BO"/>
              </w:rPr>
            </w:pPr>
            <w:r w:rsidRPr="00FA782F">
              <w:rPr>
                <w:rFonts w:asciiTheme="majorHAnsi" w:hAnsiTheme="majorHAnsi" w:cstheme="minorHAnsi"/>
                <w:sz w:val="20"/>
                <w:szCs w:val="20"/>
                <w:shd w:val="clear" w:color="auto" w:fill="FFFFFF"/>
                <w:lang w:eastAsia="es-BO"/>
              </w:rPr>
              <w:t>6</w:t>
            </w:r>
          </w:p>
        </w:tc>
        <w:tc>
          <w:tcPr>
            <w:tcW w:w="2293" w:type="pct"/>
            <w:tcBorders>
              <w:top w:val="nil"/>
              <w:left w:val="nil"/>
              <w:bottom w:val="single" w:sz="8" w:space="0" w:color="auto"/>
              <w:right w:val="single" w:sz="8" w:space="0" w:color="auto"/>
            </w:tcBorders>
            <w:shd w:val="clear" w:color="000000" w:fill="FFFFFF"/>
            <w:vAlign w:val="center"/>
          </w:tcPr>
          <w:p w14:paraId="7DBEDBC4" w14:textId="36A862D1" w:rsidR="00AA579B" w:rsidRPr="00FA782F" w:rsidRDefault="00AA579B" w:rsidP="00AA579B">
            <w:pP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CARRETILLA</w:t>
            </w:r>
          </w:p>
        </w:tc>
        <w:tc>
          <w:tcPr>
            <w:tcW w:w="1145" w:type="pct"/>
            <w:tcBorders>
              <w:top w:val="nil"/>
              <w:left w:val="nil"/>
              <w:bottom w:val="single" w:sz="8" w:space="0" w:color="auto"/>
              <w:right w:val="single" w:sz="8" w:space="0" w:color="auto"/>
            </w:tcBorders>
            <w:shd w:val="clear" w:color="000000" w:fill="FFFFFF"/>
            <w:vAlign w:val="center"/>
          </w:tcPr>
          <w:p w14:paraId="1E01EA5D" w14:textId="61745E62" w:rsidR="00AA579B" w:rsidRPr="00FA782F" w:rsidRDefault="00AA579B" w:rsidP="00484187">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4A88A483" w14:textId="27CAC32C" w:rsidR="00AA579B" w:rsidRPr="00FA782F" w:rsidRDefault="00484187" w:rsidP="00484187">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r>
      <w:tr w:rsidR="00AA579B" w:rsidRPr="00271B44" w14:paraId="4711CEB5" w14:textId="77777777"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1BF6852" w14:textId="77777777" w:rsidR="00AA579B" w:rsidRPr="00271B44" w:rsidRDefault="00AA579B" w:rsidP="00AA579B">
            <w:pP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 ACUERDO A REQUERIMIENTO</w:t>
            </w:r>
          </w:p>
        </w:tc>
      </w:tr>
      <w:tr w:rsidR="00AA579B" w:rsidRPr="00271B44" w14:paraId="303A732C" w14:textId="77777777" w:rsidTr="00F6221F">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133C315" w14:textId="77777777" w:rsidR="00AA579B" w:rsidRPr="00271B44" w:rsidRDefault="00AA579B" w:rsidP="00AA579B">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N°</w:t>
            </w:r>
          </w:p>
        </w:tc>
        <w:tc>
          <w:tcPr>
            <w:tcW w:w="2293" w:type="pct"/>
            <w:tcBorders>
              <w:top w:val="nil"/>
              <w:left w:val="nil"/>
              <w:bottom w:val="single" w:sz="8" w:space="0" w:color="auto"/>
              <w:right w:val="single" w:sz="8" w:space="0" w:color="auto"/>
            </w:tcBorders>
            <w:shd w:val="clear" w:color="000000" w:fill="F2F2F2"/>
            <w:vAlign w:val="center"/>
            <w:hideMark/>
          </w:tcPr>
          <w:p w14:paraId="09CFC17E" w14:textId="77777777" w:rsidR="00AA579B" w:rsidRPr="00271B44" w:rsidRDefault="00AA579B" w:rsidP="00AA579B">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DESCRIPCIÓN</w:t>
            </w:r>
          </w:p>
        </w:tc>
        <w:tc>
          <w:tcPr>
            <w:tcW w:w="1145" w:type="pct"/>
            <w:tcBorders>
              <w:top w:val="nil"/>
              <w:left w:val="nil"/>
              <w:bottom w:val="single" w:sz="8" w:space="0" w:color="auto"/>
              <w:right w:val="single" w:sz="8" w:space="0" w:color="auto"/>
            </w:tcBorders>
            <w:shd w:val="clear" w:color="000000" w:fill="F2F2F2"/>
            <w:vAlign w:val="center"/>
            <w:hideMark/>
          </w:tcPr>
          <w:p w14:paraId="023EAF7B" w14:textId="77777777" w:rsidR="00AA579B" w:rsidRPr="00271B44" w:rsidRDefault="00AA579B" w:rsidP="00AA579B">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UNIDAD</w:t>
            </w:r>
          </w:p>
        </w:tc>
        <w:tc>
          <w:tcPr>
            <w:tcW w:w="1246" w:type="pct"/>
            <w:tcBorders>
              <w:top w:val="nil"/>
              <w:left w:val="nil"/>
              <w:bottom w:val="single" w:sz="8" w:space="0" w:color="auto"/>
              <w:right w:val="single" w:sz="8" w:space="0" w:color="auto"/>
            </w:tcBorders>
            <w:shd w:val="clear" w:color="000000" w:fill="F2F2F2"/>
            <w:vAlign w:val="center"/>
            <w:hideMark/>
          </w:tcPr>
          <w:p w14:paraId="39DEB7B5" w14:textId="77777777" w:rsidR="00AA579B" w:rsidRPr="00271B44" w:rsidRDefault="00AA579B" w:rsidP="00AA579B">
            <w:pPr>
              <w:jc w:val="center"/>
              <w:rPr>
                <w:rFonts w:asciiTheme="minorHAnsi" w:hAnsiTheme="minorHAnsi" w:cstheme="minorHAnsi"/>
                <w:b/>
                <w:bCs/>
                <w:color w:val="000000"/>
                <w:sz w:val="20"/>
                <w:szCs w:val="20"/>
                <w:lang w:val="es-BO" w:eastAsia="es-BO"/>
              </w:rPr>
            </w:pPr>
            <w:r w:rsidRPr="00271B44">
              <w:rPr>
                <w:rFonts w:asciiTheme="minorHAnsi" w:hAnsiTheme="minorHAnsi" w:cstheme="minorHAnsi"/>
                <w:b/>
                <w:bCs/>
                <w:color w:val="000000"/>
                <w:sz w:val="20"/>
                <w:szCs w:val="20"/>
                <w:lang w:eastAsia="es-BO"/>
              </w:rPr>
              <w:t>CANTIDAD</w:t>
            </w:r>
          </w:p>
        </w:tc>
      </w:tr>
      <w:tr w:rsidR="004B5BE4" w:rsidRPr="00271B44" w14:paraId="5BB4D4C8" w14:textId="77777777" w:rsidTr="00484187">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D61365A" w14:textId="77777777" w:rsidR="004B5BE4" w:rsidRPr="00271B44" w:rsidRDefault="004B5BE4" w:rsidP="004B5BE4">
            <w:pPr>
              <w:jc w:val="center"/>
              <w:rPr>
                <w:rFonts w:asciiTheme="minorHAnsi" w:hAnsiTheme="minorHAnsi" w:cstheme="minorHAnsi"/>
                <w:color w:val="000000"/>
                <w:sz w:val="20"/>
                <w:szCs w:val="20"/>
                <w:lang w:val="es-BO" w:eastAsia="es-BO"/>
              </w:rPr>
            </w:pPr>
            <w:r w:rsidRPr="00271B44">
              <w:rPr>
                <w:rFonts w:asciiTheme="minorHAnsi" w:hAnsiTheme="minorHAnsi" w:cstheme="minorHAnsi"/>
                <w:color w:val="000000"/>
                <w:sz w:val="20"/>
                <w:szCs w:val="20"/>
                <w:lang w:eastAsia="es-BO"/>
              </w:rPr>
              <w:t>1</w:t>
            </w:r>
          </w:p>
        </w:tc>
        <w:tc>
          <w:tcPr>
            <w:tcW w:w="2293" w:type="pct"/>
            <w:tcBorders>
              <w:top w:val="nil"/>
              <w:left w:val="nil"/>
              <w:bottom w:val="single" w:sz="8" w:space="0" w:color="auto"/>
              <w:right w:val="single" w:sz="8" w:space="0" w:color="auto"/>
            </w:tcBorders>
            <w:shd w:val="clear" w:color="000000" w:fill="FFFFFF"/>
            <w:vAlign w:val="center"/>
          </w:tcPr>
          <w:p w14:paraId="256EEC98" w14:textId="3B168DC7" w:rsidR="004B5BE4" w:rsidRPr="00271B44" w:rsidRDefault="004B5BE4" w:rsidP="004B5BE4">
            <w:pP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val="es-BO" w:eastAsia="es-BO"/>
              </w:rPr>
              <w:t>AMOLADORA</w:t>
            </w:r>
          </w:p>
        </w:tc>
        <w:tc>
          <w:tcPr>
            <w:tcW w:w="1145" w:type="pct"/>
            <w:tcBorders>
              <w:top w:val="nil"/>
              <w:left w:val="nil"/>
              <w:bottom w:val="single" w:sz="8" w:space="0" w:color="auto"/>
              <w:right w:val="single" w:sz="8" w:space="0" w:color="auto"/>
            </w:tcBorders>
            <w:shd w:val="clear" w:color="000000" w:fill="FFFFFF"/>
            <w:vAlign w:val="center"/>
          </w:tcPr>
          <w:p w14:paraId="2B774B27" w14:textId="6B49D10D" w:rsidR="004B5BE4" w:rsidRPr="00271B44" w:rsidRDefault="004B5BE4" w:rsidP="004B5BE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1A8AD908" w14:textId="09E5BDB0" w:rsidR="004B5BE4" w:rsidRPr="00271B44" w:rsidRDefault="004B5BE4" w:rsidP="004B5BE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w:t>
            </w:r>
          </w:p>
        </w:tc>
      </w:tr>
      <w:tr w:rsidR="004B5BE4" w:rsidRPr="00271B44" w14:paraId="7624F214"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1BF1AF76" w14:textId="3E3D3FAC"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2</w:t>
            </w:r>
          </w:p>
        </w:tc>
        <w:tc>
          <w:tcPr>
            <w:tcW w:w="2293" w:type="pct"/>
            <w:tcBorders>
              <w:top w:val="nil"/>
              <w:left w:val="nil"/>
              <w:bottom w:val="single" w:sz="8" w:space="0" w:color="auto"/>
              <w:right w:val="single" w:sz="8" w:space="0" w:color="auto"/>
            </w:tcBorders>
            <w:shd w:val="clear" w:color="000000" w:fill="FFFFFF"/>
            <w:vAlign w:val="center"/>
          </w:tcPr>
          <w:p w14:paraId="21E4F9B1" w14:textId="4DAAB405" w:rsidR="004B5BE4" w:rsidRPr="00587B59" w:rsidRDefault="004B5BE4" w:rsidP="004B5BE4">
            <w:pP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 xml:space="preserve">VIBRADORA DE </w:t>
            </w:r>
            <w:proofErr w:type="spellStart"/>
            <w:r>
              <w:rPr>
                <w:rFonts w:asciiTheme="minorHAnsi" w:hAnsiTheme="minorHAnsi" w:cstheme="minorHAnsi"/>
                <w:color w:val="000000"/>
                <w:sz w:val="20"/>
                <w:szCs w:val="20"/>
                <w:lang w:eastAsia="es-BO"/>
              </w:rPr>
              <w:t>H°</w:t>
            </w:r>
            <w:proofErr w:type="spellEnd"/>
          </w:p>
        </w:tc>
        <w:tc>
          <w:tcPr>
            <w:tcW w:w="1145" w:type="pct"/>
            <w:tcBorders>
              <w:top w:val="nil"/>
              <w:left w:val="nil"/>
              <w:bottom w:val="single" w:sz="8" w:space="0" w:color="auto"/>
              <w:right w:val="single" w:sz="8" w:space="0" w:color="auto"/>
            </w:tcBorders>
            <w:shd w:val="clear" w:color="000000" w:fill="FFFFFF"/>
            <w:vAlign w:val="center"/>
          </w:tcPr>
          <w:p w14:paraId="684BBB23" w14:textId="28C90EAA" w:rsidR="004B5BE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3C5724A0" w14:textId="44446A59" w:rsidR="004B5BE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4B5BE4" w:rsidRPr="00271B44" w14:paraId="7EE58F98"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36F18CC0" w14:textId="4EC073E3"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3</w:t>
            </w:r>
          </w:p>
        </w:tc>
        <w:tc>
          <w:tcPr>
            <w:tcW w:w="2293" w:type="pct"/>
            <w:tcBorders>
              <w:top w:val="nil"/>
              <w:left w:val="nil"/>
              <w:bottom w:val="single" w:sz="8" w:space="0" w:color="auto"/>
              <w:right w:val="single" w:sz="8" w:space="0" w:color="auto"/>
            </w:tcBorders>
            <w:shd w:val="clear" w:color="000000" w:fill="FFFFFF"/>
            <w:vAlign w:val="center"/>
          </w:tcPr>
          <w:p w14:paraId="6BB16F7C" w14:textId="0FB0A2F7" w:rsidR="004B5BE4" w:rsidRPr="00587B59" w:rsidRDefault="004B5BE4" w:rsidP="004B5BE4">
            <w:pPr>
              <w:rPr>
                <w:rFonts w:asciiTheme="minorHAnsi" w:hAnsiTheme="minorHAnsi" w:cstheme="minorHAnsi"/>
                <w:color w:val="000000"/>
                <w:sz w:val="20"/>
                <w:szCs w:val="20"/>
                <w:lang w:val="es-BO" w:eastAsia="es-BO"/>
              </w:rPr>
            </w:pPr>
            <w:r w:rsidRPr="00F6221F">
              <w:rPr>
                <w:rFonts w:asciiTheme="minorHAnsi" w:hAnsiTheme="minorHAnsi" w:cstheme="minorHAnsi"/>
                <w:color w:val="000000"/>
                <w:sz w:val="20"/>
                <w:szCs w:val="20"/>
                <w:lang w:eastAsia="es-BO"/>
              </w:rPr>
              <w:t>ZARANDAS O CERNIDORAS, ABERTURA MALLA ¼” (EN REQUERIMIENTO DE LA OBRA)</w:t>
            </w:r>
          </w:p>
        </w:tc>
        <w:tc>
          <w:tcPr>
            <w:tcW w:w="1145" w:type="pct"/>
            <w:tcBorders>
              <w:top w:val="nil"/>
              <w:left w:val="nil"/>
              <w:bottom w:val="single" w:sz="8" w:space="0" w:color="auto"/>
              <w:right w:val="single" w:sz="8" w:space="0" w:color="auto"/>
            </w:tcBorders>
            <w:shd w:val="clear" w:color="000000" w:fill="FFFFFF"/>
            <w:vAlign w:val="center"/>
          </w:tcPr>
          <w:p w14:paraId="110EE661" w14:textId="06688DEA"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03A8D44F" w14:textId="7418F59D" w:rsidR="004B5BE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1</w:t>
            </w:r>
          </w:p>
        </w:tc>
      </w:tr>
      <w:tr w:rsidR="004B5BE4" w:rsidRPr="00271B44" w14:paraId="3BDB9509"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2EEF2B3" w14:textId="482AB377"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4</w:t>
            </w:r>
          </w:p>
        </w:tc>
        <w:tc>
          <w:tcPr>
            <w:tcW w:w="2293" w:type="pct"/>
            <w:tcBorders>
              <w:top w:val="nil"/>
              <w:left w:val="nil"/>
              <w:bottom w:val="single" w:sz="8" w:space="0" w:color="auto"/>
              <w:right w:val="single" w:sz="8" w:space="0" w:color="auto"/>
            </w:tcBorders>
            <w:shd w:val="clear" w:color="000000" w:fill="FFFFFF"/>
            <w:vAlign w:val="center"/>
          </w:tcPr>
          <w:p w14:paraId="63E1997D" w14:textId="7C937D4B" w:rsidR="004B5BE4" w:rsidRDefault="004B5BE4" w:rsidP="004B5BE4">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val="es-BO" w:eastAsia="es-BO"/>
              </w:rPr>
              <w:t>ESCALERA DESPLEGABLE</w:t>
            </w:r>
          </w:p>
        </w:tc>
        <w:tc>
          <w:tcPr>
            <w:tcW w:w="1145" w:type="pct"/>
            <w:tcBorders>
              <w:top w:val="nil"/>
              <w:left w:val="nil"/>
              <w:bottom w:val="single" w:sz="8" w:space="0" w:color="auto"/>
              <w:right w:val="single" w:sz="8" w:space="0" w:color="auto"/>
            </w:tcBorders>
            <w:shd w:val="clear" w:color="000000" w:fill="FFFFFF"/>
            <w:vAlign w:val="center"/>
          </w:tcPr>
          <w:p w14:paraId="60CA2FCB" w14:textId="413AB0CA"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val="es-BO"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4798615A" w14:textId="039D09AE" w:rsidR="004B5BE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val="es-BO" w:eastAsia="es-BO"/>
              </w:rPr>
              <w:t>1</w:t>
            </w:r>
          </w:p>
        </w:tc>
      </w:tr>
      <w:tr w:rsidR="004B5BE4" w:rsidRPr="00271B44" w14:paraId="1B500004" w14:textId="77777777" w:rsidTr="004B5BE4">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4353E46F" w14:textId="2933BA91" w:rsidR="004B5BE4" w:rsidRPr="00271B44" w:rsidRDefault="004B5BE4" w:rsidP="004B5BE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5</w:t>
            </w:r>
          </w:p>
        </w:tc>
        <w:tc>
          <w:tcPr>
            <w:tcW w:w="2293" w:type="pct"/>
            <w:tcBorders>
              <w:top w:val="nil"/>
              <w:left w:val="nil"/>
              <w:bottom w:val="single" w:sz="8" w:space="0" w:color="auto"/>
              <w:right w:val="single" w:sz="8" w:space="0" w:color="auto"/>
            </w:tcBorders>
            <w:shd w:val="clear" w:color="000000" w:fill="FFFFFF"/>
            <w:vAlign w:val="center"/>
          </w:tcPr>
          <w:p w14:paraId="046F3FC2" w14:textId="3A8918F3" w:rsidR="004B5BE4" w:rsidRPr="00271B44" w:rsidRDefault="004B5BE4" w:rsidP="004B5BE4">
            <w:pP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VOLQUETA</w:t>
            </w:r>
          </w:p>
        </w:tc>
        <w:tc>
          <w:tcPr>
            <w:tcW w:w="1145" w:type="pct"/>
            <w:tcBorders>
              <w:top w:val="nil"/>
              <w:left w:val="nil"/>
              <w:bottom w:val="single" w:sz="8" w:space="0" w:color="auto"/>
              <w:right w:val="single" w:sz="8" w:space="0" w:color="auto"/>
            </w:tcBorders>
            <w:shd w:val="clear" w:color="000000" w:fill="FFFFFF"/>
            <w:vAlign w:val="center"/>
          </w:tcPr>
          <w:p w14:paraId="3AEDA941" w14:textId="388EF9B8" w:rsidR="004B5BE4" w:rsidRPr="00271B44" w:rsidRDefault="004B5BE4" w:rsidP="004B5BE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4A82E9CB" w14:textId="600EE0B5" w:rsidR="004B5BE4" w:rsidRPr="00271B44" w:rsidRDefault="004B5BE4" w:rsidP="004B5BE4">
            <w:pPr>
              <w:jc w:val="center"/>
              <w:rPr>
                <w:rFonts w:asciiTheme="minorHAnsi" w:hAnsiTheme="minorHAnsi" w:cstheme="minorHAnsi"/>
                <w:color w:val="000000"/>
                <w:sz w:val="20"/>
                <w:szCs w:val="20"/>
                <w:lang w:val="es-BO" w:eastAsia="es-BO"/>
              </w:rPr>
            </w:pPr>
            <w:r>
              <w:rPr>
                <w:rFonts w:asciiTheme="minorHAnsi" w:hAnsiTheme="minorHAnsi" w:cstheme="minorHAnsi"/>
                <w:color w:val="000000"/>
                <w:sz w:val="20"/>
                <w:szCs w:val="20"/>
                <w:lang w:eastAsia="es-BO"/>
              </w:rPr>
              <w:t>1</w:t>
            </w:r>
          </w:p>
        </w:tc>
      </w:tr>
      <w:tr w:rsidR="004B5BE4" w:rsidRPr="00271B44" w14:paraId="213BF53D" w14:textId="77777777" w:rsidTr="00F6221F">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14:paraId="57D93045" w14:textId="40891A74" w:rsidR="004B5BE4" w:rsidRPr="00271B44" w:rsidRDefault="004B5BE4" w:rsidP="004B5BE4">
            <w:pPr>
              <w:jc w:val="cente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6</w:t>
            </w:r>
          </w:p>
        </w:tc>
        <w:tc>
          <w:tcPr>
            <w:tcW w:w="2293" w:type="pct"/>
            <w:tcBorders>
              <w:top w:val="nil"/>
              <w:left w:val="nil"/>
              <w:bottom w:val="single" w:sz="8" w:space="0" w:color="auto"/>
              <w:right w:val="single" w:sz="8" w:space="0" w:color="auto"/>
            </w:tcBorders>
            <w:shd w:val="clear" w:color="000000" w:fill="FFFFFF"/>
            <w:vAlign w:val="center"/>
          </w:tcPr>
          <w:p w14:paraId="421DAE9E" w14:textId="35CF69EE" w:rsidR="004B5BE4" w:rsidRPr="00271B44" w:rsidRDefault="004B5BE4" w:rsidP="004B5BE4">
            <w:pPr>
              <w:rPr>
                <w:rFonts w:asciiTheme="minorHAnsi" w:hAnsiTheme="minorHAnsi" w:cstheme="minorHAnsi"/>
                <w:color w:val="000000"/>
                <w:sz w:val="20"/>
                <w:szCs w:val="20"/>
                <w:lang w:eastAsia="es-BO"/>
              </w:rPr>
            </w:pPr>
            <w:r>
              <w:rPr>
                <w:rFonts w:asciiTheme="majorHAnsi" w:hAnsiTheme="majorHAnsi" w:cstheme="minorHAnsi"/>
                <w:sz w:val="20"/>
                <w:szCs w:val="20"/>
                <w:shd w:val="clear" w:color="auto" w:fill="FFFFFF"/>
                <w:lang w:eastAsia="es-BO"/>
              </w:rPr>
              <w:t>ANDAMIOS METALICOS</w:t>
            </w:r>
          </w:p>
        </w:tc>
        <w:tc>
          <w:tcPr>
            <w:tcW w:w="1145" w:type="pct"/>
            <w:tcBorders>
              <w:top w:val="nil"/>
              <w:left w:val="nil"/>
              <w:bottom w:val="single" w:sz="8" w:space="0" w:color="auto"/>
              <w:right w:val="single" w:sz="8" w:space="0" w:color="auto"/>
            </w:tcBorders>
            <w:shd w:val="clear" w:color="000000" w:fill="FFFFFF"/>
            <w:vAlign w:val="center"/>
          </w:tcPr>
          <w:p w14:paraId="07C0BE4A" w14:textId="711F91B2" w:rsidR="004B5BE4" w:rsidRDefault="004B5BE4" w:rsidP="004B5BE4">
            <w:pPr>
              <w:jc w:val="center"/>
              <w:rPr>
                <w:rFonts w:asciiTheme="minorHAnsi" w:hAnsiTheme="minorHAnsi" w:cstheme="minorHAnsi"/>
                <w:color w:val="000000"/>
                <w:sz w:val="20"/>
                <w:szCs w:val="20"/>
                <w:lang w:eastAsia="es-BO"/>
              </w:rPr>
            </w:pPr>
            <w:r>
              <w:rPr>
                <w:rFonts w:asciiTheme="majorHAnsi" w:hAnsiTheme="majorHAnsi" w:cstheme="minorHAnsi"/>
                <w:sz w:val="20"/>
                <w:szCs w:val="20"/>
                <w:shd w:val="clear" w:color="auto" w:fill="FFFFFF"/>
                <w:lang w:eastAsia="es-BO"/>
              </w:rPr>
              <w:t>EQUIPO</w:t>
            </w:r>
          </w:p>
        </w:tc>
        <w:tc>
          <w:tcPr>
            <w:tcW w:w="1246" w:type="pct"/>
            <w:tcBorders>
              <w:top w:val="nil"/>
              <w:left w:val="nil"/>
              <w:bottom w:val="single" w:sz="8" w:space="0" w:color="auto"/>
              <w:right w:val="single" w:sz="8" w:space="0" w:color="auto"/>
            </w:tcBorders>
            <w:shd w:val="clear" w:color="000000" w:fill="FFFFFF"/>
            <w:vAlign w:val="center"/>
          </w:tcPr>
          <w:p w14:paraId="0850DD06" w14:textId="63254961" w:rsidR="004B5BE4" w:rsidRDefault="004B5BE4" w:rsidP="004B5BE4">
            <w:pPr>
              <w:jc w:val="center"/>
              <w:rPr>
                <w:rFonts w:asciiTheme="minorHAnsi" w:hAnsiTheme="minorHAnsi" w:cstheme="minorHAnsi"/>
                <w:color w:val="000000"/>
                <w:sz w:val="20"/>
                <w:szCs w:val="20"/>
                <w:lang w:eastAsia="es-BO"/>
              </w:rPr>
            </w:pPr>
            <w:r>
              <w:rPr>
                <w:rFonts w:asciiTheme="majorHAnsi" w:hAnsiTheme="majorHAnsi" w:cstheme="minorHAnsi"/>
                <w:sz w:val="20"/>
                <w:szCs w:val="20"/>
                <w:shd w:val="clear" w:color="auto" w:fill="FFFFFF"/>
                <w:lang w:eastAsia="es-BO"/>
              </w:rPr>
              <w:t>1</w:t>
            </w:r>
          </w:p>
        </w:tc>
      </w:tr>
      <w:tr w:rsidR="004B5BE4" w:rsidRPr="00271B44" w14:paraId="0C25DBBB" w14:textId="77777777"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24708833" w14:textId="77777777" w:rsidR="004B5BE4" w:rsidRPr="00271B44" w:rsidRDefault="004B5BE4" w:rsidP="004B5BE4">
            <w:pPr>
              <w:rPr>
                <w:rFonts w:asciiTheme="minorHAnsi" w:hAnsiTheme="minorHAnsi" w:cstheme="minorHAnsi"/>
                <w:color w:val="000000"/>
                <w:sz w:val="20"/>
                <w:szCs w:val="20"/>
                <w:lang w:eastAsia="es-BO"/>
              </w:rPr>
            </w:pPr>
            <w:r w:rsidRPr="00271B4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236B4830" w14:textId="77777777" w:rsidR="00FA74D8" w:rsidRPr="00271B44" w:rsidRDefault="00FA74D8"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65BD1634" w14:textId="0B5F56AB" w:rsidR="0097327A" w:rsidRDefault="00292574"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14:paraId="71134238" w14:textId="0E7F1202" w:rsidR="00282AC1" w:rsidRPr="00271B44" w:rsidRDefault="00282AC1" w:rsidP="00683A4C">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9875C5" w:rsidRPr="009A626E" w14:paraId="687DBD0A" w14:textId="77777777" w:rsidTr="00337B37">
        <w:trPr>
          <w:trHeight w:val="195"/>
          <w:tblHeader/>
        </w:trPr>
        <w:tc>
          <w:tcPr>
            <w:tcW w:w="5000" w:type="pct"/>
            <w:gridSpan w:val="4"/>
            <w:shd w:val="clear" w:color="auto" w:fill="BFBFBF" w:themeFill="background1" w:themeFillShade="BF"/>
            <w:noWrap/>
            <w:vAlign w:val="center"/>
            <w:hideMark/>
          </w:tcPr>
          <w:p w14:paraId="2209AEA5" w14:textId="77777777" w:rsidR="003B18C3" w:rsidRPr="009A626E" w:rsidRDefault="003B18C3" w:rsidP="00FA74D8">
            <w:pPr>
              <w:spacing w:line="276" w:lineRule="auto"/>
              <w:jc w:val="center"/>
              <w:rPr>
                <w:rFonts w:asciiTheme="minorHAnsi" w:hAnsiTheme="minorHAnsi" w:cstheme="minorHAnsi"/>
                <w:b/>
                <w:bCs/>
                <w:sz w:val="18"/>
                <w:szCs w:val="18"/>
                <w:lang w:val="es-BO" w:eastAsia="es-BO"/>
              </w:rPr>
            </w:pPr>
            <w:r w:rsidRPr="009A626E">
              <w:rPr>
                <w:rFonts w:asciiTheme="minorHAnsi" w:hAnsiTheme="minorHAnsi" w:cstheme="minorHAnsi"/>
                <w:b/>
                <w:bCs/>
                <w:sz w:val="18"/>
                <w:szCs w:val="18"/>
                <w:lang w:val="es-BO" w:eastAsia="es-BO"/>
              </w:rPr>
              <w:t>OBRAS CIVILES</w:t>
            </w:r>
          </w:p>
        </w:tc>
      </w:tr>
      <w:tr w:rsidR="009875C5" w:rsidRPr="009A626E" w14:paraId="540BF4CE" w14:textId="77777777" w:rsidTr="00AF15B2">
        <w:trPr>
          <w:trHeight w:val="195"/>
          <w:tblHeader/>
        </w:trPr>
        <w:tc>
          <w:tcPr>
            <w:tcW w:w="238" w:type="pct"/>
            <w:shd w:val="clear" w:color="auto" w:fill="BFBFBF" w:themeFill="background1" w:themeFillShade="BF"/>
            <w:noWrap/>
            <w:vAlign w:val="center"/>
            <w:hideMark/>
          </w:tcPr>
          <w:p w14:paraId="3ACA2550" w14:textId="77777777" w:rsidR="003B18C3" w:rsidRPr="009A626E" w:rsidRDefault="003B18C3" w:rsidP="00FA74D8">
            <w:pPr>
              <w:spacing w:line="276" w:lineRule="auto"/>
              <w:jc w:val="center"/>
              <w:rPr>
                <w:rFonts w:asciiTheme="minorHAnsi" w:hAnsiTheme="minorHAnsi" w:cstheme="minorHAnsi"/>
                <w:b/>
                <w:bCs/>
                <w:sz w:val="18"/>
                <w:szCs w:val="18"/>
                <w:lang w:val="es-BO" w:eastAsia="es-BO"/>
              </w:rPr>
            </w:pPr>
            <w:r w:rsidRPr="009A626E">
              <w:rPr>
                <w:rFonts w:asciiTheme="minorHAnsi" w:hAnsiTheme="minorHAnsi" w:cstheme="minorHAnsi"/>
                <w:b/>
                <w:bCs/>
                <w:sz w:val="18"/>
                <w:szCs w:val="18"/>
                <w:lang w:val="es-BO" w:eastAsia="es-BO"/>
              </w:rPr>
              <w:t>N°</w:t>
            </w:r>
          </w:p>
        </w:tc>
        <w:tc>
          <w:tcPr>
            <w:tcW w:w="3854" w:type="pct"/>
            <w:shd w:val="clear" w:color="auto" w:fill="BFBFBF" w:themeFill="background1" w:themeFillShade="BF"/>
            <w:noWrap/>
            <w:vAlign w:val="center"/>
            <w:hideMark/>
          </w:tcPr>
          <w:p w14:paraId="7806517D" w14:textId="77777777" w:rsidR="003B18C3" w:rsidRPr="009A626E" w:rsidRDefault="003B18C3" w:rsidP="00FA74D8">
            <w:pPr>
              <w:spacing w:line="276" w:lineRule="auto"/>
              <w:jc w:val="center"/>
              <w:rPr>
                <w:rFonts w:asciiTheme="minorHAnsi" w:hAnsiTheme="minorHAnsi" w:cstheme="minorHAnsi"/>
                <w:b/>
                <w:bCs/>
                <w:sz w:val="18"/>
                <w:szCs w:val="18"/>
                <w:lang w:val="es-BO" w:eastAsia="es-BO"/>
              </w:rPr>
            </w:pPr>
            <w:r w:rsidRPr="009A626E">
              <w:rPr>
                <w:rFonts w:asciiTheme="minorHAnsi" w:hAnsiTheme="minorHAnsi" w:cstheme="minorHAnsi"/>
                <w:b/>
                <w:bCs/>
                <w:sz w:val="18"/>
                <w:szCs w:val="18"/>
                <w:lang w:val="es-BO" w:eastAsia="es-BO"/>
              </w:rPr>
              <w:t xml:space="preserve">DESCRIPCION DEL ÍTEM </w:t>
            </w:r>
          </w:p>
        </w:tc>
        <w:tc>
          <w:tcPr>
            <w:tcW w:w="312" w:type="pct"/>
            <w:shd w:val="clear" w:color="auto" w:fill="BFBFBF" w:themeFill="background1" w:themeFillShade="BF"/>
            <w:noWrap/>
            <w:vAlign w:val="center"/>
            <w:hideMark/>
          </w:tcPr>
          <w:p w14:paraId="25712A0A" w14:textId="77777777" w:rsidR="003B18C3" w:rsidRPr="009A626E" w:rsidRDefault="003B18C3" w:rsidP="00FA74D8">
            <w:pPr>
              <w:spacing w:line="276" w:lineRule="auto"/>
              <w:jc w:val="center"/>
              <w:rPr>
                <w:rFonts w:asciiTheme="minorHAnsi" w:hAnsiTheme="minorHAnsi" w:cstheme="minorHAnsi"/>
                <w:b/>
                <w:bCs/>
                <w:sz w:val="18"/>
                <w:szCs w:val="18"/>
                <w:lang w:val="es-BO" w:eastAsia="es-BO"/>
              </w:rPr>
            </w:pPr>
            <w:r w:rsidRPr="009A626E">
              <w:rPr>
                <w:rFonts w:asciiTheme="minorHAnsi" w:hAnsiTheme="minorHAnsi" w:cstheme="minorHAnsi"/>
                <w:b/>
                <w:bCs/>
                <w:sz w:val="18"/>
                <w:szCs w:val="18"/>
                <w:lang w:val="es-BO" w:eastAsia="es-BO"/>
              </w:rPr>
              <w:t>UNID</w:t>
            </w:r>
          </w:p>
        </w:tc>
        <w:tc>
          <w:tcPr>
            <w:tcW w:w="596" w:type="pct"/>
            <w:shd w:val="clear" w:color="auto" w:fill="BFBFBF" w:themeFill="background1" w:themeFillShade="BF"/>
            <w:noWrap/>
            <w:vAlign w:val="center"/>
            <w:hideMark/>
          </w:tcPr>
          <w:p w14:paraId="01667E67" w14:textId="77777777" w:rsidR="003B18C3" w:rsidRPr="009A626E" w:rsidRDefault="003B18C3" w:rsidP="00FA74D8">
            <w:pPr>
              <w:spacing w:line="276" w:lineRule="auto"/>
              <w:jc w:val="center"/>
              <w:rPr>
                <w:rFonts w:asciiTheme="minorHAnsi" w:hAnsiTheme="minorHAnsi" w:cstheme="minorHAnsi"/>
                <w:b/>
                <w:bCs/>
                <w:sz w:val="18"/>
                <w:szCs w:val="18"/>
                <w:lang w:val="es-BO" w:eastAsia="es-BO"/>
              </w:rPr>
            </w:pPr>
            <w:r w:rsidRPr="009A626E">
              <w:rPr>
                <w:rFonts w:asciiTheme="minorHAnsi" w:hAnsiTheme="minorHAnsi" w:cstheme="minorHAnsi"/>
                <w:b/>
                <w:bCs/>
                <w:sz w:val="18"/>
                <w:szCs w:val="18"/>
                <w:lang w:val="es-BO" w:eastAsia="es-BO"/>
              </w:rPr>
              <w:t>CANTIDAD</w:t>
            </w:r>
          </w:p>
        </w:tc>
      </w:tr>
      <w:tr w:rsidR="009A626E" w:rsidRPr="009A626E" w14:paraId="4C303A28" w14:textId="77777777" w:rsidTr="00993F62">
        <w:trPr>
          <w:trHeight w:val="195"/>
        </w:trPr>
        <w:tc>
          <w:tcPr>
            <w:tcW w:w="238" w:type="pct"/>
            <w:shd w:val="clear" w:color="auto" w:fill="auto"/>
            <w:noWrap/>
            <w:vAlign w:val="bottom"/>
            <w:hideMark/>
          </w:tcPr>
          <w:p w14:paraId="69BB764D" w14:textId="7777777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1</w:t>
            </w:r>
          </w:p>
        </w:tc>
        <w:tc>
          <w:tcPr>
            <w:tcW w:w="3854" w:type="pct"/>
            <w:shd w:val="clear" w:color="auto" w:fill="auto"/>
            <w:noWrap/>
            <w:vAlign w:val="bottom"/>
            <w:hideMark/>
          </w:tcPr>
          <w:p w14:paraId="57B649C1" w14:textId="671A25C3"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 xml:space="preserve">INSTALACION DE FAENAS - PROVISION Y COLOCADO DE LETREROS DE OBRA </w:t>
            </w:r>
          </w:p>
        </w:tc>
        <w:tc>
          <w:tcPr>
            <w:tcW w:w="312" w:type="pct"/>
            <w:shd w:val="clear" w:color="auto" w:fill="auto"/>
            <w:noWrap/>
            <w:vAlign w:val="center"/>
            <w:hideMark/>
          </w:tcPr>
          <w:p w14:paraId="07384C88" w14:textId="1626E28A"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GLB</w:t>
            </w:r>
          </w:p>
        </w:tc>
        <w:tc>
          <w:tcPr>
            <w:tcW w:w="596" w:type="pct"/>
            <w:shd w:val="clear" w:color="auto" w:fill="auto"/>
            <w:noWrap/>
            <w:vAlign w:val="center"/>
          </w:tcPr>
          <w:p w14:paraId="15DCA199" w14:textId="21AFE57C"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06FBAEAE" w14:textId="77777777" w:rsidTr="00993F62">
        <w:trPr>
          <w:trHeight w:val="195"/>
        </w:trPr>
        <w:tc>
          <w:tcPr>
            <w:tcW w:w="238" w:type="pct"/>
            <w:shd w:val="clear" w:color="auto" w:fill="auto"/>
            <w:noWrap/>
            <w:vAlign w:val="bottom"/>
            <w:hideMark/>
          </w:tcPr>
          <w:p w14:paraId="7133E69F" w14:textId="7777777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2</w:t>
            </w:r>
          </w:p>
        </w:tc>
        <w:tc>
          <w:tcPr>
            <w:tcW w:w="3854" w:type="pct"/>
            <w:shd w:val="clear" w:color="auto" w:fill="auto"/>
            <w:noWrap/>
            <w:vAlign w:val="bottom"/>
            <w:hideMark/>
          </w:tcPr>
          <w:p w14:paraId="6F2356A6" w14:textId="46D23EE6"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MOVILIZACION Y DESMOVILIZACION DE EQUIPO,MATERIAL,HERRAMIENTAS Y PERSONAL</w:t>
            </w:r>
          </w:p>
        </w:tc>
        <w:tc>
          <w:tcPr>
            <w:tcW w:w="312" w:type="pct"/>
            <w:shd w:val="clear" w:color="auto" w:fill="auto"/>
            <w:noWrap/>
            <w:vAlign w:val="center"/>
            <w:hideMark/>
          </w:tcPr>
          <w:p w14:paraId="39C005EE" w14:textId="183BF792"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GLB</w:t>
            </w:r>
          </w:p>
        </w:tc>
        <w:tc>
          <w:tcPr>
            <w:tcW w:w="596" w:type="pct"/>
            <w:shd w:val="clear" w:color="auto" w:fill="auto"/>
            <w:noWrap/>
            <w:vAlign w:val="center"/>
          </w:tcPr>
          <w:p w14:paraId="16B05D65" w14:textId="2F5FFDE2"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49EA187F" w14:textId="77777777" w:rsidTr="00993F62">
        <w:trPr>
          <w:trHeight w:val="195"/>
        </w:trPr>
        <w:tc>
          <w:tcPr>
            <w:tcW w:w="238" w:type="pct"/>
            <w:shd w:val="clear" w:color="auto" w:fill="auto"/>
            <w:noWrap/>
            <w:vAlign w:val="bottom"/>
          </w:tcPr>
          <w:p w14:paraId="1056924D" w14:textId="72EDB8CB"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3</w:t>
            </w:r>
          </w:p>
        </w:tc>
        <w:tc>
          <w:tcPr>
            <w:tcW w:w="3854" w:type="pct"/>
            <w:shd w:val="clear" w:color="auto" w:fill="auto"/>
            <w:noWrap/>
            <w:vAlign w:val="bottom"/>
          </w:tcPr>
          <w:p w14:paraId="6437590E" w14:textId="3BFEA04B"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ELABORACION  DATA BOOK</w:t>
            </w:r>
          </w:p>
        </w:tc>
        <w:tc>
          <w:tcPr>
            <w:tcW w:w="312" w:type="pct"/>
            <w:shd w:val="clear" w:color="auto" w:fill="auto"/>
            <w:noWrap/>
            <w:vAlign w:val="center"/>
          </w:tcPr>
          <w:p w14:paraId="3A605A0F" w14:textId="7E3D4D8A"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GLB</w:t>
            </w:r>
          </w:p>
        </w:tc>
        <w:tc>
          <w:tcPr>
            <w:tcW w:w="596" w:type="pct"/>
            <w:shd w:val="clear" w:color="auto" w:fill="auto"/>
            <w:noWrap/>
            <w:vAlign w:val="center"/>
          </w:tcPr>
          <w:p w14:paraId="1D6BC17A" w14:textId="47B4708B"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482559FC" w14:textId="77777777" w:rsidTr="00993F62">
        <w:trPr>
          <w:trHeight w:val="195"/>
        </w:trPr>
        <w:tc>
          <w:tcPr>
            <w:tcW w:w="238" w:type="pct"/>
            <w:shd w:val="clear" w:color="auto" w:fill="auto"/>
            <w:noWrap/>
            <w:vAlign w:val="bottom"/>
          </w:tcPr>
          <w:p w14:paraId="3A287A13" w14:textId="24D73590"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4</w:t>
            </w:r>
          </w:p>
        </w:tc>
        <w:tc>
          <w:tcPr>
            <w:tcW w:w="3854" w:type="pct"/>
            <w:shd w:val="clear" w:color="auto" w:fill="auto"/>
            <w:noWrap/>
            <w:vAlign w:val="bottom"/>
          </w:tcPr>
          <w:p w14:paraId="3DE0014C" w14:textId="09100038"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 xml:space="preserve">LIMPIEZA Y RETIRO DE ESCOMBROS </w:t>
            </w:r>
          </w:p>
        </w:tc>
        <w:tc>
          <w:tcPr>
            <w:tcW w:w="312" w:type="pct"/>
            <w:shd w:val="clear" w:color="auto" w:fill="auto"/>
            <w:noWrap/>
            <w:vAlign w:val="center"/>
          </w:tcPr>
          <w:p w14:paraId="559E84A5" w14:textId="03144AD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GLB</w:t>
            </w:r>
          </w:p>
        </w:tc>
        <w:tc>
          <w:tcPr>
            <w:tcW w:w="596" w:type="pct"/>
            <w:shd w:val="clear" w:color="auto" w:fill="auto"/>
            <w:noWrap/>
            <w:vAlign w:val="center"/>
          </w:tcPr>
          <w:p w14:paraId="3D538515" w14:textId="42900BAA"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0C46139F" w14:textId="77777777" w:rsidTr="00993F62">
        <w:trPr>
          <w:trHeight w:val="195"/>
        </w:trPr>
        <w:tc>
          <w:tcPr>
            <w:tcW w:w="238" w:type="pct"/>
            <w:shd w:val="clear" w:color="auto" w:fill="auto"/>
            <w:noWrap/>
            <w:vAlign w:val="bottom"/>
          </w:tcPr>
          <w:p w14:paraId="4D86CED3" w14:textId="6F2EABDA"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5</w:t>
            </w:r>
          </w:p>
        </w:tc>
        <w:tc>
          <w:tcPr>
            <w:tcW w:w="3854" w:type="pct"/>
            <w:shd w:val="clear" w:color="auto" w:fill="auto"/>
            <w:noWrap/>
            <w:vAlign w:val="bottom"/>
          </w:tcPr>
          <w:p w14:paraId="47B94281" w14:textId="76D07DD0"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ELABORACIÓN DE PLANOS “AS BUILT”</w:t>
            </w:r>
          </w:p>
        </w:tc>
        <w:tc>
          <w:tcPr>
            <w:tcW w:w="312" w:type="pct"/>
            <w:shd w:val="clear" w:color="auto" w:fill="auto"/>
            <w:noWrap/>
            <w:vAlign w:val="center"/>
          </w:tcPr>
          <w:p w14:paraId="29391E24" w14:textId="01F79081"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GBL</w:t>
            </w:r>
          </w:p>
        </w:tc>
        <w:tc>
          <w:tcPr>
            <w:tcW w:w="596" w:type="pct"/>
            <w:shd w:val="clear" w:color="auto" w:fill="auto"/>
            <w:noWrap/>
            <w:vAlign w:val="center"/>
          </w:tcPr>
          <w:p w14:paraId="0F46054D" w14:textId="75440E4E"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36DA288C" w14:textId="77777777" w:rsidTr="00993F62">
        <w:trPr>
          <w:trHeight w:val="195"/>
        </w:trPr>
        <w:tc>
          <w:tcPr>
            <w:tcW w:w="238" w:type="pct"/>
            <w:shd w:val="clear" w:color="auto" w:fill="auto"/>
            <w:noWrap/>
            <w:vAlign w:val="bottom"/>
          </w:tcPr>
          <w:p w14:paraId="70DFA517" w14:textId="6C83C28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6</w:t>
            </w:r>
          </w:p>
        </w:tc>
        <w:tc>
          <w:tcPr>
            <w:tcW w:w="3854" w:type="pct"/>
            <w:shd w:val="clear" w:color="auto" w:fill="auto"/>
            <w:noWrap/>
            <w:vAlign w:val="bottom"/>
          </w:tcPr>
          <w:p w14:paraId="4ECD4729" w14:textId="53E67113"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CAMBIO DE ENMALLADO PERIMETRAL</w:t>
            </w:r>
            <w:r w:rsidR="002371CB">
              <w:rPr>
                <w:rFonts w:ascii="Calibri" w:hAnsi="Calibri" w:cs="Calibri"/>
                <w:color w:val="000000"/>
                <w:sz w:val="18"/>
                <w:szCs w:val="18"/>
              </w:rPr>
              <w:t xml:space="preserve"> (SEGÚN ANEXO 1 TABLA N°1)</w:t>
            </w:r>
          </w:p>
        </w:tc>
        <w:tc>
          <w:tcPr>
            <w:tcW w:w="312" w:type="pct"/>
            <w:shd w:val="clear" w:color="auto" w:fill="auto"/>
            <w:noWrap/>
            <w:vAlign w:val="center"/>
          </w:tcPr>
          <w:p w14:paraId="342FC7A3" w14:textId="2FC09A3E"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GBL</w:t>
            </w:r>
          </w:p>
        </w:tc>
        <w:tc>
          <w:tcPr>
            <w:tcW w:w="596" w:type="pct"/>
            <w:shd w:val="clear" w:color="auto" w:fill="auto"/>
            <w:noWrap/>
            <w:vAlign w:val="center"/>
          </w:tcPr>
          <w:p w14:paraId="280A8697" w14:textId="504C2C42"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w:t>
            </w:r>
          </w:p>
        </w:tc>
      </w:tr>
      <w:tr w:rsidR="009A626E" w:rsidRPr="009A626E" w14:paraId="6D2CB8EB" w14:textId="77777777" w:rsidTr="00993F62">
        <w:trPr>
          <w:trHeight w:val="195"/>
        </w:trPr>
        <w:tc>
          <w:tcPr>
            <w:tcW w:w="238" w:type="pct"/>
            <w:shd w:val="clear" w:color="auto" w:fill="auto"/>
            <w:noWrap/>
            <w:vAlign w:val="bottom"/>
          </w:tcPr>
          <w:p w14:paraId="343CFD6C" w14:textId="15CAAA75"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7</w:t>
            </w:r>
          </w:p>
        </w:tc>
        <w:tc>
          <w:tcPr>
            <w:tcW w:w="3854" w:type="pct"/>
            <w:shd w:val="clear" w:color="auto" w:fill="auto"/>
            <w:noWrap/>
            <w:vAlign w:val="bottom"/>
          </w:tcPr>
          <w:p w14:paraId="22D2F61F" w14:textId="725C4F57"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CAMBIO DE PUERTA</w:t>
            </w:r>
          </w:p>
        </w:tc>
        <w:tc>
          <w:tcPr>
            <w:tcW w:w="312" w:type="pct"/>
            <w:shd w:val="clear" w:color="auto" w:fill="auto"/>
            <w:noWrap/>
            <w:vAlign w:val="center"/>
          </w:tcPr>
          <w:p w14:paraId="1238CD98" w14:textId="3129155E"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M2</w:t>
            </w:r>
          </w:p>
        </w:tc>
        <w:tc>
          <w:tcPr>
            <w:tcW w:w="596" w:type="pct"/>
            <w:shd w:val="clear" w:color="auto" w:fill="auto"/>
            <w:noWrap/>
            <w:vAlign w:val="center"/>
          </w:tcPr>
          <w:p w14:paraId="2833FAE4" w14:textId="087AD6A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5,34</w:t>
            </w:r>
          </w:p>
        </w:tc>
      </w:tr>
      <w:tr w:rsidR="009A626E" w:rsidRPr="009A626E" w14:paraId="56E6074D" w14:textId="77777777" w:rsidTr="00993F62">
        <w:trPr>
          <w:trHeight w:val="195"/>
        </w:trPr>
        <w:tc>
          <w:tcPr>
            <w:tcW w:w="238" w:type="pct"/>
            <w:shd w:val="clear" w:color="auto" w:fill="auto"/>
            <w:noWrap/>
            <w:vAlign w:val="bottom"/>
          </w:tcPr>
          <w:p w14:paraId="3F05ED70" w14:textId="1AFA1642"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8</w:t>
            </w:r>
          </w:p>
        </w:tc>
        <w:tc>
          <w:tcPr>
            <w:tcW w:w="3854" w:type="pct"/>
            <w:shd w:val="clear" w:color="auto" w:fill="auto"/>
            <w:noWrap/>
            <w:vAlign w:val="bottom"/>
          </w:tcPr>
          <w:p w14:paraId="6172A798" w14:textId="12716506"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CAMBIO DE ELEMENTO DE TECHO</w:t>
            </w:r>
          </w:p>
        </w:tc>
        <w:tc>
          <w:tcPr>
            <w:tcW w:w="312" w:type="pct"/>
            <w:shd w:val="clear" w:color="auto" w:fill="auto"/>
            <w:noWrap/>
            <w:vAlign w:val="center"/>
          </w:tcPr>
          <w:p w14:paraId="06945E1F" w14:textId="0290D342"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M2</w:t>
            </w:r>
          </w:p>
        </w:tc>
        <w:tc>
          <w:tcPr>
            <w:tcW w:w="596" w:type="pct"/>
            <w:shd w:val="clear" w:color="auto" w:fill="auto"/>
            <w:noWrap/>
            <w:vAlign w:val="center"/>
          </w:tcPr>
          <w:p w14:paraId="04EB6DF5" w14:textId="282B85F9"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11,96</w:t>
            </w:r>
          </w:p>
        </w:tc>
      </w:tr>
      <w:tr w:rsidR="009A626E" w:rsidRPr="009A626E" w14:paraId="5FD65A4A" w14:textId="77777777" w:rsidTr="00993F62">
        <w:trPr>
          <w:trHeight w:val="195"/>
        </w:trPr>
        <w:tc>
          <w:tcPr>
            <w:tcW w:w="238" w:type="pct"/>
            <w:shd w:val="clear" w:color="auto" w:fill="auto"/>
            <w:noWrap/>
            <w:vAlign w:val="bottom"/>
          </w:tcPr>
          <w:p w14:paraId="72B8474C" w14:textId="0734ADF5"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9</w:t>
            </w:r>
          </w:p>
        </w:tc>
        <w:tc>
          <w:tcPr>
            <w:tcW w:w="3854" w:type="pct"/>
            <w:shd w:val="clear" w:color="auto" w:fill="auto"/>
            <w:noWrap/>
            <w:vAlign w:val="bottom"/>
          </w:tcPr>
          <w:p w14:paraId="229424B3" w14:textId="531ABD21"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CAMBIO DE CANALETA DE DRENAJE</w:t>
            </w:r>
          </w:p>
        </w:tc>
        <w:tc>
          <w:tcPr>
            <w:tcW w:w="312" w:type="pct"/>
            <w:shd w:val="clear" w:color="auto" w:fill="auto"/>
            <w:noWrap/>
            <w:vAlign w:val="center"/>
          </w:tcPr>
          <w:p w14:paraId="2850A4B2" w14:textId="1442D6B1"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M</w:t>
            </w:r>
          </w:p>
        </w:tc>
        <w:tc>
          <w:tcPr>
            <w:tcW w:w="596" w:type="pct"/>
            <w:shd w:val="clear" w:color="auto" w:fill="auto"/>
            <w:noWrap/>
            <w:vAlign w:val="center"/>
          </w:tcPr>
          <w:p w14:paraId="38CB06F3" w14:textId="356F5DEE"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4,6</w:t>
            </w:r>
          </w:p>
        </w:tc>
      </w:tr>
      <w:tr w:rsidR="009A626E" w:rsidRPr="009A626E" w14:paraId="4CCD1727" w14:textId="77777777" w:rsidTr="00993F62">
        <w:trPr>
          <w:trHeight w:val="195"/>
        </w:trPr>
        <w:tc>
          <w:tcPr>
            <w:tcW w:w="238" w:type="pct"/>
            <w:shd w:val="clear" w:color="auto" w:fill="auto"/>
            <w:noWrap/>
            <w:vAlign w:val="bottom"/>
          </w:tcPr>
          <w:p w14:paraId="4827E680" w14:textId="0B024A87"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Theme="minorHAnsi" w:hAnsiTheme="minorHAnsi" w:cstheme="minorHAnsi"/>
                <w:sz w:val="18"/>
                <w:szCs w:val="18"/>
                <w:lang w:val="es-BO" w:eastAsia="es-BO"/>
              </w:rPr>
              <w:t>10</w:t>
            </w:r>
          </w:p>
        </w:tc>
        <w:tc>
          <w:tcPr>
            <w:tcW w:w="3854" w:type="pct"/>
            <w:shd w:val="clear" w:color="auto" w:fill="auto"/>
            <w:noWrap/>
            <w:vAlign w:val="bottom"/>
          </w:tcPr>
          <w:p w14:paraId="3DC297C3" w14:textId="3F270C1C" w:rsidR="009A626E" w:rsidRPr="009A626E" w:rsidRDefault="009A626E" w:rsidP="009A626E">
            <w:pPr>
              <w:spacing w:line="276" w:lineRule="auto"/>
              <w:rPr>
                <w:rFonts w:asciiTheme="minorHAnsi" w:hAnsiTheme="minorHAnsi" w:cstheme="minorHAnsi"/>
                <w:sz w:val="18"/>
                <w:szCs w:val="18"/>
                <w:lang w:val="es-BO" w:eastAsia="es-BO"/>
              </w:rPr>
            </w:pPr>
            <w:r w:rsidRPr="009A626E">
              <w:rPr>
                <w:rFonts w:ascii="Calibri" w:hAnsi="Calibri" w:cs="Calibri"/>
                <w:color w:val="000000"/>
                <w:sz w:val="18"/>
                <w:szCs w:val="18"/>
              </w:rPr>
              <w:t>CAMBIO DE BAJANTE</w:t>
            </w:r>
            <w:bookmarkStart w:id="1" w:name="_GoBack"/>
            <w:bookmarkEnd w:id="1"/>
          </w:p>
        </w:tc>
        <w:tc>
          <w:tcPr>
            <w:tcW w:w="312" w:type="pct"/>
            <w:shd w:val="clear" w:color="auto" w:fill="auto"/>
            <w:noWrap/>
            <w:vAlign w:val="center"/>
          </w:tcPr>
          <w:p w14:paraId="6D44F6D1" w14:textId="54F5937C"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M</w:t>
            </w:r>
          </w:p>
        </w:tc>
        <w:tc>
          <w:tcPr>
            <w:tcW w:w="596" w:type="pct"/>
            <w:shd w:val="clear" w:color="auto" w:fill="auto"/>
            <w:noWrap/>
            <w:vAlign w:val="center"/>
          </w:tcPr>
          <w:p w14:paraId="09BDAE1C" w14:textId="5292511D" w:rsidR="009A626E" w:rsidRPr="009A626E" w:rsidRDefault="009A626E" w:rsidP="009A626E">
            <w:pPr>
              <w:spacing w:line="276" w:lineRule="auto"/>
              <w:jc w:val="center"/>
              <w:rPr>
                <w:rFonts w:asciiTheme="minorHAnsi" w:hAnsiTheme="minorHAnsi" w:cstheme="minorHAnsi"/>
                <w:sz w:val="18"/>
                <w:szCs w:val="18"/>
                <w:lang w:val="es-BO" w:eastAsia="es-BO"/>
              </w:rPr>
            </w:pPr>
            <w:r w:rsidRPr="009A626E">
              <w:rPr>
                <w:rFonts w:ascii="Calibri" w:hAnsi="Calibri" w:cs="Calibri"/>
                <w:color w:val="000000"/>
                <w:sz w:val="18"/>
                <w:szCs w:val="18"/>
              </w:rPr>
              <w:t>2,71</w:t>
            </w:r>
          </w:p>
        </w:tc>
      </w:tr>
    </w:tbl>
    <w:p w14:paraId="4E97C091" w14:textId="77777777" w:rsidR="00AA579B" w:rsidRDefault="00AA579B" w:rsidP="00AA57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4D30B3ED" w14:textId="47A06997" w:rsidR="00C41B8B" w:rsidRDefault="00C41B8B" w:rsidP="009D6F4F">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14:paraId="60737019" w14:textId="425F10FF" w:rsidR="00C41B8B" w:rsidRDefault="00C41B8B" w:rsidP="00EE3968">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Las validaciones se enc</w:t>
      </w:r>
      <w:r w:rsidR="00C80B8F">
        <w:rPr>
          <w:rFonts w:asciiTheme="minorHAnsi" w:hAnsiTheme="minorHAnsi" w:cstheme="minorHAnsi"/>
          <w:b/>
          <w:color w:val="000000" w:themeColor="text1"/>
          <w:sz w:val="22"/>
          <w:szCs w:val="22"/>
          <w:u w:val="single"/>
        </w:rPr>
        <w:t>uentran detalladas en el Anexo 4</w:t>
      </w:r>
      <w:r>
        <w:rPr>
          <w:rFonts w:asciiTheme="minorHAnsi" w:hAnsiTheme="minorHAnsi" w:cstheme="minorHAnsi"/>
          <w:b/>
          <w:color w:val="000000" w:themeColor="text1"/>
          <w:sz w:val="22"/>
          <w:szCs w:val="22"/>
          <w:u w:val="single"/>
        </w:rPr>
        <w:t>.</w:t>
      </w:r>
    </w:p>
    <w:p w14:paraId="714B1744" w14:textId="77777777" w:rsidR="00874641" w:rsidRPr="00874641" w:rsidRDefault="00874641" w:rsidP="00874641">
      <w:pPr>
        <w:tabs>
          <w:tab w:val="left" w:pos="851"/>
        </w:tabs>
        <w:spacing w:line="276" w:lineRule="auto"/>
        <w:contextualSpacing/>
        <w:rPr>
          <w:rFonts w:asciiTheme="minorHAnsi" w:hAnsiTheme="minorHAnsi" w:cstheme="minorHAnsi"/>
          <w:b/>
          <w:color w:val="000000" w:themeColor="text1"/>
          <w:sz w:val="22"/>
          <w:szCs w:val="22"/>
          <w:u w:val="single"/>
        </w:rPr>
      </w:pPr>
    </w:p>
    <w:p w14:paraId="2F30FD70" w14:textId="001FB2F1" w:rsidR="00D34CB7" w:rsidRPr="00960B94" w:rsidRDefault="00D34CB7" w:rsidP="00997978">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1833C4BE" w14:textId="77777777" w:rsidR="00960B94" w:rsidRPr="00271B44" w:rsidRDefault="00960B94" w:rsidP="00960B94">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4D56BCD9" w14:textId="77777777" w:rsidR="00A96149" w:rsidRDefault="00A96149" w:rsidP="00A96149">
      <w:pPr>
        <w:numPr>
          <w:ilvl w:val="0"/>
          <w:numId w:val="51"/>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7C2B8822" w14:textId="77777777" w:rsidR="00960B94" w:rsidRPr="00736D45" w:rsidRDefault="00960B94" w:rsidP="00960B94">
      <w:pPr>
        <w:ind w:left="720"/>
        <w:jc w:val="both"/>
        <w:rPr>
          <w:rFonts w:ascii="Calibri" w:hAnsi="Calibri" w:cs="Calibri"/>
          <w:b/>
          <w:bCs/>
          <w:sz w:val="22"/>
          <w:szCs w:val="22"/>
          <w:lang w:eastAsia="es-BO"/>
        </w:rPr>
      </w:pPr>
    </w:p>
    <w:p w14:paraId="1397C0DA" w14:textId="273664F6" w:rsidR="00A96149" w:rsidRPr="00736D45" w:rsidRDefault="00960B94" w:rsidP="00787472">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sidR="00452D32">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00A96149" w:rsidRPr="00736D45">
        <w:rPr>
          <w:rFonts w:ascii="Calibri" w:hAnsi="Calibri" w:cs="Calibri"/>
          <w:sz w:val="22"/>
          <w:szCs w:val="22"/>
          <w:lang w:val="es-BO" w:eastAsia="es-BO"/>
        </w:rPr>
        <w:t>Para la evaluación de este punto se tomará en cuenta únicamente la experiencia general de la empresa</w:t>
      </w:r>
      <w:r w:rsidR="00A96149">
        <w:rPr>
          <w:rFonts w:ascii="Calibri" w:hAnsi="Calibri" w:cs="Calibri"/>
          <w:sz w:val="22"/>
          <w:szCs w:val="22"/>
          <w:lang w:val="es-BO" w:eastAsia="es-BO"/>
        </w:rPr>
        <w:t xml:space="preserve"> en monto, </w:t>
      </w:r>
      <w:r w:rsidR="00A96149" w:rsidRPr="00736D45">
        <w:rPr>
          <w:rFonts w:ascii="Calibri" w:hAnsi="Calibri" w:cs="Calibri"/>
          <w:sz w:val="22"/>
          <w:szCs w:val="22"/>
          <w:lang w:val="es-BO" w:eastAsia="es-BO"/>
        </w:rPr>
        <w:t>acumulad</w:t>
      </w:r>
      <w:r w:rsidR="00A96149">
        <w:rPr>
          <w:rFonts w:ascii="Calibri" w:hAnsi="Calibri" w:cs="Calibri"/>
          <w:sz w:val="22"/>
          <w:szCs w:val="22"/>
          <w:lang w:val="es-BO" w:eastAsia="es-BO"/>
        </w:rPr>
        <w:t>o</w:t>
      </w:r>
      <w:r w:rsidR="00A96149" w:rsidRPr="00736D45">
        <w:rPr>
          <w:rFonts w:ascii="Calibri" w:hAnsi="Calibri" w:cs="Calibri"/>
          <w:sz w:val="22"/>
          <w:szCs w:val="22"/>
          <w:lang w:val="es-BO" w:eastAsia="es-BO"/>
        </w:rPr>
        <w:t xml:space="preserve"> en los últimos 10 años.</w:t>
      </w:r>
    </w:p>
    <w:p w14:paraId="3FCE33E0"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64A8F98E" w14:textId="77777777" w:rsidR="00A96149" w:rsidRPr="00960B94" w:rsidRDefault="00A96149" w:rsidP="00A96149">
      <w:pPr>
        <w:numPr>
          <w:ilvl w:val="0"/>
          <w:numId w:val="51"/>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2416C296" w14:textId="77777777" w:rsidR="00960B94" w:rsidRPr="00736D45" w:rsidRDefault="00960B94" w:rsidP="00960B94">
      <w:pPr>
        <w:ind w:left="720"/>
        <w:jc w:val="both"/>
        <w:rPr>
          <w:rFonts w:ascii="Calibri" w:hAnsi="Calibri" w:cs="Calibri"/>
          <w:bCs/>
          <w:sz w:val="22"/>
          <w:szCs w:val="22"/>
          <w:lang w:eastAsia="es-BO"/>
        </w:rPr>
      </w:pPr>
    </w:p>
    <w:p w14:paraId="417AACFB" w14:textId="2355FCCC" w:rsidR="00A96149" w:rsidRDefault="00960B94" w:rsidP="00787472">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sidR="00452D32">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0A2270">
        <w:rPr>
          <w:rFonts w:asciiTheme="minorHAnsi" w:hAnsiTheme="minorHAnsi" w:cstheme="minorHAnsi"/>
          <w:sz w:val="22"/>
          <w:szCs w:val="22"/>
          <w:lang w:val="es-BO" w:eastAsia="es-BO"/>
        </w:rPr>
        <w:t>tomando</w:t>
      </w:r>
      <w:r w:rsidR="00A96149"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A96149" w:rsidRPr="00736D45">
        <w:rPr>
          <w:rFonts w:ascii="Calibri" w:hAnsi="Calibri" w:cs="Calibri"/>
          <w:bCs/>
          <w:sz w:val="22"/>
          <w:szCs w:val="22"/>
          <w:lang w:eastAsia="es-BO"/>
        </w:rPr>
        <w:t>misma que será evaluada con los siguientes criterios:</w:t>
      </w:r>
    </w:p>
    <w:p w14:paraId="1A4ADE58" w14:textId="77777777" w:rsidR="00A96149" w:rsidRPr="00736D45" w:rsidRDefault="00A96149" w:rsidP="00A96149">
      <w:pPr>
        <w:spacing w:line="220" w:lineRule="atLeast"/>
        <w:contextualSpacing/>
        <w:jc w:val="both"/>
        <w:rPr>
          <w:rFonts w:ascii="Calibri" w:hAnsi="Calibri" w:cs="Calibri"/>
          <w:sz w:val="22"/>
          <w:szCs w:val="22"/>
          <w:lang w:val="es-BO" w:eastAsia="es-BO"/>
        </w:rPr>
      </w:pPr>
    </w:p>
    <w:p w14:paraId="4540A28C" w14:textId="77777777" w:rsidR="00A96149" w:rsidRPr="00736D45" w:rsidRDefault="00A96149" w:rsidP="00787472">
      <w:pPr>
        <w:numPr>
          <w:ilvl w:val="0"/>
          <w:numId w:val="36"/>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6F2C32C0" w14:textId="77777777" w:rsidR="00A96149" w:rsidRPr="00736D45" w:rsidRDefault="00A96149" w:rsidP="00A96149">
      <w:pPr>
        <w:spacing w:line="220" w:lineRule="atLeast"/>
        <w:ind w:left="720"/>
        <w:contextualSpacing/>
        <w:jc w:val="both"/>
        <w:rPr>
          <w:rFonts w:ascii="Calibri" w:hAnsi="Calibri" w:cs="Calibri"/>
          <w:bCs/>
          <w:sz w:val="22"/>
          <w:szCs w:val="22"/>
          <w:lang w:eastAsia="es-BO"/>
        </w:rPr>
      </w:pPr>
    </w:p>
    <w:p w14:paraId="0DA3EEC2" w14:textId="1AD2718D"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AF15B2"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650B377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7A5B5912" w14:textId="77777777" w:rsidR="00A96149" w:rsidRPr="00B0121E"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1D74F204" w14:textId="77777777" w:rsidR="00A96149" w:rsidRPr="00831649"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753B47" w14:textId="77777777" w:rsidR="00A96149" w:rsidRPr="00736D45" w:rsidRDefault="00A96149" w:rsidP="00787472">
      <w:pPr>
        <w:numPr>
          <w:ilvl w:val="0"/>
          <w:numId w:val="36"/>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lastRenderedPageBreak/>
        <w:t>Acta o Documento de Conclusión de Obra.</w:t>
      </w:r>
    </w:p>
    <w:p w14:paraId="6E6FD2A1" w14:textId="77777777" w:rsidR="00A96149" w:rsidRPr="009078D7" w:rsidRDefault="00A96149" w:rsidP="00787472">
      <w:pPr>
        <w:numPr>
          <w:ilvl w:val="0"/>
          <w:numId w:val="36"/>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52F06166" w14:textId="77777777" w:rsidR="00A96149" w:rsidRDefault="00A96149" w:rsidP="00A96149">
      <w:pPr>
        <w:ind w:left="720"/>
        <w:contextualSpacing/>
        <w:jc w:val="both"/>
        <w:rPr>
          <w:rFonts w:ascii="Calibri" w:hAnsi="Calibri" w:cs="Calibri"/>
          <w:bCs/>
          <w:sz w:val="22"/>
          <w:szCs w:val="22"/>
          <w:lang w:eastAsia="es-BO"/>
        </w:rPr>
      </w:pPr>
    </w:p>
    <w:p w14:paraId="6AD56A15" w14:textId="7D878C6C" w:rsidR="00A96149" w:rsidRDefault="00A96149" w:rsidP="00787472">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sidR="00E804DA">
        <w:rPr>
          <w:rFonts w:ascii="Calibri" w:hAnsi="Calibri" w:cs="Calibri"/>
          <w:bCs/>
          <w:sz w:val="22"/>
          <w:szCs w:val="22"/>
          <w:lang w:eastAsia="es-BO"/>
        </w:rPr>
        <w:t xml:space="preserve"> una </w:t>
      </w:r>
      <w:r w:rsidR="00933E79">
        <w:rPr>
          <w:rFonts w:ascii="Calibri" w:hAnsi="Calibri" w:cs="Calibri"/>
          <w:bCs/>
          <w:sz w:val="22"/>
          <w:szCs w:val="22"/>
          <w:lang w:eastAsia="es-BO"/>
        </w:rPr>
        <w:t xml:space="preserve">Autoridad </w:t>
      </w:r>
      <w:r w:rsidR="00BD1B34">
        <w:rPr>
          <w:rFonts w:ascii="Calibri" w:hAnsi="Calibri" w:cs="Calibri"/>
          <w:bCs/>
          <w:sz w:val="22"/>
          <w:szCs w:val="22"/>
          <w:lang w:eastAsia="es-BO"/>
        </w:rPr>
        <w:t>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14:paraId="18539447" w14:textId="77777777" w:rsidR="00A96149" w:rsidRPr="00736D45" w:rsidRDefault="00A96149" w:rsidP="00A96149">
      <w:pPr>
        <w:contextualSpacing/>
        <w:jc w:val="both"/>
        <w:rPr>
          <w:rFonts w:ascii="Calibri" w:hAnsi="Calibri" w:cs="Calibri"/>
          <w:bCs/>
          <w:sz w:val="22"/>
          <w:szCs w:val="22"/>
          <w:lang w:eastAsia="es-BO"/>
        </w:rPr>
      </w:pPr>
    </w:p>
    <w:p w14:paraId="596C29F4" w14:textId="65871F18" w:rsidR="00A96149" w:rsidRPr="00736D45" w:rsidRDefault="00A96149" w:rsidP="00787472">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25925E64" w14:textId="77777777" w:rsidR="00A96149" w:rsidRDefault="00A96149" w:rsidP="00A96149">
      <w:pPr>
        <w:contextualSpacing/>
        <w:jc w:val="both"/>
        <w:rPr>
          <w:rFonts w:ascii="Calibri" w:hAnsi="Calibri" w:cs="Calibri"/>
          <w:bCs/>
          <w:sz w:val="22"/>
          <w:szCs w:val="22"/>
          <w:lang w:eastAsia="es-BO"/>
        </w:rPr>
      </w:pPr>
    </w:p>
    <w:p w14:paraId="7B3BF99E" w14:textId="77777777" w:rsidR="00A96149" w:rsidRPr="00736D45" w:rsidRDefault="00A96149" w:rsidP="00787472">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t>Obras similares.-</w:t>
      </w:r>
    </w:p>
    <w:p w14:paraId="46E413B1" w14:textId="77777777" w:rsidR="00A96149" w:rsidRPr="00736D45" w:rsidRDefault="00A96149" w:rsidP="00787472">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14:paraId="36D4395B" w14:textId="77777777" w:rsidR="00A96149" w:rsidRPr="00736D45" w:rsidRDefault="00A96149" w:rsidP="00A96149">
      <w:pPr>
        <w:contextualSpacing/>
        <w:jc w:val="both"/>
        <w:rPr>
          <w:rFonts w:ascii="Calibri" w:hAnsi="Calibri" w:cs="Calibri"/>
          <w:sz w:val="22"/>
          <w:szCs w:val="22"/>
          <w:lang w:val="es-BO" w:eastAsia="es-BO"/>
        </w:rPr>
      </w:pPr>
    </w:p>
    <w:p w14:paraId="06A9198D" w14:textId="77777777" w:rsidR="00A96149" w:rsidRPr="00736D45" w:rsidRDefault="00A96149" w:rsidP="00787472">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14:paraId="2045E042" w14:textId="22ED600D"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Estaciones de Medición y </w:t>
      </w:r>
      <w:ins w:id="2" w:author="YPFB" w:date="2017-01-30T19:20:00Z">
        <w:r w:rsidR="00B92937">
          <w:rPr>
            <w:rFonts w:ascii="Calibri" w:hAnsi="Calibri" w:cs="Calibri"/>
            <w:sz w:val="22"/>
            <w:szCs w:val="22"/>
            <w:lang w:val="es-BO" w:eastAsia="es-BO"/>
          </w:rPr>
          <w:t xml:space="preserve"> </w:t>
        </w:r>
      </w:ins>
      <w:proofErr w:type="spellStart"/>
      <w:r w:rsidR="00B92937">
        <w:rPr>
          <w:rFonts w:ascii="Calibri" w:hAnsi="Calibri" w:cs="Calibri"/>
          <w:sz w:val="22"/>
          <w:szCs w:val="22"/>
          <w:lang w:val="es-BO" w:eastAsia="es-BO"/>
        </w:rPr>
        <w:t>Odorización</w:t>
      </w:r>
      <w:proofErr w:type="spellEnd"/>
      <w:r w:rsidR="00B92937">
        <w:rPr>
          <w:rFonts w:ascii="Calibri" w:hAnsi="Calibri" w:cs="Calibri"/>
          <w:sz w:val="22"/>
          <w:szCs w:val="22"/>
          <w:lang w:val="es-BO" w:eastAsia="es-BO"/>
        </w:rPr>
        <w:t xml:space="preserve"> </w:t>
      </w:r>
      <w:r>
        <w:rPr>
          <w:rFonts w:ascii="Calibri" w:hAnsi="Calibri" w:cs="Calibri"/>
          <w:sz w:val="22"/>
          <w:szCs w:val="22"/>
          <w:lang w:val="es-BO" w:eastAsia="es-BO"/>
        </w:rPr>
        <w:t>(EMO),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14:paraId="33B919FF"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14:paraId="5F271331"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14:paraId="79182A8B" w14:textId="77777777" w:rsidR="00A96149" w:rsidRPr="00736D45"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14:paraId="2F251E58" w14:textId="77777777" w:rsidR="00A96149" w:rsidRDefault="00A96149" w:rsidP="000E1789">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14:paraId="0D6F3B6B" w14:textId="11049C87" w:rsidR="00874641" w:rsidRDefault="00FB1710" w:rsidP="000E1789">
      <w:pPr>
        <w:pStyle w:val="Prrafodelista"/>
        <w:numPr>
          <w:ilvl w:val="0"/>
          <w:numId w:val="9"/>
        </w:numPr>
        <w:ind w:left="1276" w:hanging="425"/>
        <w:contextualSpacing/>
        <w:jc w:val="both"/>
        <w:rPr>
          <w:rFonts w:ascii="Calibri" w:hAnsi="Calibri" w:cs="Calibri"/>
          <w:sz w:val="22"/>
          <w:szCs w:val="22"/>
          <w:lang w:val="es-BO" w:eastAsia="es-BO"/>
        </w:rPr>
      </w:pPr>
      <w:r w:rsidRPr="00EF5330">
        <w:rPr>
          <w:rFonts w:ascii="Verdana" w:hAnsi="Verdana" w:cs="Verdana"/>
          <w:bCs/>
          <w:sz w:val="18"/>
          <w:szCs w:val="18"/>
        </w:rPr>
        <w:t xml:space="preserve">Construcciones </w:t>
      </w:r>
      <w:r w:rsidR="00024AA5">
        <w:rPr>
          <w:rFonts w:ascii="Verdana" w:hAnsi="Verdana" w:cs="Verdana"/>
          <w:bCs/>
          <w:sz w:val="18"/>
          <w:szCs w:val="18"/>
        </w:rPr>
        <w:t>y/o mantenimiento</w:t>
      </w:r>
      <w:r w:rsidR="00024AA5" w:rsidRPr="00EF5330">
        <w:rPr>
          <w:rFonts w:ascii="Verdana" w:hAnsi="Verdana" w:cs="Verdana"/>
          <w:bCs/>
          <w:sz w:val="18"/>
          <w:szCs w:val="18"/>
        </w:rPr>
        <w:t xml:space="preserve"> </w:t>
      </w:r>
      <w:r w:rsidR="00013C86">
        <w:rPr>
          <w:rFonts w:ascii="Verdana" w:hAnsi="Verdana" w:cs="Verdana"/>
          <w:bCs/>
          <w:sz w:val="18"/>
          <w:szCs w:val="18"/>
        </w:rPr>
        <w:t>de</w:t>
      </w:r>
      <w:r w:rsidR="00024AA5">
        <w:rPr>
          <w:rFonts w:ascii="Verdana" w:hAnsi="Verdana" w:cs="Verdana"/>
          <w:bCs/>
          <w:sz w:val="18"/>
          <w:szCs w:val="18"/>
        </w:rPr>
        <w:t xml:space="preserve"> obras </w:t>
      </w:r>
      <w:r w:rsidRPr="00EF5330">
        <w:rPr>
          <w:rFonts w:ascii="Verdana" w:hAnsi="Verdana" w:cs="Verdana"/>
          <w:bCs/>
          <w:sz w:val="18"/>
          <w:szCs w:val="18"/>
        </w:rPr>
        <w:t xml:space="preserve">civiles de </w:t>
      </w:r>
      <w:r w:rsidR="00024AA5">
        <w:rPr>
          <w:rFonts w:ascii="Verdana" w:hAnsi="Verdana" w:cs="Verdana"/>
          <w:bCs/>
          <w:sz w:val="18"/>
          <w:szCs w:val="18"/>
        </w:rPr>
        <w:t>caseta de EDR</w:t>
      </w:r>
      <w:r>
        <w:rPr>
          <w:rFonts w:ascii="Verdana" w:hAnsi="Verdana" w:cs="Verdana"/>
          <w:bCs/>
          <w:sz w:val="18"/>
          <w:szCs w:val="18"/>
        </w:rPr>
        <w:t xml:space="preserve">, </w:t>
      </w:r>
      <w:r w:rsidR="00C00690">
        <w:rPr>
          <w:rFonts w:ascii="Verdana" w:hAnsi="Verdana" w:cs="Verdana"/>
          <w:bCs/>
          <w:sz w:val="18"/>
          <w:szCs w:val="18"/>
        </w:rPr>
        <w:t xml:space="preserve">City </w:t>
      </w:r>
      <w:r w:rsidR="00024AA5">
        <w:rPr>
          <w:rFonts w:ascii="Verdana" w:hAnsi="Verdana" w:cs="Verdana"/>
          <w:bCs/>
          <w:sz w:val="18"/>
          <w:szCs w:val="18"/>
        </w:rPr>
        <w:t>Gates, ERM, EMO, PRM</w:t>
      </w:r>
    </w:p>
    <w:p w14:paraId="3E09D595" w14:textId="77777777" w:rsidR="00A96149" w:rsidRDefault="00A96149" w:rsidP="00A96149">
      <w:pPr>
        <w:pStyle w:val="Prrafodelista"/>
        <w:ind w:left="72"/>
        <w:contextualSpacing/>
        <w:jc w:val="both"/>
        <w:rPr>
          <w:rFonts w:ascii="Calibri" w:hAnsi="Calibri" w:cs="Calibri"/>
          <w:sz w:val="22"/>
          <w:szCs w:val="22"/>
          <w:lang w:val="es-BO" w:eastAsia="es-BO"/>
        </w:rPr>
      </w:pPr>
    </w:p>
    <w:p w14:paraId="1A539723" w14:textId="5DBFED59" w:rsidR="00A96149" w:rsidRPr="00736D45" w:rsidRDefault="00A96149" w:rsidP="00787472">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w:t>
      </w:r>
      <w:r w:rsidR="00933E79">
        <w:rPr>
          <w:rFonts w:ascii="Calibri" w:hAnsi="Calibri" w:cs="Calibri"/>
          <w:sz w:val="22"/>
          <w:szCs w:val="22"/>
          <w:lang w:val="es-BO" w:eastAsia="es-BO"/>
        </w:rPr>
        <w:t>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14:paraId="71F02261" w14:textId="77777777" w:rsidR="00FA74D8" w:rsidRPr="00AF15B2" w:rsidRDefault="00FA74D8" w:rsidP="00FA74D8">
      <w:pPr>
        <w:tabs>
          <w:tab w:val="left" w:pos="426"/>
        </w:tabs>
        <w:spacing w:line="276" w:lineRule="auto"/>
        <w:contextualSpacing/>
        <w:rPr>
          <w:rFonts w:asciiTheme="minorHAnsi" w:hAnsiTheme="minorHAnsi" w:cstheme="minorHAnsi"/>
          <w:b/>
          <w:color w:val="000000" w:themeColor="text1"/>
          <w:sz w:val="22"/>
          <w:szCs w:val="22"/>
          <w:u w:val="single"/>
          <w:lang w:val="es-BO"/>
        </w:rPr>
      </w:pPr>
    </w:p>
    <w:p w14:paraId="4D044721" w14:textId="36DB19E9" w:rsidR="00D34CB7"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5D31C16" w14:textId="77777777" w:rsidR="00B11F45" w:rsidRPr="00A96149" w:rsidRDefault="00B11F45" w:rsidP="00B11F45">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B11F45" w:rsidRPr="00B11F45" w14:paraId="2C4ABBD8" w14:textId="77777777" w:rsidTr="00A9614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0EE935A9"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lastRenderedPageBreak/>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3BC5AAE"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0BEF873A" w14:textId="77777777" w:rsidR="00B11F45" w:rsidRPr="00A96149" w:rsidRDefault="00B11F45" w:rsidP="00A96149">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F237084"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0DA07DDA"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108DE73" w14:textId="77777777" w:rsidR="00B11F45" w:rsidRPr="00B11F45" w:rsidRDefault="00B11F45" w:rsidP="00A96149">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B11F45" w:rsidRPr="00B11F45" w14:paraId="1F7FCF13" w14:textId="77777777" w:rsidTr="00FB1710">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8F7E9EB" w14:textId="693F2E93" w:rsidR="00B11F45" w:rsidRPr="00B11F45" w:rsidRDefault="00726D41" w:rsidP="00AC3625">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3A6A5647" w14:textId="77777777" w:rsidR="00B11F45" w:rsidRPr="007A7DD4" w:rsidRDefault="00B11F45" w:rsidP="00A96149">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C7CC22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79311C45"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6C16758E"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4A8B768"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4790DD22"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1B803EB7" w14:textId="77777777" w:rsidR="00B11F45" w:rsidRPr="007A7DD4" w:rsidRDefault="00B11F45" w:rsidP="00A96149">
            <w:pPr>
              <w:pStyle w:val="Prrafodelista"/>
              <w:numPr>
                <w:ilvl w:val="0"/>
                <w:numId w:val="43"/>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F2B265" w14:textId="77777777" w:rsidR="00B11F45" w:rsidRPr="001C08FA" w:rsidRDefault="00B11F45" w:rsidP="00A96149">
            <w:pPr>
              <w:numPr>
                <w:ilvl w:val="0"/>
                <w:numId w:val="43"/>
              </w:numPr>
              <w:rPr>
                <w:rFonts w:ascii="Cambria" w:hAnsi="Cambria" w:cs="Calibri"/>
                <w:sz w:val="16"/>
                <w:szCs w:val="18"/>
              </w:rPr>
            </w:pPr>
            <w:r w:rsidRPr="001C08FA">
              <w:rPr>
                <w:rFonts w:ascii="Calibri" w:hAnsi="Calibri" w:cs="Calibri"/>
                <w:sz w:val="18"/>
                <w:szCs w:val="20"/>
              </w:rPr>
              <w:t>OTRAS INGENIERÍAS RELACIONADAS AL ÁREA DE  HIDROCARBUROS.</w:t>
            </w:r>
          </w:p>
          <w:p w14:paraId="39D5CB57" w14:textId="76B2A434" w:rsidR="00B11F45" w:rsidRPr="00B11F45" w:rsidRDefault="00B11F45" w:rsidP="00BD1B34">
            <w:pPr>
              <w:numPr>
                <w:ilvl w:val="0"/>
                <w:numId w:val="43"/>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59E6AE48" w14:textId="3E526516" w:rsidR="00B11F45" w:rsidRPr="00B11F45"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01B8ECA8" w14:textId="08547640" w:rsidR="00B11F45" w:rsidRPr="00A96149" w:rsidRDefault="00FB1710" w:rsidP="00FB171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79FCE31E" w14:textId="2418541F" w:rsidR="00B11F45" w:rsidRPr="007A7DD4" w:rsidRDefault="00B11F45" w:rsidP="00A96149">
            <w:pPr>
              <w:spacing w:line="276" w:lineRule="auto"/>
              <w:rPr>
                <w:rFonts w:asciiTheme="minorHAnsi" w:hAnsiTheme="minorHAnsi" w:cstheme="minorHAnsi"/>
                <w:sz w:val="18"/>
                <w:szCs w:val="18"/>
              </w:rPr>
            </w:pPr>
            <w:r w:rsidRPr="007A7DD4">
              <w:rPr>
                <w:rFonts w:asciiTheme="minorHAnsi" w:hAnsiTheme="minorHAnsi" w:cstheme="minorHAnsi"/>
                <w:sz w:val="18"/>
                <w:szCs w:val="18"/>
              </w:rPr>
              <w:t>ESPECIFICA:</w:t>
            </w:r>
            <w:r w:rsidR="003544FA" w:rsidRPr="007A7DD4">
              <w:rPr>
                <w:rFonts w:asciiTheme="minorHAnsi" w:hAnsiTheme="minorHAnsi" w:cstheme="minorHAnsi"/>
                <w:sz w:val="18"/>
                <w:szCs w:val="18"/>
              </w:rPr>
              <w:t xml:space="preserve"> DEBERÁ SUMAR AL MENOS 1 VEZ EL MONTO DEL PRECIO REFERENCIAL (COMPUTADO A PARTIR DE LA EMISIÓN DEL TÍTULO </w:t>
            </w:r>
            <w:r w:rsidR="00E874C1">
              <w:rPr>
                <w:rFonts w:asciiTheme="minorHAnsi" w:hAnsiTheme="minorHAnsi" w:cstheme="minorHAnsi"/>
                <w:sz w:val="18"/>
                <w:szCs w:val="18"/>
              </w:rPr>
              <w:t>/DIPLOMA ACADÉMICO</w:t>
            </w:r>
            <w:r w:rsidR="003544FA" w:rsidRPr="007A7DD4">
              <w:rPr>
                <w:rFonts w:asciiTheme="minorHAnsi" w:hAnsiTheme="minorHAnsi" w:cstheme="minorHAnsi"/>
                <w:sz w:val="18"/>
                <w:szCs w:val="18"/>
              </w:rPr>
              <w:t xml:space="preserve">) EN CARGOS SIMILARES </w:t>
            </w:r>
            <w:r w:rsidR="003544FA">
              <w:rPr>
                <w:rFonts w:asciiTheme="minorHAnsi" w:hAnsiTheme="minorHAnsi" w:cstheme="minorHAnsi"/>
                <w:sz w:val="18"/>
                <w:szCs w:val="18"/>
              </w:rPr>
              <w:t>DE</w:t>
            </w:r>
            <w:r w:rsidR="003544FA" w:rsidRPr="007A7DD4">
              <w:rPr>
                <w:rFonts w:asciiTheme="minorHAnsi" w:hAnsiTheme="minorHAnsi" w:cstheme="minorHAnsi"/>
                <w:sz w:val="18"/>
                <w:szCs w:val="18"/>
              </w:rPr>
              <w:t xml:space="preserve"> OBRAS SIMILARES (*)</w:t>
            </w:r>
          </w:p>
          <w:p w14:paraId="75A1E5D7" w14:textId="77777777" w:rsidR="00B11F45" w:rsidRPr="007A7DD4" w:rsidRDefault="00B11F45" w:rsidP="00A96149">
            <w:pPr>
              <w:spacing w:line="276" w:lineRule="auto"/>
              <w:rPr>
                <w:rFonts w:asciiTheme="minorHAnsi" w:hAnsiTheme="minorHAnsi" w:cstheme="minorHAnsi"/>
                <w:sz w:val="18"/>
                <w:szCs w:val="18"/>
              </w:rPr>
            </w:pPr>
          </w:p>
          <w:p w14:paraId="5EFB5154" w14:textId="77777777" w:rsidR="00B11F45" w:rsidRPr="007A7DD4" w:rsidRDefault="00B11F45" w:rsidP="00A96149">
            <w:pPr>
              <w:spacing w:line="276" w:lineRule="auto"/>
              <w:rPr>
                <w:rFonts w:asciiTheme="minorHAnsi" w:hAnsiTheme="minorHAnsi" w:cstheme="minorHAnsi"/>
                <w:sz w:val="18"/>
                <w:szCs w:val="18"/>
              </w:rPr>
            </w:pPr>
          </w:p>
          <w:p w14:paraId="2E5B9D1C" w14:textId="77777777" w:rsidR="00B11F45" w:rsidRPr="00B11F45" w:rsidRDefault="00B11F45" w:rsidP="00A96149">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14:paraId="586F0287"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14:paraId="4D3AE179"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14:paraId="64ACBC0E"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14:paraId="6A09BD10" w14:textId="77777777" w:rsidR="006D4A1C"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14:paraId="16F1AC74" w14:textId="12A702E1" w:rsidR="00B11F45" w:rsidRPr="006D4A1C" w:rsidRDefault="00B11F45" w:rsidP="00E804DA">
            <w:pPr>
              <w:pStyle w:val="Prrafodelista"/>
              <w:numPr>
                <w:ilvl w:val="0"/>
                <w:numId w:val="36"/>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 xml:space="preserve">RESIDENTE DE OBRA </w:t>
            </w:r>
          </w:p>
          <w:p w14:paraId="0BA6F7DF" w14:textId="69D7D09B" w:rsidR="00B11F45" w:rsidRPr="00B11F45" w:rsidRDefault="00B11F45" w:rsidP="00A96149">
            <w:pPr>
              <w:spacing w:line="276" w:lineRule="auto"/>
              <w:rPr>
                <w:rFonts w:asciiTheme="minorHAnsi" w:hAnsiTheme="minorHAnsi" w:cstheme="minorHAnsi"/>
                <w:sz w:val="18"/>
                <w:szCs w:val="18"/>
                <w:lang w:val="es-BO" w:eastAsia="es-BO"/>
              </w:rPr>
            </w:pPr>
          </w:p>
        </w:tc>
      </w:tr>
      <w:tr w:rsidR="00B11F45" w:rsidRPr="00B11F45" w14:paraId="3D8D8E5C" w14:textId="77777777" w:rsidTr="00FB1710">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4BA5F324" w14:textId="436775C2" w:rsidR="00B11F45" w:rsidRPr="00B11F45" w:rsidRDefault="00726D41" w:rsidP="00AC3625">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c>
          <w:tcPr>
            <w:tcW w:w="1639" w:type="pct"/>
            <w:shd w:val="clear" w:color="auto" w:fill="auto"/>
          </w:tcPr>
          <w:p w14:paraId="386D86F8" w14:textId="09DE4FE1" w:rsidR="00B11F45" w:rsidRPr="00B11F45" w:rsidRDefault="00B11F45" w:rsidP="001228F5">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sidR="00B719F2">
              <w:rPr>
                <w:rFonts w:asciiTheme="minorHAnsi" w:hAnsiTheme="minorHAnsi" w:cstheme="minorHAnsi"/>
                <w:sz w:val="18"/>
                <w:szCs w:val="18"/>
                <w:lang w:val="es-BO" w:eastAsia="es-BO"/>
              </w:rPr>
              <w:t xml:space="preserve">O FORMACION ACADEMICA SUPERIOR </w:t>
            </w:r>
            <w:r w:rsidRPr="00AF15B2">
              <w:rPr>
                <w:rFonts w:asciiTheme="minorHAnsi" w:hAnsiTheme="minorHAnsi" w:cstheme="minorHAnsi"/>
                <w:sz w:val="18"/>
                <w:szCs w:val="18"/>
                <w:lang w:val="es-BO" w:eastAsia="es-BO"/>
              </w:rPr>
              <w:t>CON AL MENOS UN CURSO CONCLUIDO  EN EL MANEJO DE</w:t>
            </w:r>
            <w:r w:rsidR="001228F5">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14:paraId="5CDF983B" w14:textId="77777777" w:rsidR="00B11F45" w:rsidRPr="00A96149" w:rsidRDefault="00B11F45" w:rsidP="00A96149">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vAlign w:val="center"/>
          </w:tcPr>
          <w:p w14:paraId="08DFFBDC" w14:textId="2B49219D" w:rsidR="00B11F45" w:rsidRPr="00A96149" w:rsidRDefault="00FB1710" w:rsidP="00FB1710">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14:paraId="13CDD408" w14:textId="77777777" w:rsidR="00B11F45" w:rsidRPr="00B11F45" w:rsidRDefault="00B11F45" w:rsidP="00A96149">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14:paraId="5A4BF7B8" w14:textId="77777777" w:rsidR="00B11F45" w:rsidRPr="00B11F45" w:rsidRDefault="00B11F45" w:rsidP="00A96149">
            <w:pPr>
              <w:spacing w:line="276" w:lineRule="auto"/>
              <w:rPr>
                <w:rFonts w:asciiTheme="minorHAnsi" w:hAnsiTheme="minorHAnsi" w:cstheme="minorHAnsi"/>
                <w:sz w:val="18"/>
                <w:szCs w:val="18"/>
              </w:rPr>
            </w:pPr>
          </w:p>
        </w:tc>
        <w:tc>
          <w:tcPr>
            <w:tcW w:w="828" w:type="pct"/>
          </w:tcPr>
          <w:p w14:paraId="2F6B2C41" w14:textId="77777777" w:rsidR="00B11F45" w:rsidRPr="00B11F45" w:rsidRDefault="00B11F45" w:rsidP="00A96149">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14:paraId="68038CAE" w14:textId="4729CAD0" w:rsidR="00D34CB7" w:rsidRPr="00271B44"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236ED9E"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00742CC2">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50CE0CAE" w14:textId="2D6E830A" w:rsidR="00D34CB7" w:rsidRPr="00271B44" w:rsidRDefault="00F46CDC" w:rsidP="00AD0D9C">
      <w:pPr>
        <w:pStyle w:val="Prrafodelista"/>
        <w:numPr>
          <w:ilvl w:val="0"/>
          <w:numId w:val="15"/>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595353">
        <w:rPr>
          <w:rFonts w:asciiTheme="minorHAnsi" w:hAnsiTheme="minorHAnsi" w:cstheme="minorHAnsi"/>
          <w:sz w:val="22"/>
          <w:szCs w:val="22"/>
        </w:rPr>
        <w:t xml:space="preserve">Residente </w:t>
      </w:r>
      <w:r w:rsidR="008F2C11">
        <w:rPr>
          <w:rFonts w:asciiTheme="minorHAnsi" w:hAnsiTheme="minorHAnsi" w:cstheme="minorHAnsi"/>
          <w:sz w:val="22"/>
          <w:szCs w:val="22"/>
        </w:rPr>
        <w:t>de Obra</w:t>
      </w:r>
      <w:r>
        <w:rPr>
          <w:rFonts w:asciiTheme="minorHAnsi" w:hAnsiTheme="minorHAnsi" w:cstheme="minorHAnsi"/>
          <w:sz w:val="22"/>
          <w:szCs w:val="22"/>
        </w:rPr>
        <w:t>: E</w:t>
      </w:r>
      <w:r w:rsidR="00D34CB7"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3C08D55" w14:textId="01AE7D1A" w:rsidR="00D818D7" w:rsidRDefault="00D34CB7" w:rsidP="00AD0D9C">
      <w:pPr>
        <w:pStyle w:val="Prrafodelista"/>
        <w:numPr>
          <w:ilvl w:val="0"/>
          <w:numId w:val="15"/>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9D9D010" w14:textId="77777777" w:rsidR="003E6E88" w:rsidRDefault="003E6E88" w:rsidP="003E6E88">
      <w:pPr>
        <w:pStyle w:val="Prrafodelista"/>
        <w:spacing w:line="276" w:lineRule="auto"/>
        <w:ind w:left="0"/>
        <w:jc w:val="both"/>
        <w:rPr>
          <w:rFonts w:asciiTheme="minorHAnsi" w:hAnsiTheme="minorHAnsi" w:cstheme="minorHAnsi"/>
          <w:sz w:val="22"/>
          <w:szCs w:val="22"/>
        </w:rPr>
      </w:pPr>
    </w:p>
    <w:p w14:paraId="0BC94F59" w14:textId="6B643E0E" w:rsidR="00D34CB7" w:rsidRPr="00AD0D9C" w:rsidRDefault="00C55FAB" w:rsidP="00AD0D9C">
      <w:pPr>
        <w:pStyle w:val="Prrafodelista"/>
        <w:numPr>
          <w:ilvl w:val="0"/>
          <w:numId w:val="3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00D34CB7" w:rsidRPr="00AD0D9C">
        <w:rPr>
          <w:rFonts w:asciiTheme="minorHAnsi" w:hAnsiTheme="minorHAnsi" w:cstheme="minorHAnsi"/>
          <w:b/>
          <w:sz w:val="22"/>
          <w:szCs w:val="22"/>
          <w:u w:val="single"/>
        </w:rPr>
        <w:t>:</w:t>
      </w:r>
    </w:p>
    <w:p w14:paraId="15A8FAD9" w14:textId="56825151" w:rsidR="00F46CDC" w:rsidRPr="00792780"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w:t>
      </w:r>
      <w:r w:rsidR="00F46CDC">
        <w:rPr>
          <w:rFonts w:ascii="Calibri" w:hAnsi="Calibri" w:cs="Calibri"/>
          <w:sz w:val="22"/>
          <w:szCs w:val="22"/>
          <w:lang w:val="es-BO" w:eastAsia="es-BO"/>
        </w:rPr>
        <w:t>Definitiva</w:t>
      </w:r>
    </w:p>
    <w:p w14:paraId="4193E108" w14:textId="3CAA26BA" w:rsidR="00C55FAB" w:rsidRPr="00B0121E" w:rsidRDefault="00F46CDC" w:rsidP="00540240">
      <w:pPr>
        <w:numPr>
          <w:ilvl w:val="0"/>
          <w:numId w:val="37"/>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de </w:t>
      </w:r>
      <w:r w:rsidR="00C55FAB">
        <w:rPr>
          <w:rFonts w:ascii="Calibri" w:hAnsi="Calibri" w:cs="Calibri"/>
          <w:sz w:val="22"/>
          <w:szCs w:val="22"/>
          <w:lang w:val="es-BO" w:eastAsia="es-BO"/>
        </w:rPr>
        <w:t xml:space="preserve"> Recepción</w:t>
      </w:r>
      <w:r w:rsidR="00C55FAB" w:rsidRPr="00736D45">
        <w:rPr>
          <w:rFonts w:ascii="Calibri" w:hAnsi="Calibri" w:cs="Calibri"/>
          <w:sz w:val="22"/>
          <w:szCs w:val="22"/>
          <w:lang w:val="es-BO" w:eastAsia="es-BO"/>
        </w:rPr>
        <w:t xml:space="preserve"> Definitiva</w:t>
      </w:r>
      <w:r w:rsidR="00C55FAB">
        <w:rPr>
          <w:rFonts w:ascii="Calibri" w:hAnsi="Calibri" w:cs="Calibri"/>
          <w:sz w:val="22"/>
          <w:szCs w:val="22"/>
          <w:lang w:val="es-BO" w:eastAsia="es-BO"/>
        </w:rPr>
        <w:t>.</w:t>
      </w:r>
    </w:p>
    <w:p w14:paraId="60768636" w14:textId="4FBF4A8F" w:rsidR="00F46CDC" w:rsidRPr="00F46CDC" w:rsidRDefault="00C55FAB" w:rsidP="00540240">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w:t>
      </w:r>
      <w:r w:rsidR="00F46CDC">
        <w:rPr>
          <w:rFonts w:ascii="Calibri" w:hAnsi="Calibri" w:cs="Calibri"/>
          <w:sz w:val="22"/>
          <w:szCs w:val="22"/>
          <w:lang w:eastAsia="es-BO"/>
        </w:rPr>
        <w:t>de Obra</w:t>
      </w:r>
    </w:p>
    <w:p w14:paraId="4A201261" w14:textId="2D0974C4" w:rsidR="00DB0803" w:rsidRPr="005B1B11" w:rsidRDefault="00F46CDC" w:rsidP="00AF15B2">
      <w:pPr>
        <w:numPr>
          <w:ilvl w:val="0"/>
          <w:numId w:val="37"/>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w:t>
      </w:r>
      <w:r w:rsidR="00C55FAB" w:rsidRPr="00382525">
        <w:rPr>
          <w:rFonts w:ascii="Calibri" w:hAnsi="Calibri" w:cs="Calibri"/>
          <w:sz w:val="22"/>
          <w:szCs w:val="22"/>
          <w:lang w:eastAsia="es-BO"/>
        </w:rPr>
        <w:t>o</w:t>
      </w:r>
      <w:r w:rsidRPr="00382525">
        <w:rPr>
          <w:rFonts w:ascii="Calibri" w:hAnsi="Calibri" w:cs="Calibri"/>
          <w:sz w:val="22"/>
          <w:szCs w:val="22"/>
          <w:lang w:eastAsia="es-BO"/>
        </w:rPr>
        <w:t xml:space="preserve"> documento</w:t>
      </w:r>
      <w:r w:rsidR="00C55FAB" w:rsidRPr="00382525">
        <w:rPr>
          <w:rFonts w:ascii="Calibri" w:hAnsi="Calibri" w:cs="Calibri"/>
          <w:sz w:val="22"/>
          <w:szCs w:val="22"/>
          <w:lang w:eastAsia="es-BO"/>
        </w:rPr>
        <w:t xml:space="preserve"> de Conclusión de Obra.</w:t>
      </w:r>
    </w:p>
    <w:p w14:paraId="61631C7D" w14:textId="77777777" w:rsidR="006970F0" w:rsidRDefault="00FB0EFC" w:rsidP="0063310B">
      <w:pPr>
        <w:numPr>
          <w:ilvl w:val="0"/>
          <w:numId w:val="37"/>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w:t>
      </w:r>
      <w:r w:rsidR="00F05C76">
        <w:rPr>
          <w:rFonts w:ascii="Calibri" w:hAnsi="Calibri" w:cs="Calibri"/>
          <w:sz w:val="22"/>
          <w:szCs w:val="22"/>
          <w:lang w:eastAsia="es-BO"/>
        </w:rPr>
        <w:t xml:space="preserve"> de trabajo</w:t>
      </w:r>
      <w:r w:rsidR="005B1B11">
        <w:rPr>
          <w:rFonts w:ascii="Calibri" w:hAnsi="Calibri" w:cs="Calibri"/>
          <w:sz w:val="22"/>
          <w:szCs w:val="22"/>
          <w:lang w:eastAsia="es-BO"/>
        </w:rPr>
        <w:t xml:space="preserve">, indicando que </w:t>
      </w:r>
      <w:r w:rsidR="00987BE8">
        <w:rPr>
          <w:rFonts w:ascii="Calibri" w:hAnsi="Calibri" w:cs="Calibri"/>
          <w:sz w:val="22"/>
          <w:szCs w:val="22"/>
          <w:lang w:eastAsia="es-BO"/>
        </w:rPr>
        <w:t>ejerció</w:t>
      </w:r>
      <w:r w:rsidR="005B1B11">
        <w:rPr>
          <w:rFonts w:ascii="Calibri" w:hAnsi="Calibri" w:cs="Calibri"/>
          <w:sz w:val="22"/>
          <w:szCs w:val="22"/>
          <w:lang w:eastAsia="es-BO"/>
        </w:rPr>
        <w:t xml:space="preserve"> el cargo definido como similar acompañado de una copia legalizada del libro de </w:t>
      </w:r>
      <w:r w:rsidR="00F05C76">
        <w:rPr>
          <w:rFonts w:ascii="Calibri" w:hAnsi="Calibri" w:cs="Calibri"/>
          <w:sz w:val="22"/>
          <w:szCs w:val="22"/>
          <w:lang w:eastAsia="es-BO"/>
        </w:rPr>
        <w:t>órdenes</w:t>
      </w:r>
      <w:r w:rsidR="005B1B11">
        <w:rPr>
          <w:rFonts w:ascii="Calibri" w:hAnsi="Calibri" w:cs="Calibri"/>
          <w:sz w:val="22"/>
          <w:szCs w:val="22"/>
          <w:lang w:eastAsia="es-BO"/>
        </w:rPr>
        <w:t>.</w:t>
      </w:r>
    </w:p>
    <w:p w14:paraId="42B0BEAE" w14:textId="013BBB71" w:rsidR="00BD24A0" w:rsidRPr="006970F0" w:rsidRDefault="00BD24A0" w:rsidP="006970F0">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lastRenderedPageBreak/>
        <w:t>En caso que el nombre y</w:t>
      </w:r>
      <w:r w:rsidR="006970F0" w:rsidRPr="006970F0">
        <w:rPr>
          <w:rFonts w:ascii="Calibri" w:hAnsi="Calibri" w:cs="Calibri"/>
          <w:sz w:val="22"/>
          <w:szCs w:val="22"/>
          <w:lang w:eastAsia="es-BO"/>
        </w:rPr>
        <w:t>/o</w:t>
      </w:r>
      <w:r w:rsidRPr="006970F0">
        <w:rPr>
          <w:rFonts w:ascii="Calibri" w:hAnsi="Calibri" w:cs="Calibri"/>
          <w:sz w:val="22"/>
          <w:szCs w:val="22"/>
          <w:lang w:eastAsia="es-BO"/>
        </w:rPr>
        <w:t xml:space="preserve"> cargo similar del profesional no figure en alg</w:t>
      </w:r>
      <w:r w:rsidR="006970F0">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 xml:space="preserve"> y solo presenta su firma y sello profesional se deberá adjuntar además un documento  que respalde o acredite los trabajos realizados (</w:t>
      </w:r>
      <w:r w:rsidR="007E4F2B" w:rsidRPr="006970F0">
        <w:rPr>
          <w:rFonts w:ascii="Calibri" w:hAnsi="Calibri" w:cs="Calibri"/>
          <w:sz w:val="22"/>
          <w:szCs w:val="22"/>
          <w:lang w:eastAsia="es-BO"/>
        </w:rPr>
        <w:t xml:space="preserve">Copia legalizada del libro de </w:t>
      </w:r>
      <w:r w:rsidR="00987BE8" w:rsidRPr="006970F0">
        <w:rPr>
          <w:rFonts w:ascii="Calibri" w:hAnsi="Calibri" w:cs="Calibri"/>
          <w:sz w:val="22"/>
          <w:szCs w:val="22"/>
          <w:lang w:eastAsia="es-BO"/>
        </w:rPr>
        <w:t>órdenes</w:t>
      </w:r>
      <w:r w:rsidRPr="006970F0">
        <w:rPr>
          <w:rFonts w:ascii="Calibri" w:hAnsi="Calibri" w:cs="Calibri"/>
          <w:sz w:val="22"/>
          <w:szCs w:val="22"/>
          <w:lang w:eastAsia="es-BO"/>
        </w:rPr>
        <w:t>).</w:t>
      </w:r>
    </w:p>
    <w:p w14:paraId="3BD78689" w14:textId="6E83252F" w:rsidR="00DB0803" w:rsidRPr="00382525" w:rsidRDefault="00DB0803" w:rsidP="007A7DD4">
      <w:pPr>
        <w:ind w:left="1560"/>
        <w:contextualSpacing/>
        <w:jc w:val="both"/>
        <w:rPr>
          <w:rFonts w:ascii="Calibri" w:hAnsi="Calibri" w:cs="Calibri"/>
          <w:bCs/>
          <w:sz w:val="22"/>
          <w:szCs w:val="22"/>
          <w:lang w:eastAsia="es-BO"/>
        </w:rPr>
      </w:pPr>
    </w:p>
    <w:p w14:paraId="57B83F22" w14:textId="2B581DFC" w:rsidR="00F963DE" w:rsidRPr="004A6EBB" w:rsidRDefault="00F963DE" w:rsidP="00F963DE">
      <w:pPr>
        <w:pStyle w:val="Prrafodelista"/>
        <w:numPr>
          <w:ilvl w:val="0"/>
          <w:numId w:val="34"/>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14:paraId="38EF21E3" w14:textId="7692060F" w:rsidR="008F7EF2" w:rsidRPr="00382525" w:rsidRDefault="008F7EF2" w:rsidP="00987BE8">
      <w:pPr>
        <w:pStyle w:val="Prrafodelista"/>
        <w:spacing w:line="276" w:lineRule="auto"/>
        <w:ind w:left="1530"/>
        <w:jc w:val="both"/>
        <w:rPr>
          <w:rFonts w:asciiTheme="minorHAnsi" w:hAnsiTheme="minorHAnsi" w:cstheme="minorHAnsi"/>
          <w:b/>
          <w:sz w:val="22"/>
          <w:szCs w:val="22"/>
          <w:u w:val="single"/>
        </w:rPr>
      </w:pPr>
    </w:p>
    <w:p w14:paraId="48F3D84E" w14:textId="0BA37FFB" w:rsidR="003958B5" w:rsidRPr="004A6EBB" w:rsidRDefault="00C55FAB" w:rsidP="007A7DD4">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14:paraId="747FCA2F" w14:textId="22126C57" w:rsidR="00540240" w:rsidRDefault="00E316B3" w:rsidP="00F93CB0">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14:paraId="37F86474" w14:textId="77777777" w:rsidR="0075334C" w:rsidRPr="0075334C" w:rsidRDefault="0075334C" w:rsidP="007A7DD4">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267987A3" w14:textId="3F3E9A76" w:rsidR="00CC58B0" w:rsidRDefault="00527F0F"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sidR="00F963DE">
        <w:rPr>
          <w:rFonts w:asciiTheme="minorHAnsi" w:hAnsiTheme="minorHAnsi" w:cstheme="minorHAnsi"/>
          <w:sz w:val="22"/>
          <w:szCs w:val="22"/>
          <w:lang w:val="es-BO" w:eastAsia="es-BO"/>
        </w:rPr>
        <w:t>entrega definitiva de la misma.</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Para el caso del </w:t>
      </w:r>
      <w:r w:rsidR="00123F1E">
        <w:rPr>
          <w:rFonts w:asciiTheme="minorHAnsi" w:hAnsiTheme="minorHAnsi" w:cstheme="minorHAnsi"/>
          <w:sz w:val="22"/>
          <w:szCs w:val="22"/>
          <w:lang w:val="es-BO" w:eastAsia="es-BO"/>
        </w:rPr>
        <w:t xml:space="preserve"> </w:t>
      </w:r>
      <w:r w:rsidR="00404523">
        <w:rPr>
          <w:rFonts w:asciiTheme="minorHAnsi" w:hAnsiTheme="minorHAnsi" w:cstheme="minorHAnsi"/>
          <w:sz w:val="22"/>
          <w:szCs w:val="22"/>
          <w:lang w:val="es-BO" w:eastAsia="es-BO"/>
        </w:rPr>
        <w:t xml:space="preserve">Dibujante </w:t>
      </w:r>
      <w:r w:rsidR="000E1789">
        <w:rPr>
          <w:rFonts w:asciiTheme="minorHAnsi" w:hAnsiTheme="minorHAnsi" w:cstheme="minorHAnsi"/>
          <w:sz w:val="22"/>
          <w:szCs w:val="22"/>
          <w:lang w:val="es-BO" w:eastAsia="es-BO"/>
        </w:rPr>
        <w:t xml:space="preserve">de </w:t>
      </w:r>
      <w:r w:rsidR="00404523">
        <w:rPr>
          <w:rFonts w:asciiTheme="minorHAnsi" w:hAnsiTheme="minorHAnsi" w:cstheme="minorHAnsi"/>
          <w:sz w:val="22"/>
          <w:szCs w:val="22"/>
          <w:lang w:val="es-BO" w:eastAsia="es-BO"/>
        </w:rPr>
        <w:t xml:space="preserve">Planos As </w:t>
      </w:r>
      <w:proofErr w:type="spellStart"/>
      <w:r w:rsidR="00404523">
        <w:rPr>
          <w:rFonts w:asciiTheme="minorHAnsi" w:hAnsiTheme="minorHAnsi" w:cstheme="minorHAnsi"/>
          <w:sz w:val="22"/>
          <w:szCs w:val="22"/>
          <w:lang w:val="es-BO" w:eastAsia="es-BO"/>
        </w:rPr>
        <w:t>Built</w:t>
      </w:r>
      <w:proofErr w:type="spellEnd"/>
      <w:r w:rsidR="00123F1E">
        <w:rPr>
          <w:rFonts w:asciiTheme="minorHAnsi" w:hAnsiTheme="minorHAnsi" w:cstheme="minorHAnsi"/>
          <w:sz w:val="22"/>
          <w:szCs w:val="22"/>
          <w:lang w:val="es-BO" w:eastAsia="es-BO"/>
        </w:rPr>
        <w:t xml:space="preserve"> de acuerdo a requerimiento</w:t>
      </w:r>
      <w:r w:rsidR="000E1789">
        <w:rPr>
          <w:rFonts w:asciiTheme="minorHAnsi" w:hAnsiTheme="minorHAnsi" w:cstheme="minorHAnsi"/>
          <w:sz w:val="22"/>
          <w:szCs w:val="22"/>
          <w:lang w:val="es-BO" w:eastAsia="es-BO"/>
        </w:rPr>
        <w:t xml:space="preserve"> del Supervisor de Obra</w:t>
      </w:r>
      <w:r w:rsidR="00123F1E">
        <w:rPr>
          <w:rFonts w:asciiTheme="minorHAnsi" w:hAnsiTheme="minorHAnsi" w:cstheme="minorHAnsi"/>
          <w:sz w:val="22"/>
          <w:szCs w:val="22"/>
          <w:lang w:val="es-BO" w:eastAsia="es-BO"/>
        </w:rPr>
        <w:t>).</w:t>
      </w:r>
    </w:p>
    <w:p w14:paraId="6B351503" w14:textId="35DED391" w:rsidR="00527F0F" w:rsidRPr="00527F0F" w:rsidRDefault="00AE6D34" w:rsidP="00527F0F">
      <w:pPr>
        <w:pStyle w:val="Prrafodelista"/>
        <w:numPr>
          <w:ilvl w:val="0"/>
          <w:numId w:val="15"/>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w:t>
      </w:r>
      <w:r w:rsidR="00CC58B0">
        <w:rPr>
          <w:rFonts w:asciiTheme="minorHAnsi" w:hAnsiTheme="minorHAnsi" w:cstheme="minorHAnsi"/>
          <w:sz w:val="22"/>
          <w:szCs w:val="22"/>
          <w:lang w:val="es-BO" w:eastAsia="es-BO"/>
        </w:rPr>
        <w:t xml:space="preserve">en obra del contratista deberá firmar todos los documentos </w:t>
      </w:r>
      <w:r>
        <w:rPr>
          <w:rFonts w:asciiTheme="minorHAnsi" w:hAnsiTheme="minorHAnsi" w:cstheme="minorHAnsi"/>
          <w:sz w:val="22"/>
          <w:szCs w:val="22"/>
          <w:lang w:val="es-BO" w:eastAsia="es-BO"/>
        </w:rPr>
        <w:t>técnicos</w:t>
      </w:r>
      <w:r w:rsidR="00CC58B0">
        <w:rPr>
          <w:rFonts w:asciiTheme="minorHAnsi" w:hAnsiTheme="minorHAnsi" w:cstheme="minorHAnsi"/>
          <w:sz w:val="22"/>
          <w:szCs w:val="22"/>
          <w:lang w:val="es-BO" w:eastAsia="es-BO"/>
        </w:rPr>
        <w:t xml:space="preserve"> (Libro de órdenes, planillas, cómputos métricos, actas, etc.)</w:t>
      </w:r>
      <w:r>
        <w:rPr>
          <w:rFonts w:asciiTheme="minorHAnsi" w:hAnsiTheme="minorHAnsi" w:cstheme="minorHAnsi"/>
          <w:sz w:val="22"/>
          <w:szCs w:val="22"/>
          <w:lang w:val="es-BO" w:eastAsia="es-BO"/>
        </w:rPr>
        <w:t>, el cual será responsable técnico hasta el cierre final del contrato.</w:t>
      </w:r>
      <w:r w:rsidR="00CC58B0">
        <w:rPr>
          <w:rFonts w:asciiTheme="minorHAnsi" w:hAnsiTheme="minorHAnsi" w:cstheme="minorHAnsi"/>
          <w:sz w:val="22"/>
          <w:szCs w:val="22"/>
          <w:lang w:val="es-BO" w:eastAsia="es-BO"/>
        </w:rPr>
        <w:t xml:space="preserve"> </w:t>
      </w:r>
      <w:r w:rsidR="00CE7E34">
        <w:rPr>
          <w:rFonts w:asciiTheme="minorHAnsi" w:hAnsiTheme="minorHAnsi" w:cstheme="minorHAnsi"/>
          <w:sz w:val="22"/>
          <w:szCs w:val="22"/>
          <w:lang w:val="es-BO" w:eastAsia="es-BO"/>
        </w:rPr>
        <w:t xml:space="preserve"> </w:t>
      </w:r>
    </w:p>
    <w:p w14:paraId="012B37E2" w14:textId="77777777" w:rsidR="00D34CB7" w:rsidRPr="00AF15B2" w:rsidRDefault="00D34CB7" w:rsidP="00FA74D8">
      <w:pPr>
        <w:spacing w:line="276" w:lineRule="auto"/>
        <w:rPr>
          <w:rFonts w:asciiTheme="minorHAnsi" w:hAnsiTheme="minorHAnsi" w:cstheme="minorHAnsi"/>
          <w:b/>
          <w:bCs/>
          <w:sz w:val="22"/>
          <w:szCs w:val="22"/>
          <w:u w:val="single"/>
          <w:lang w:val="es-BO"/>
        </w:rPr>
      </w:pPr>
    </w:p>
    <w:p w14:paraId="720B9890" w14:textId="77777777" w:rsidR="00D34CB7" w:rsidRPr="00271B44" w:rsidRDefault="00D34CB7" w:rsidP="00997978">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A1D6B20" w14:textId="43D1D753" w:rsidR="00D34CB7" w:rsidRPr="00271B44" w:rsidRDefault="00987BE8" w:rsidP="00FA74D8">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D34CB7"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
        <w:gridCol w:w="1623"/>
        <w:gridCol w:w="3686"/>
        <w:gridCol w:w="1136"/>
        <w:gridCol w:w="2026"/>
      </w:tblGrid>
      <w:tr w:rsidR="001228F5" w:rsidRPr="00271B44" w14:paraId="28DB1EBA" w14:textId="0DC42D7E" w:rsidTr="00063877">
        <w:trPr>
          <w:trHeight w:val="45"/>
          <w:tblHeader/>
          <w:jc w:val="center"/>
        </w:trPr>
        <w:tc>
          <w:tcPr>
            <w:tcW w:w="124" w:type="pct"/>
            <w:shd w:val="clear" w:color="auto" w:fill="F2F2F2"/>
            <w:tcMar>
              <w:left w:w="0" w:type="dxa"/>
              <w:right w:w="0" w:type="dxa"/>
            </w:tcMar>
            <w:vAlign w:val="center"/>
          </w:tcPr>
          <w:p w14:paraId="75A36704"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934" w:type="pct"/>
            <w:shd w:val="clear" w:color="auto" w:fill="F2F2F2"/>
            <w:vAlign w:val="center"/>
          </w:tcPr>
          <w:p w14:paraId="18B3EDBB"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2122" w:type="pct"/>
            <w:shd w:val="clear" w:color="auto" w:fill="F2F2F2"/>
            <w:vAlign w:val="center"/>
          </w:tcPr>
          <w:p w14:paraId="49B3DA5A" w14:textId="77777777" w:rsidR="001228F5" w:rsidRPr="00271B44" w:rsidRDefault="001228F5" w:rsidP="00FA74D8">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654" w:type="pct"/>
            <w:shd w:val="clear" w:color="auto" w:fill="F2F2F2"/>
            <w:vAlign w:val="center"/>
          </w:tcPr>
          <w:p w14:paraId="13CC8A1C" w14:textId="2BAD5A20" w:rsidR="001228F5" w:rsidRPr="00271B44" w:rsidRDefault="001228F5" w:rsidP="00A16DE7">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166" w:type="pct"/>
            <w:shd w:val="clear" w:color="auto" w:fill="F2F2F2"/>
          </w:tcPr>
          <w:p w14:paraId="3A11F179" w14:textId="639134C5" w:rsidR="001228F5" w:rsidRPr="00540240" w:rsidRDefault="001228F5" w:rsidP="00A16DE7">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1228F5" w:rsidRPr="00271B44" w14:paraId="28565434" w14:textId="673A5B91" w:rsidTr="00063877">
        <w:trPr>
          <w:trHeight w:val="45"/>
          <w:jc w:val="center"/>
        </w:trPr>
        <w:tc>
          <w:tcPr>
            <w:tcW w:w="124" w:type="pct"/>
            <w:shd w:val="clear" w:color="auto" w:fill="auto"/>
            <w:tcMar>
              <w:left w:w="0" w:type="dxa"/>
              <w:right w:w="0" w:type="dxa"/>
            </w:tcMar>
            <w:vAlign w:val="center"/>
          </w:tcPr>
          <w:p w14:paraId="78EF274E" w14:textId="5E15637E" w:rsidR="001228F5" w:rsidRPr="00271B44" w:rsidRDefault="003107E5"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934" w:type="pct"/>
            <w:shd w:val="clear" w:color="auto" w:fill="auto"/>
            <w:vAlign w:val="center"/>
          </w:tcPr>
          <w:p w14:paraId="09C3CBA8" w14:textId="77777777" w:rsidR="001228F5" w:rsidRPr="00271B44" w:rsidRDefault="001228F5" w:rsidP="00FA74D8">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2122" w:type="pct"/>
            <w:shd w:val="clear" w:color="auto" w:fill="auto"/>
          </w:tcPr>
          <w:p w14:paraId="3768AA4C" w14:textId="77777777" w:rsidR="001228F5" w:rsidRPr="00271B44" w:rsidRDefault="001228F5" w:rsidP="00FA74D8">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654" w:type="pct"/>
            <w:vAlign w:val="center"/>
          </w:tcPr>
          <w:p w14:paraId="4559FD47" w14:textId="3896BAB3" w:rsidR="001228F5" w:rsidRPr="00271B44" w:rsidRDefault="003107E5" w:rsidP="00FA74D8">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166" w:type="pct"/>
          </w:tcPr>
          <w:p w14:paraId="44D7BDD1" w14:textId="33AD6EA3" w:rsidR="001228F5" w:rsidRPr="00271B44" w:rsidRDefault="003107E5" w:rsidP="00FA74D8">
            <w:pPr>
              <w:spacing w:line="276" w:lineRule="auto"/>
              <w:jc w:val="center"/>
              <w:rPr>
                <w:rFonts w:asciiTheme="minorHAnsi" w:hAnsiTheme="minorHAnsi" w:cstheme="minorHAnsi"/>
                <w:sz w:val="20"/>
                <w:szCs w:val="22"/>
              </w:rPr>
            </w:pPr>
            <w:r w:rsidRPr="003107E5">
              <w:rPr>
                <w:rFonts w:asciiTheme="minorHAnsi" w:hAnsiTheme="minorHAnsi" w:cstheme="minorHAnsi"/>
                <w:sz w:val="20"/>
                <w:szCs w:val="22"/>
              </w:rPr>
              <w:t>Para toda la obra</w:t>
            </w:r>
          </w:p>
        </w:tc>
      </w:tr>
      <w:tr w:rsidR="003107E5" w:rsidRPr="00271B44" w14:paraId="7A8FA5FE" w14:textId="2399C33C" w:rsidTr="00063877">
        <w:trPr>
          <w:trHeight w:val="45"/>
          <w:jc w:val="center"/>
        </w:trPr>
        <w:tc>
          <w:tcPr>
            <w:tcW w:w="124" w:type="pct"/>
            <w:shd w:val="clear" w:color="auto" w:fill="auto"/>
            <w:tcMar>
              <w:left w:w="0" w:type="dxa"/>
              <w:right w:w="0" w:type="dxa"/>
            </w:tcMar>
            <w:vAlign w:val="center"/>
          </w:tcPr>
          <w:p w14:paraId="12E90657" w14:textId="7596C604" w:rsidR="003107E5" w:rsidRPr="00271B44" w:rsidRDefault="003107E5" w:rsidP="003107E5">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934" w:type="pct"/>
            <w:shd w:val="clear" w:color="auto" w:fill="auto"/>
            <w:vAlign w:val="center"/>
          </w:tcPr>
          <w:p w14:paraId="10A4FAF8" w14:textId="73201160" w:rsidR="003107E5" w:rsidRPr="00063877" w:rsidRDefault="00FB1710" w:rsidP="003107E5">
            <w:pPr>
              <w:spacing w:line="276" w:lineRule="auto"/>
              <w:jc w:val="both"/>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Capataz</w:t>
            </w:r>
          </w:p>
        </w:tc>
        <w:tc>
          <w:tcPr>
            <w:tcW w:w="2122" w:type="pct"/>
            <w:shd w:val="clear" w:color="auto" w:fill="auto"/>
          </w:tcPr>
          <w:p w14:paraId="243CBAE3" w14:textId="304779E6" w:rsidR="003107E5" w:rsidRPr="00063877" w:rsidRDefault="00FB1710" w:rsidP="003107E5">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w:t>
            </w:r>
          </w:p>
        </w:tc>
        <w:tc>
          <w:tcPr>
            <w:tcW w:w="654" w:type="pct"/>
            <w:vAlign w:val="center"/>
          </w:tcPr>
          <w:p w14:paraId="48DA522F" w14:textId="411C474B" w:rsidR="003107E5" w:rsidRPr="00063877" w:rsidRDefault="00FB1710" w:rsidP="003107E5">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5CE39323" w14:textId="74E7E0CF" w:rsidR="003107E5" w:rsidRPr="00063877" w:rsidRDefault="00FB1710" w:rsidP="003107E5">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39D35A0C" w14:textId="77777777" w:rsidTr="00063877">
        <w:trPr>
          <w:trHeight w:val="45"/>
          <w:jc w:val="center"/>
        </w:trPr>
        <w:tc>
          <w:tcPr>
            <w:tcW w:w="124" w:type="pct"/>
            <w:shd w:val="clear" w:color="auto" w:fill="auto"/>
            <w:tcMar>
              <w:left w:w="0" w:type="dxa"/>
              <w:right w:w="0" w:type="dxa"/>
            </w:tcMar>
            <w:vAlign w:val="center"/>
          </w:tcPr>
          <w:p w14:paraId="78EF85EB" w14:textId="7392701A" w:rsidR="00FB1710"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934" w:type="pct"/>
            <w:shd w:val="clear" w:color="auto" w:fill="auto"/>
            <w:vAlign w:val="center"/>
          </w:tcPr>
          <w:p w14:paraId="17F17206" w14:textId="62EA15E2" w:rsidR="00FB1710" w:rsidRPr="00271B44" w:rsidRDefault="00FB1710" w:rsidP="00FB1710">
            <w:pPr>
              <w:spacing w:line="276" w:lineRule="auto"/>
              <w:jc w:val="both"/>
              <w:rPr>
                <w:rFonts w:asciiTheme="minorHAnsi" w:eastAsia="Calibri" w:hAnsiTheme="minorHAnsi" w:cstheme="minorHAnsi"/>
                <w:sz w:val="18"/>
                <w:szCs w:val="18"/>
                <w:lang w:val="es-MX" w:eastAsia="en-US"/>
              </w:rPr>
            </w:pPr>
            <w:r w:rsidRPr="00271B44">
              <w:rPr>
                <w:rFonts w:asciiTheme="minorHAnsi" w:eastAsia="Calibri" w:hAnsiTheme="minorHAnsi" w:cstheme="minorHAnsi"/>
                <w:sz w:val="18"/>
                <w:szCs w:val="18"/>
                <w:lang w:val="es-MX" w:eastAsia="en-US"/>
              </w:rPr>
              <w:t>Albañil</w:t>
            </w:r>
          </w:p>
        </w:tc>
        <w:tc>
          <w:tcPr>
            <w:tcW w:w="2122" w:type="pct"/>
            <w:shd w:val="clear" w:color="auto" w:fill="auto"/>
          </w:tcPr>
          <w:p w14:paraId="24B00827" w14:textId="49566B13"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w:t>
            </w:r>
          </w:p>
        </w:tc>
        <w:tc>
          <w:tcPr>
            <w:tcW w:w="654" w:type="pct"/>
            <w:vAlign w:val="center"/>
          </w:tcPr>
          <w:p w14:paraId="10358DF2" w14:textId="135687EE"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71934538" w14:textId="79A968A2"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6FED3BBC" w14:textId="2190845A" w:rsidTr="00063877">
        <w:trPr>
          <w:trHeight w:val="45"/>
          <w:jc w:val="center"/>
        </w:trPr>
        <w:tc>
          <w:tcPr>
            <w:tcW w:w="124" w:type="pct"/>
            <w:shd w:val="clear" w:color="auto" w:fill="auto"/>
            <w:tcMar>
              <w:left w:w="0" w:type="dxa"/>
              <w:right w:w="0" w:type="dxa"/>
            </w:tcMar>
            <w:vAlign w:val="center"/>
          </w:tcPr>
          <w:p w14:paraId="73E00811" w14:textId="53E395A6" w:rsidR="00FB1710" w:rsidRPr="00271B44"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934" w:type="pct"/>
            <w:shd w:val="clear" w:color="auto" w:fill="auto"/>
            <w:vAlign w:val="center"/>
          </w:tcPr>
          <w:p w14:paraId="74A26BAF" w14:textId="2E40B6C6" w:rsidR="00FB1710" w:rsidRPr="00063877" w:rsidRDefault="00FB1710" w:rsidP="00FB1710">
            <w:pPr>
              <w:spacing w:line="276" w:lineRule="auto"/>
              <w:jc w:val="both"/>
              <w:rPr>
                <w:rFonts w:asciiTheme="minorHAnsi" w:eastAsia="Calibri" w:hAnsiTheme="minorHAnsi" w:cstheme="minorHAnsi"/>
                <w:sz w:val="18"/>
                <w:szCs w:val="18"/>
                <w:lang w:val="es-MX" w:eastAsia="en-US"/>
              </w:rPr>
            </w:pPr>
            <w:r w:rsidRPr="00271B44">
              <w:rPr>
                <w:rFonts w:asciiTheme="minorHAnsi" w:eastAsia="Calibri" w:hAnsiTheme="minorHAnsi" w:cstheme="minorHAnsi"/>
                <w:sz w:val="18"/>
                <w:szCs w:val="18"/>
                <w:lang w:val="es-MX" w:eastAsia="en-US"/>
              </w:rPr>
              <w:t>Ayudante</w:t>
            </w:r>
          </w:p>
        </w:tc>
        <w:tc>
          <w:tcPr>
            <w:tcW w:w="2122" w:type="pct"/>
            <w:shd w:val="clear" w:color="auto" w:fill="auto"/>
          </w:tcPr>
          <w:p w14:paraId="160A0DFD" w14:textId="77777777"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w:t>
            </w:r>
          </w:p>
        </w:tc>
        <w:tc>
          <w:tcPr>
            <w:tcW w:w="654" w:type="pct"/>
            <w:vAlign w:val="center"/>
          </w:tcPr>
          <w:p w14:paraId="1AC76EAA" w14:textId="7CC5CC66"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403233FB" w14:textId="46855EB9"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4E16D5FE" w14:textId="0C8BC6DF" w:rsidTr="00063877">
        <w:trPr>
          <w:trHeight w:val="45"/>
          <w:jc w:val="center"/>
        </w:trPr>
        <w:tc>
          <w:tcPr>
            <w:tcW w:w="124" w:type="pct"/>
            <w:shd w:val="clear" w:color="auto" w:fill="auto"/>
            <w:tcMar>
              <w:left w:w="0" w:type="dxa"/>
              <w:right w:w="0" w:type="dxa"/>
            </w:tcMar>
            <w:vAlign w:val="center"/>
          </w:tcPr>
          <w:p w14:paraId="7F8632F2" w14:textId="5CF0D30D" w:rsidR="00FB1710" w:rsidRPr="00271B44"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934" w:type="pct"/>
            <w:shd w:val="clear" w:color="auto" w:fill="auto"/>
            <w:vAlign w:val="center"/>
          </w:tcPr>
          <w:p w14:paraId="5A5D6BDE" w14:textId="77777777" w:rsidR="00FB1710" w:rsidRPr="00063877" w:rsidRDefault="00FB1710" w:rsidP="00FB1710">
            <w:pPr>
              <w:spacing w:line="276" w:lineRule="auto"/>
              <w:jc w:val="both"/>
              <w:rPr>
                <w:rFonts w:asciiTheme="minorHAnsi" w:eastAsia="Calibri" w:hAnsiTheme="minorHAnsi" w:cstheme="minorHAnsi"/>
                <w:sz w:val="18"/>
                <w:szCs w:val="18"/>
                <w:lang w:val="es-MX" w:eastAsia="en-US"/>
              </w:rPr>
            </w:pPr>
            <w:r w:rsidRPr="00271B44">
              <w:rPr>
                <w:rFonts w:asciiTheme="minorHAnsi" w:eastAsia="Calibri" w:hAnsiTheme="minorHAnsi" w:cstheme="minorHAnsi"/>
                <w:sz w:val="18"/>
                <w:szCs w:val="18"/>
                <w:lang w:val="es-MX" w:eastAsia="en-US"/>
              </w:rPr>
              <w:t>Peón</w:t>
            </w:r>
          </w:p>
        </w:tc>
        <w:tc>
          <w:tcPr>
            <w:tcW w:w="2122" w:type="pct"/>
            <w:shd w:val="clear" w:color="auto" w:fill="auto"/>
          </w:tcPr>
          <w:p w14:paraId="4D000A86" w14:textId="77777777"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w:t>
            </w:r>
          </w:p>
        </w:tc>
        <w:tc>
          <w:tcPr>
            <w:tcW w:w="654" w:type="pct"/>
            <w:vAlign w:val="center"/>
          </w:tcPr>
          <w:p w14:paraId="15A09F95" w14:textId="4B11A421"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69591B05" w14:textId="058FC257"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691EAE9F" w14:textId="1D87E961" w:rsidTr="00063877">
        <w:trPr>
          <w:trHeight w:val="45"/>
          <w:jc w:val="center"/>
        </w:trPr>
        <w:tc>
          <w:tcPr>
            <w:tcW w:w="124" w:type="pct"/>
            <w:shd w:val="clear" w:color="auto" w:fill="auto"/>
            <w:tcMar>
              <w:left w:w="0" w:type="dxa"/>
              <w:right w:w="0" w:type="dxa"/>
            </w:tcMar>
            <w:vAlign w:val="center"/>
          </w:tcPr>
          <w:p w14:paraId="2B83D8DD" w14:textId="1DDD7A15" w:rsidR="00FB1710" w:rsidRPr="00271B44"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934" w:type="pct"/>
            <w:shd w:val="clear" w:color="auto" w:fill="auto"/>
            <w:vAlign w:val="center"/>
          </w:tcPr>
          <w:p w14:paraId="7C234D81" w14:textId="27A56123" w:rsidR="00FB1710" w:rsidRPr="00063877" w:rsidRDefault="00063877" w:rsidP="00FB1710">
            <w:pPr>
              <w:spacing w:line="276" w:lineRule="auto"/>
              <w:jc w:val="both"/>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Topógrafo</w:t>
            </w:r>
            <w:r w:rsidR="00FB1710" w:rsidRPr="00063877">
              <w:rPr>
                <w:rFonts w:asciiTheme="minorHAnsi" w:eastAsia="Calibri" w:hAnsiTheme="minorHAnsi" w:cstheme="minorHAnsi"/>
                <w:sz w:val="18"/>
                <w:szCs w:val="18"/>
                <w:lang w:val="es-MX" w:eastAsia="en-US"/>
              </w:rPr>
              <w:t xml:space="preserve"> </w:t>
            </w:r>
          </w:p>
        </w:tc>
        <w:tc>
          <w:tcPr>
            <w:tcW w:w="2122" w:type="pct"/>
            <w:shd w:val="clear" w:color="auto" w:fill="auto"/>
          </w:tcPr>
          <w:p w14:paraId="7161490B" w14:textId="283F7C89" w:rsidR="00FB1710" w:rsidRPr="00063877" w:rsidRDefault="00063877"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Técnico</w:t>
            </w:r>
            <w:r w:rsidR="00FB1710" w:rsidRPr="00063877">
              <w:rPr>
                <w:rFonts w:asciiTheme="minorHAnsi" w:eastAsia="Calibri" w:hAnsiTheme="minorHAnsi" w:cstheme="minorHAnsi"/>
                <w:sz w:val="18"/>
                <w:szCs w:val="18"/>
                <w:lang w:val="es-MX" w:eastAsia="en-US"/>
              </w:rPr>
              <w:t xml:space="preserve"> o licenciado den </w:t>
            </w:r>
            <w:r w:rsidRPr="00063877">
              <w:rPr>
                <w:rFonts w:asciiTheme="minorHAnsi" w:eastAsia="Calibri" w:hAnsiTheme="minorHAnsi" w:cstheme="minorHAnsi"/>
                <w:sz w:val="18"/>
                <w:szCs w:val="18"/>
                <w:lang w:val="es-MX" w:eastAsia="en-US"/>
              </w:rPr>
              <w:t>topografía</w:t>
            </w:r>
          </w:p>
        </w:tc>
        <w:tc>
          <w:tcPr>
            <w:tcW w:w="654" w:type="pct"/>
            <w:vAlign w:val="center"/>
          </w:tcPr>
          <w:p w14:paraId="3C3C1C83" w14:textId="112C118B"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02110156" w14:textId="62A9AB3B"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1410C584" w14:textId="25249660" w:rsidTr="00063877">
        <w:trPr>
          <w:trHeight w:val="45"/>
          <w:jc w:val="center"/>
        </w:trPr>
        <w:tc>
          <w:tcPr>
            <w:tcW w:w="124" w:type="pct"/>
            <w:shd w:val="clear" w:color="auto" w:fill="auto"/>
            <w:tcMar>
              <w:left w:w="0" w:type="dxa"/>
              <w:right w:w="0" w:type="dxa"/>
            </w:tcMar>
            <w:vAlign w:val="center"/>
          </w:tcPr>
          <w:p w14:paraId="1E71CEB6" w14:textId="54A141BB" w:rsidR="00FB1710" w:rsidRPr="00271B44"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934" w:type="pct"/>
            <w:shd w:val="clear" w:color="auto" w:fill="auto"/>
            <w:vAlign w:val="center"/>
          </w:tcPr>
          <w:p w14:paraId="0F13CE19" w14:textId="36FEBDE6" w:rsidR="00FB1710" w:rsidRPr="00063877" w:rsidRDefault="00FB1710" w:rsidP="00FB1710">
            <w:pPr>
              <w:spacing w:line="276" w:lineRule="auto"/>
              <w:jc w:val="both"/>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Supervisor o Coordinador de SMS</w:t>
            </w:r>
          </w:p>
        </w:tc>
        <w:tc>
          <w:tcPr>
            <w:tcW w:w="2122" w:type="pct"/>
            <w:shd w:val="clear" w:color="auto" w:fill="auto"/>
          </w:tcPr>
          <w:p w14:paraId="05D64E7B" w14:textId="4228DA05"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Profesional especializado en Seguridad Industrial</w:t>
            </w:r>
          </w:p>
        </w:tc>
        <w:tc>
          <w:tcPr>
            <w:tcW w:w="654" w:type="pct"/>
            <w:vAlign w:val="center"/>
          </w:tcPr>
          <w:p w14:paraId="098D7D68" w14:textId="36A368C1"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07A9B28D" w14:textId="4C4F36BB"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r w:rsidR="00FB1710" w:rsidRPr="00271B44" w14:paraId="1F0A7275" w14:textId="2229DF32" w:rsidTr="00063877">
        <w:trPr>
          <w:trHeight w:val="45"/>
          <w:jc w:val="center"/>
        </w:trPr>
        <w:tc>
          <w:tcPr>
            <w:tcW w:w="124" w:type="pct"/>
            <w:shd w:val="clear" w:color="auto" w:fill="auto"/>
            <w:tcMar>
              <w:left w:w="0" w:type="dxa"/>
              <w:right w:w="0" w:type="dxa"/>
            </w:tcMar>
            <w:vAlign w:val="center"/>
          </w:tcPr>
          <w:p w14:paraId="2C0C4621" w14:textId="4963956C" w:rsidR="00FB1710" w:rsidRDefault="00063877" w:rsidP="00FB1710">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934" w:type="pct"/>
            <w:shd w:val="clear" w:color="auto" w:fill="auto"/>
            <w:vAlign w:val="center"/>
          </w:tcPr>
          <w:p w14:paraId="6DEB187B" w14:textId="37CE3661" w:rsidR="00FB1710" w:rsidRPr="00063877" w:rsidRDefault="00FB1710" w:rsidP="00FB1710">
            <w:pPr>
              <w:spacing w:line="276" w:lineRule="auto"/>
              <w:jc w:val="both"/>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Monitor de SMS</w:t>
            </w:r>
          </w:p>
        </w:tc>
        <w:tc>
          <w:tcPr>
            <w:tcW w:w="2122" w:type="pct"/>
            <w:shd w:val="clear" w:color="auto" w:fill="auto"/>
          </w:tcPr>
          <w:p w14:paraId="6F17253C" w14:textId="5E0527BA" w:rsidR="00FB1710" w:rsidRPr="00063877" w:rsidRDefault="00FB1710" w:rsidP="00FB1710">
            <w:pPr>
              <w:spacing w:line="276" w:lineRule="auto"/>
              <w:jc w:val="both"/>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Profesional especializado en Medio Ambiente</w:t>
            </w:r>
          </w:p>
        </w:tc>
        <w:tc>
          <w:tcPr>
            <w:tcW w:w="654" w:type="pct"/>
            <w:vAlign w:val="center"/>
          </w:tcPr>
          <w:p w14:paraId="65FC670E" w14:textId="4202AA77"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1</w:t>
            </w:r>
          </w:p>
        </w:tc>
        <w:tc>
          <w:tcPr>
            <w:tcW w:w="1166" w:type="pct"/>
          </w:tcPr>
          <w:p w14:paraId="3B6440B4" w14:textId="24D9D070" w:rsidR="00FB1710" w:rsidRPr="00063877" w:rsidRDefault="00FB1710" w:rsidP="00FB1710">
            <w:pPr>
              <w:spacing w:line="276" w:lineRule="auto"/>
              <w:jc w:val="center"/>
              <w:rPr>
                <w:rFonts w:asciiTheme="minorHAnsi" w:eastAsia="Calibri" w:hAnsiTheme="minorHAnsi" w:cstheme="minorHAnsi"/>
                <w:sz w:val="18"/>
                <w:szCs w:val="18"/>
                <w:lang w:val="es-MX" w:eastAsia="en-US"/>
              </w:rPr>
            </w:pPr>
            <w:r w:rsidRPr="00063877">
              <w:rPr>
                <w:rFonts w:asciiTheme="minorHAnsi" w:eastAsia="Calibri" w:hAnsiTheme="minorHAnsi" w:cstheme="minorHAnsi"/>
                <w:sz w:val="18"/>
                <w:szCs w:val="18"/>
                <w:lang w:val="es-MX" w:eastAsia="en-US"/>
              </w:rPr>
              <w:t>Para toda la obra</w:t>
            </w:r>
          </w:p>
        </w:tc>
      </w:tr>
    </w:tbl>
    <w:p w14:paraId="18C710DD" w14:textId="77777777" w:rsidR="00D34CB7" w:rsidRPr="00271B44" w:rsidRDefault="00D34CB7"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27DEBB2A" w14:textId="77777777" w:rsidR="006E3E3A" w:rsidRPr="00271B44" w:rsidRDefault="006E3E3A" w:rsidP="00AD0D9C">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26BEFBAC" w14:textId="77777777" w:rsidR="006E3E3A" w:rsidRDefault="006E3E3A" w:rsidP="00FA74D8">
      <w:pPr>
        <w:spacing w:line="276" w:lineRule="auto"/>
        <w:rPr>
          <w:rFonts w:asciiTheme="minorHAnsi" w:hAnsiTheme="minorHAnsi" w:cstheme="minorHAnsi"/>
          <w:b/>
          <w:bCs/>
          <w:sz w:val="22"/>
          <w:szCs w:val="22"/>
          <w:u w:val="single"/>
        </w:rPr>
      </w:pPr>
    </w:p>
    <w:p w14:paraId="4E78792B" w14:textId="06C6A15F" w:rsidR="0037036D" w:rsidRPr="001E5429" w:rsidRDefault="00596B67"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15E6B347" w14:textId="0C683F0F" w:rsidR="0037036D" w:rsidRPr="001E5429" w:rsidRDefault="0037036D" w:rsidP="00063877">
      <w:pPr>
        <w:ind w:left="720" w:hanging="720"/>
        <w:jc w:val="both"/>
        <w:rPr>
          <w:rFonts w:asciiTheme="minorHAnsi" w:eastAsiaTheme="minorHAnsi" w:hAnsiTheme="minorHAnsi" w:cstheme="minorHAnsi"/>
          <w:color w:val="000000"/>
          <w:sz w:val="22"/>
          <w:szCs w:val="22"/>
          <w:lang w:val="es-BO" w:eastAsia="en-US"/>
        </w:rPr>
      </w:pPr>
      <w:r w:rsidRPr="000A2C54">
        <w:rPr>
          <w:rFonts w:ascii="Verdana" w:hAnsi="Verdana" w:cs="Arial"/>
          <w:b/>
          <w:sz w:val="18"/>
          <w:szCs w:val="18"/>
        </w:rPr>
        <w:tab/>
      </w: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sidR="0075334C">
        <w:rPr>
          <w:rFonts w:asciiTheme="minorHAnsi" w:eastAsiaTheme="minorHAnsi" w:hAnsiTheme="minorHAnsi" w:cstheme="minorHAnsi"/>
          <w:color w:val="000000"/>
          <w:sz w:val="22"/>
          <w:szCs w:val="22"/>
          <w:lang w:val="es-BO" w:eastAsia="en-US"/>
        </w:rPr>
        <w:t>ón</w:t>
      </w:r>
      <w:r w:rsidR="00596B67" w:rsidRPr="001E5429">
        <w:rPr>
          <w:rFonts w:asciiTheme="minorHAnsi" w:eastAsiaTheme="minorHAnsi" w:hAnsiTheme="minorHAnsi" w:cstheme="minorHAnsi"/>
          <w:color w:val="000000"/>
          <w:sz w:val="22"/>
          <w:szCs w:val="22"/>
          <w:lang w:val="es-BO" w:eastAsia="en-US"/>
        </w:rPr>
        <w:t xml:space="preserve"> </w:t>
      </w:r>
      <w:r w:rsidR="0075334C">
        <w:rPr>
          <w:rFonts w:asciiTheme="minorHAnsi" w:eastAsiaTheme="minorHAnsi" w:hAnsiTheme="minorHAnsi" w:cstheme="minorHAnsi"/>
          <w:color w:val="000000"/>
          <w:sz w:val="22"/>
          <w:szCs w:val="22"/>
          <w:lang w:val="es-BO" w:eastAsia="en-US"/>
        </w:rPr>
        <w:t xml:space="preserve">de Bienes y Servicios </w:t>
      </w:r>
      <w:r w:rsidR="00596B67" w:rsidRPr="001E5429">
        <w:rPr>
          <w:rFonts w:asciiTheme="minorHAnsi" w:eastAsiaTheme="minorHAnsi" w:hAnsiTheme="minorHAnsi" w:cstheme="minorHAnsi"/>
          <w:color w:val="000000"/>
          <w:sz w:val="22"/>
          <w:szCs w:val="22"/>
          <w:lang w:val="es-BO" w:eastAsia="en-US"/>
        </w:rPr>
        <w:t xml:space="preserve"> en el Marco d</w:t>
      </w:r>
      <w:r w:rsidR="00AD0D9C">
        <w:rPr>
          <w:rFonts w:asciiTheme="minorHAnsi" w:eastAsiaTheme="minorHAnsi" w:hAnsiTheme="minorHAnsi" w:cstheme="minorHAnsi"/>
          <w:color w:val="000000"/>
          <w:sz w:val="22"/>
          <w:szCs w:val="22"/>
          <w:lang w:val="es-BO" w:eastAsia="en-US"/>
        </w:rPr>
        <w:t>el Decreto Supremo N°</w:t>
      </w:r>
      <w:r w:rsidR="00595353">
        <w:rPr>
          <w:rFonts w:asciiTheme="minorHAnsi" w:eastAsiaTheme="minorHAnsi" w:hAnsiTheme="minorHAnsi" w:cstheme="minorHAnsi"/>
          <w:color w:val="000000"/>
          <w:sz w:val="22"/>
          <w:szCs w:val="22"/>
          <w:lang w:val="es-BO" w:eastAsia="en-US"/>
        </w:rPr>
        <w:t>29506</w:t>
      </w:r>
    </w:p>
    <w:p w14:paraId="2FB48AD5" w14:textId="77777777" w:rsidR="00987BE8" w:rsidRPr="00F82020" w:rsidRDefault="00987BE8"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1E5429">
      <w:pPr>
        <w:pStyle w:val="Prrafodelista"/>
        <w:numPr>
          <w:ilvl w:val="1"/>
          <w:numId w:val="29"/>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61ADF125" w14:textId="5FBB1A7A" w:rsidR="006D5DBD" w:rsidRDefault="006D5DBD" w:rsidP="00AD0D9C">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1A3783D1" w14:textId="77777777" w:rsidR="00885B93" w:rsidRPr="00271B44" w:rsidRDefault="00885B93" w:rsidP="00885B93">
      <w:pPr>
        <w:spacing w:line="276" w:lineRule="auto"/>
        <w:jc w:val="both"/>
        <w:rPr>
          <w:rFonts w:asciiTheme="minorHAnsi" w:eastAsiaTheme="minorHAnsi" w:hAnsiTheme="minorHAnsi" w:cstheme="minorHAnsi"/>
          <w:color w:val="000000" w:themeColor="text1"/>
          <w:sz w:val="22"/>
          <w:szCs w:val="22"/>
          <w:lang w:val="es-BO" w:eastAsia="en-US"/>
        </w:rPr>
      </w:pPr>
    </w:p>
    <w:tbl>
      <w:tblPr>
        <w:tblW w:w="4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6"/>
        <w:gridCol w:w="2834"/>
      </w:tblGrid>
      <w:tr w:rsidR="006D5DBD" w:rsidRPr="00271B44" w14:paraId="644699F9" w14:textId="77777777" w:rsidTr="003A2951">
        <w:trPr>
          <w:trHeight w:val="189"/>
          <w:jc w:val="center"/>
        </w:trPr>
        <w:tc>
          <w:tcPr>
            <w:tcW w:w="3276" w:type="pct"/>
            <w:shd w:val="clear" w:color="auto" w:fill="BFBFBF" w:themeFill="background1" w:themeFillShade="BF"/>
            <w:vAlign w:val="center"/>
          </w:tcPr>
          <w:p w14:paraId="55609C55" w14:textId="5CBB391B" w:rsidR="006D5DBD" w:rsidRPr="00271B44" w:rsidRDefault="006D5DBD" w:rsidP="00253697">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sidR="00253697">
              <w:rPr>
                <w:rFonts w:asciiTheme="minorHAnsi" w:hAnsiTheme="minorHAnsi" w:cstheme="minorHAnsi"/>
                <w:b/>
                <w:bCs/>
                <w:color w:val="000000" w:themeColor="text1"/>
                <w:sz w:val="22"/>
                <w:szCs w:val="22"/>
              </w:rPr>
              <w:t xml:space="preserve"> DEL OBJETO DE CONTRATACIÓN</w:t>
            </w:r>
          </w:p>
        </w:tc>
        <w:tc>
          <w:tcPr>
            <w:tcW w:w="1724" w:type="pct"/>
            <w:shd w:val="clear" w:color="auto" w:fill="BFBFBF" w:themeFill="background1" w:themeFillShade="BF"/>
            <w:vAlign w:val="center"/>
          </w:tcPr>
          <w:p w14:paraId="765A5586" w14:textId="77777777" w:rsidR="006D5DBD" w:rsidRPr="00271B44" w:rsidRDefault="006D5DBD"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342E93" w:rsidRPr="00271B44">
              <w:rPr>
                <w:rFonts w:asciiTheme="minorHAnsi" w:hAnsiTheme="minorHAnsi" w:cstheme="minorHAnsi"/>
                <w:b/>
                <w:bCs/>
                <w:color w:val="000000" w:themeColor="text1"/>
                <w:sz w:val="22"/>
                <w:szCs w:val="22"/>
              </w:rPr>
              <w:t>EJECUCION</w:t>
            </w:r>
          </w:p>
          <w:p w14:paraId="028FDE0F" w14:textId="77777777" w:rsidR="006D5DBD" w:rsidRPr="00271B44" w:rsidRDefault="006D5DBD" w:rsidP="00FA74D8">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6D5DBD" w:rsidRPr="00271B44" w14:paraId="4BFD3B5D" w14:textId="77777777" w:rsidTr="003A2951">
        <w:trPr>
          <w:trHeight w:val="189"/>
          <w:jc w:val="center"/>
        </w:trPr>
        <w:tc>
          <w:tcPr>
            <w:tcW w:w="3276" w:type="pct"/>
            <w:shd w:val="clear" w:color="auto" w:fill="FFFFFF" w:themeFill="background1"/>
            <w:vAlign w:val="center"/>
          </w:tcPr>
          <w:p w14:paraId="038DCBF7" w14:textId="05596DBB" w:rsidR="006D5DBD" w:rsidRPr="00271B44" w:rsidRDefault="00C45DB4" w:rsidP="00BC2135">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Arial" w:eastAsiaTheme="minorHAnsi" w:hAnsi="Arial" w:cs="Arial"/>
                <w:b/>
                <w:sz w:val="20"/>
                <w:szCs w:val="12"/>
                <w:lang w:val="es-BO" w:eastAsia="en-US"/>
              </w:rPr>
              <w:t xml:space="preserve">MANTENIMIENTO DE </w:t>
            </w:r>
            <w:r w:rsidR="00BC2135">
              <w:rPr>
                <w:rFonts w:ascii="Arial" w:eastAsiaTheme="minorHAnsi" w:hAnsi="Arial" w:cs="Arial"/>
                <w:b/>
                <w:sz w:val="20"/>
                <w:szCs w:val="12"/>
                <w:lang w:val="es-BO" w:eastAsia="en-US"/>
              </w:rPr>
              <w:t>RECINTOS Y CASETAS DE PROTECCION DE EDRS</w:t>
            </w:r>
          </w:p>
        </w:tc>
        <w:tc>
          <w:tcPr>
            <w:tcW w:w="1724" w:type="pct"/>
            <w:vAlign w:val="center"/>
          </w:tcPr>
          <w:p w14:paraId="71D6796D" w14:textId="67737FB5" w:rsidR="006D5DBD" w:rsidRPr="00271B44" w:rsidRDefault="002B6A1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30</w:t>
            </w:r>
          </w:p>
        </w:tc>
      </w:tr>
    </w:tbl>
    <w:p w14:paraId="4CDB46DC" w14:textId="77777777" w:rsidR="006D5DBD" w:rsidRPr="00271B44" w:rsidRDefault="006D5DBD"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133A4B3A" w14:textId="6B92938C"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158A9AA7" w14:textId="77777777" w:rsidR="00253697" w:rsidRDefault="00253697"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5CE3D56" w14:textId="52E31068"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Desde la recepción provisional hasta la recepción definitiva se otorgara como máximo el plazo de 20 </w:t>
      </w:r>
      <w:r w:rsidR="00987BE8">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imperfecciones y observaciones registradas en el acta de recepción provisional.</w:t>
      </w:r>
    </w:p>
    <w:p w14:paraId="4A8C95BB" w14:textId="77777777" w:rsidR="00726A83" w:rsidRDefault="00726A83"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740789EB" w14:textId="77777777" w:rsidR="00257313" w:rsidRDefault="007F17EB" w:rsidP="001E5429">
      <w:pPr>
        <w:pStyle w:val="Prrafodelista"/>
        <w:numPr>
          <w:ilvl w:val="1"/>
          <w:numId w:val="29"/>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21AF307A"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w:t>
      </w:r>
      <w:r w:rsidR="00C145A1">
        <w:rPr>
          <w:rFonts w:asciiTheme="minorHAnsi" w:eastAsiaTheme="minorHAnsi" w:hAnsiTheme="minorHAnsi" w:cstheme="minorHAnsi"/>
          <w:color w:val="000000"/>
          <w:sz w:val="22"/>
          <w:szCs w:val="22"/>
          <w:lang w:val="es-BO" w:eastAsia="en-US"/>
        </w:rPr>
        <w:t>Mantenimiento</w:t>
      </w:r>
      <w:r w:rsidRPr="00271B44">
        <w:rPr>
          <w:rFonts w:asciiTheme="minorHAnsi" w:eastAsiaTheme="minorHAnsi" w:hAnsiTheme="minorHAnsi" w:cstheme="minorHAnsi"/>
          <w:color w:val="000000"/>
          <w:sz w:val="22"/>
          <w:szCs w:val="22"/>
          <w:lang w:val="es-BO" w:eastAsia="en-US"/>
        </w:rPr>
        <w:t xml:space="preserve"> serán realizados en: </w:t>
      </w:r>
    </w:p>
    <w:p w14:paraId="02C9BD35" w14:textId="77777777" w:rsidR="00257313" w:rsidRPr="00271B44" w:rsidRDefault="00257313"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257313" w:rsidRPr="00271B44" w14:paraId="00F39449" w14:textId="77777777" w:rsidTr="0058095A">
        <w:trPr>
          <w:trHeight w:val="189"/>
        </w:trPr>
        <w:tc>
          <w:tcPr>
            <w:tcW w:w="2647" w:type="pct"/>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58095A">
        <w:trPr>
          <w:trHeight w:val="189"/>
        </w:trPr>
        <w:tc>
          <w:tcPr>
            <w:tcW w:w="2647" w:type="pct"/>
            <w:vAlign w:val="center"/>
          </w:tcPr>
          <w:p w14:paraId="1B8C702A"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353" w:type="pct"/>
            <w:vAlign w:val="center"/>
          </w:tcPr>
          <w:p w14:paraId="75B7C536" w14:textId="7065384A" w:rsidR="00257313" w:rsidRPr="00271B44" w:rsidRDefault="00C145A1" w:rsidP="00BC2135">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ORURO</w:t>
            </w:r>
            <w:r w:rsidR="00F360FE">
              <w:rPr>
                <w:rFonts w:asciiTheme="minorHAnsi" w:eastAsiaTheme="minorHAnsi" w:hAnsiTheme="minorHAnsi" w:cstheme="minorHAnsi"/>
                <w:color w:val="000000"/>
                <w:sz w:val="22"/>
                <w:szCs w:val="22"/>
                <w:lang w:val="es-BO" w:eastAsia="en-US"/>
              </w:rPr>
              <w:t xml:space="preserve"> </w:t>
            </w:r>
          </w:p>
        </w:tc>
      </w:tr>
      <w:tr w:rsidR="00257313" w:rsidRPr="00271B44" w14:paraId="2DF948F4" w14:textId="77777777" w:rsidTr="0058095A">
        <w:trPr>
          <w:trHeight w:val="189"/>
        </w:trPr>
        <w:tc>
          <w:tcPr>
            <w:tcW w:w="2647" w:type="pct"/>
            <w:vAlign w:val="center"/>
          </w:tcPr>
          <w:p w14:paraId="258EDDDF"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74E27040" w14:textId="482B0F64" w:rsidR="00257313" w:rsidRPr="00271B44" w:rsidRDefault="00BC2135" w:rsidP="00BE40C1">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4</w:t>
            </w:r>
          </w:p>
        </w:tc>
      </w:tr>
      <w:tr w:rsidR="00257313" w:rsidRPr="00271B44" w14:paraId="00B6EED1" w14:textId="77777777" w:rsidTr="0058095A">
        <w:trPr>
          <w:trHeight w:val="189"/>
        </w:trPr>
        <w:tc>
          <w:tcPr>
            <w:tcW w:w="2647" w:type="pct"/>
            <w:vAlign w:val="center"/>
          </w:tcPr>
          <w:p w14:paraId="4F707C4D"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353" w:type="pct"/>
            <w:vAlign w:val="center"/>
          </w:tcPr>
          <w:p w14:paraId="295D70A3" w14:textId="43387A46"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r w:rsidR="00257313" w:rsidRPr="00271B44" w14:paraId="31125CE5" w14:textId="77777777" w:rsidTr="00AC3625">
        <w:trPr>
          <w:trHeight w:val="1104"/>
        </w:trPr>
        <w:tc>
          <w:tcPr>
            <w:tcW w:w="5000" w:type="pct"/>
            <w:gridSpan w:val="2"/>
            <w:vAlign w:val="center"/>
          </w:tcPr>
          <w:p w14:paraId="5EEC9ED8" w14:textId="77777777" w:rsidR="00DC560D" w:rsidRDefault="00BC2135" w:rsidP="00AC3625">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lang w:val="es-BO" w:eastAsia="es-BO"/>
              </w:rPr>
              <w:lastRenderedPageBreak/>
              <w:drawing>
                <wp:inline distT="0" distB="0" distL="0" distR="0" wp14:anchorId="20E8D4C9" wp14:editId="609F67CA">
                  <wp:extent cx="5304997"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64" t="6867" r="22585" b="5806"/>
                          <a:stretch/>
                        </pic:blipFill>
                        <pic:spPr bwMode="auto">
                          <a:xfrm>
                            <a:off x="0" y="0"/>
                            <a:ext cx="5311344" cy="3547539"/>
                          </a:xfrm>
                          <a:prstGeom prst="rect">
                            <a:avLst/>
                          </a:prstGeom>
                          <a:ln>
                            <a:noFill/>
                          </a:ln>
                          <a:extLst>
                            <a:ext uri="{53640926-AAD7-44D8-BBD7-CCE9431645EC}">
                              <a14:shadowObscured xmlns:a14="http://schemas.microsoft.com/office/drawing/2010/main"/>
                            </a:ext>
                          </a:extLst>
                        </pic:spPr>
                      </pic:pic>
                    </a:graphicData>
                  </a:graphic>
                </wp:inline>
              </w:drawing>
            </w:r>
          </w:p>
          <w:p w14:paraId="04F473FD" w14:textId="6B18BC3D" w:rsidR="00CB3ED4" w:rsidRPr="00271B44" w:rsidRDefault="00CB3ED4" w:rsidP="007E13B0">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sidRPr="00C15A20">
              <w:rPr>
                <w:rFonts w:ascii="Arial" w:hAnsi="Arial" w:cs="Arial"/>
                <w:noProof/>
                <w:lang w:val="es-BO" w:eastAsia="es-BO"/>
              </w:rPr>
              <w:drawing>
                <wp:inline distT="0" distB="0" distL="0" distR="0" wp14:anchorId="28750988" wp14:editId="2CFB71C9">
                  <wp:extent cx="3362400" cy="2523600"/>
                  <wp:effectExtent l="0" t="0" r="0" b="0"/>
                  <wp:docPr id="3" name="Imagen 3" descr="D:\YPFB 2017\PROCESO MANTENIMIENTO DE CASETAS Y RECINTOS DE PROTECCION DE EDRS\FOTOGRAFIAS\DSC0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PFB 2017\PROCESO MANTENIMIENTO DE CASETAS Y RECINTOS DE PROTECCION DE EDRS\FOTOGRAFIAS\DSC017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2400" cy="2523600"/>
                          </a:xfrm>
                          <a:prstGeom prst="rect">
                            <a:avLst/>
                          </a:prstGeom>
                          <a:noFill/>
                          <a:ln>
                            <a:noFill/>
                          </a:ln>
                        </pic:spPr>
                      </pic:pic>
                    </a:graphicData>
                  </a:graphic>
                </wp:inline>
              </w:drawing>
            </w:r>
          </w:p>
        </w:tc>
      </w:tr>
    </w:tbl>
    <w:p w14:paraId="52BA3790" w14:textId="77777777" w:rsidR="00987BE8" w:rsidRDefault="00987BE8" w:rsidP="00987BE8">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5A13C2E1" w14:textId="734B26FE" w:rsidR="00257313" w:rsidRPr="001E5429" w:rsidRDefault="00253697" w:rsidP="001E5429">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t xml:space="preserve">FORMA DE PAGO </w:t>
      </w:r>
    </w:p>
    <w:p w14:paraId="480791C5" w14:textId="77777777" w:rsidR="001E5429" w:rsidRDefault="001E5429" w:rsidP="00FA74D8">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5AA662C" w14:textId="0DEEE9DB" w:rsidR="00E13E3C" w:rsidRPr="00E13E3C" w:rsidRDefault="00E13E3C" w:rsidP="00987BE8">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 xml:space="preserve">a la solicitud de la Empresa CONTRATISTA se realizarán según planilla o certificado de avance aprobado por el Supervisor y Fiscal de </w:t>
      </w:r>
      <w:r w:rsidRPr="004A6EBB">
        <w:rPr>
          <w:rFonts w:asciiTheme="minorHAnsi" w:eastAsiaTheme="minorHAnsi" w:hAnsiTheme="minorHAnsi" w:cstheme="minorHAnsi"/>
          <w:color w:val="000000"/>
          <w:sz w:val="22"/>
          <w:szCs w:val="22"/>
          <w:lang w:val="es-BO" w:eastAsia="en-US"/>
        </w:rPr>
        <w:lastRenderedPageBreak/>
        <w:t>Obras</w:t>
      </w:r>
      <w:r w:rsidR="00C05A53">
        <w:rPr>
          <w:rFonts w:asciiTheme="minorHAnsi" w:eastAsiaTheme="minorHAnsi" w:hAnsiTheme="minorHAnsi" w:cstheme="minorHAnsi"/>
          <w:color w:val="000000"/>
          <w:sz w:val="22"/>
          <w:szCs w:val="22"/>
          <w:lang w:val="es-BO" w:eastAsia="en-US"/>
        </w:rPr>
        <w:t xml:space="preserve"> (</w:t>
      </w:r>
      <w:r w:rsidR="00987BE8">
        <w:rPr>
          <w:rFonts w:asciiTheme="minorHAnsi" w:eastAsiaTheme="minorHAnsi" w:hAnsiTheme="minorHAnsi" w:cstheme="minorHAnsi"/>
          <w:color w:val="000000"/>
          <w:sz w:val="22"/>
          <w:szCs w:val="22"/>
          <w:lang w:val="es-BO" w:eastAsia="en-US"/>
        </w:rPr>
        <w:t>máximo</w:t>
      </w:r>
      <w:r w:rsidR="00C05A53">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14:paraId="683A4CC9" w14:textId="5E496E41" w:rsidR="00BE0159" w:rsidRPr="00AF15B2" w:rsidRDefault="00F01286" w:rsidP="00987BE8">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00BE0159"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sidR="006254C2">
        <w:rPr>
          <w:rFonts w:asciiTheme="minorHAnsi" w:eastAsiaTheme="minorHAnsi" w:hAnsiTheme="minorHAnsi" w:cstheme="minorHAnsi"/>
          <w:color w:val="000000"/>
          <w:sz w:val="22"/>
          <w:szCs w:val="22"/>
          <w:lang w:val="es-BO" w:eastAsia="en-US"/>
        </w:rPr>
        <w:t xml:space="preserve">conforme lo establecido en el </w:t>
      </w:r>
      <w:r w:rsidR="00E76EAE">
        <w:rPr>
          <w:rFonts w:asciiTheme="minorHAnsi" w:eastAsiaTheme="minorHAnsi" w:hAnsiTheme="minorHAnsi" w:cstheme="minorHAnsi"/>
          <w:color w:val="000000"/>
          <w:sz w:val="22"/>
          <w:szCs w:val="22"/>
          <w:lang w:val="es-BO" w:eastAsia="en-US"/>
        </w:rPr>
        <w:t xml:space="preserve">ANEXO VALIDACIONES </w:t>
      </w:r>
      <w:r w:rsidR="006254C2">
        <w:rPr>
          <w:rFonts w:asciiTheme="minorHAnsi" w:eastAsiaTheme="minorHAnsi" w:hAnsiTheme="minorHAnsi" w:cstheme="minorHAnsi"/>
          <w:color w:val="000000"/>
          <w:sz w:val="22"/>
          <w:szCs w:val="22"/>
          <w:lang w:val="es-BO" w:eastAsia="en-US"/>
        </w:rPr>
        <w:t>del presente documento</w:t>
      </w:r>
      <w:r w:rsidR="007466D4">
        <w:rPr>
          <w:rFonts w:asciiTheme="minorHAnsi" w:eastAsiaTheme="minorHAnsi" w:hAnsiTheme="minorHAnsi" w:cstheme="minorHAnsi"/>
          <w:color w:val="000000"/>
          <w:sz w:val="22"/>
          <w:szCs w:val="22"/>
          <w:lang w:val="es-BO" w:eastAsia="en-US"/>
        </w:rPr>
        <w:t>,</w:t>
      </w:r>
      <w:r w:rsidR="006254C2">
        <w:rPr>
          <w:rFonts w:asciiTheme="minorHAnsi" w:eastAsiaTheme="minorHAnsi" w:hAnsiTheme="minorHAnsi" w:cstheme="minorHAnsi"/>
          <w:color w:val="000000"/>
          <w:sz w:val="22"/>
          <w:szCs w:val="22"/>
          <w:lang w:val="es-BO" w:eastAsia="en-US"/>
        </w:rPr>
        <w:t xml:space="preserve"> </w:t>
      </w:r>
      <w:r w:rsidR="007466D4">
        <w:rPr>
          <w:rFonts w:asciiTheme="minorHAnsi" w:eastAsiaTheme="minorHAnsi" w:hAnsiTheme="minorHAnsi" w:cstheme="minorHAnsi"/>
          <w:color w:val="000000"/>
          <w:sz w:val="22"/>
          <w:szCs w:val="22"/>
          <w:lang w:val="es-BO" w:eastAsia="en-US"/>
        </w:rPr>
        <w:t>p</w:t>
      </w:r>
      <w:r w:rsidR="000E1789" w:rsidRPr="00AF15B2">
        <w:rPr>
          <w:rFonts w:asciiTheme="minorHAnsi" w:eastAsiaTheme="minorHAnsi" w:hAnsiTheme="minorHAnsi" w:cstheme="minorHAnsi"/>
          <w:color w:val="000000"/>
          <w:sz w:val="22"/>
          <w:szCs w:val="22"/>
          <w:lang w:val="es-BO" w:eastAsia="en-US"/>
        </w:rPr>
        <w:t>or</w:t>
      </w:r>
      <w:r w:rsidR="00BE0159" w:rsidRPr="00AF15B2">
        <w:rPr>
          <w:rFonts w:asciiTheme="minorHAnsi" w:eastAsiaTheme="minorHAnsi" w:hAnsiTheme="minorHAnsi" w:cstheme="minorHAnsi"/>
          <w:color w:val="000000"/>
          <w:sz w:val="22"/>
          <w:szCs w:val="22"/>
          <w:lang w:val="es-BO" w:eastAsia="en-US"/>
        </w:rPr>
        <w:t xml:space="preserve"> el 100% (cien por ciento) del monto a ser desembolsado, caso contrario se entenderá por anticipo no solicitado.</w:t>
      </w:r>
      <w:r w:rsidR="00952C8C" w:rsidRPr="00952C8C">
        <w:rPr>
          <w:rFonts w:asciiTheme="minorHAnsi" w:eastAsiaTheme="minorHAnsi" w:hAnsiTheme="minorHAnsi" w:cstheme="minorBidi"/>
          <w:sz w:val="22"/>
          <w:szCs w:val="22"/>
          <w:lang w:val="es-BO" w:eastAsia="en-US"/>
        </w:rPr>
        <w:t xml:space="preserve"> </w:t>
      </w:r>
      <w:r w:rsidR="00952C8C">
        <w:rPr>
          <w:rFonts w:asciiTheme="minorHAnsi" w:eastAsiaTheme="minorHAnsi" w:hAnsiTheme="minorHAnsi" w:cstheme="minorBidi"/>
          <w:sz w:val="22"/>
          <w:szCs w:val="22"/>
          <w:lang w:val="es-BO" w:eastAsia="en-US"/>
        </w:rPr>
        <w:t>El anticipo podrá ser solicitado hasta</w:t>
      </w:r>
      <w:r w:rsidR="00987BE8">
        <w:rPr>
          <w:rFonts w:asciiTheme="minorHAnsi" w:eastAsiaTheme="minorHAnsi" w:hAnsiTheme="minorHAnsi" w:cstheme="minorBidi"/>
          <w:sz w:val="22"/>
          <w:szCs w:val="22"/>
          <w:lang w:val="es-BO" w:eastAsia="en-US"/>
        </w:rPr>
        <w:t xml:space="preserve"> antes de la firma de contrato.</w:t>
      </w:r>
    </w:p>
    <w:p w14:paraId="02CC0722" w14:textId="77777777" w:rsidR="00BE0159" w:rsidRDefault="00BE0159" w:rsidP="00987BE8">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14:paraId="7C647981" w14:textId="1D026E39" w:rsidR="000248CE" w:rsidRDefault="000248CE" w:rsidP="009A77B7">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 empresa contratista </w:t>
      </w:r>
      <w:r w:rsidR="00987BE8">
        <w:rPr>
          <w:rFonts w:asciiTheme="minorHAnsi" w:eastAsiaTheme="minorHAnsi" w:hAnsiTheme="minorHAnsi" w:cstheme="minorHAnsi"/>
          <w:color w:val="000000"/>
          <w:sz w:val="22"/>
          <w:szCs w:val="22"/>
          <w:lang w:val="es-BO" w:eastAsia="en-US"/>
        </w:rPr>
        <w:t>deberá</w:t>
      </w:r>
      <w:r>
        <w:rPr>
          <w:rFonts w:asciiTheme="minorHAnsi" w:eastAsiaTheme="minorHAnsi" w:hAnsiTheme="minorHAnsi" w:cstheme="minorHAnsi"/>
          <w:color w:val="000000"/>
          <w:sz w:val="22"/>
          <w:szCs w:val="22"/>
          <w:lang w:val="es-BO" w:eastAsia="en-US"/>
        </w:rPr>
        <w:t xml:space="preserve"> presentar una planilla de avance de obra por periodo de avance ejecutado, conforme al cronograma físico-financiero presentado por el </w:t>
      </w:r>
      <w:r w:rsidR="00987BE8">
        <w:rPr>
          <w:rFonts w:asciiTheme="minorHAnsi" w:eastAsiaTheme="minorHAnsi" w:hAnsiTheme="minorHAnsi" w:cstheme="minorHAnsi"/>
          <w:color w:val="000000"/>
          <w:sz w:val="22"/>
          <w:szCs w:val="22"/>
          <w:lang w:val="es-BO" w:eastAsia="en-US"/>
        </w:rPr>
        <w:t>contratista</w:t>
      </w:r>
      <w:r>
        <w:rPr>
          <w:rFonts w:asciiTheme="minorHAnsi" w:eastAsiaTheme="minorHAnsi" w:hAnsiTheme="minorHAnsi" w:cstheme="minorHAnsi"/>
          <w:color w:val="000000"/>
          <w:sz w:val="22"/>
          <w:szCs w:val="22"/>
          <w:lang w:val="es-BO" w:eastAsia="en-US"/>
        </w:rPr>
        <w:t>.</w:t>
      </w:r>
    </w:p>
    <w:p w14:paraId="1EA4D2CB" w14:textId="77777777" w:rsidR="00416C91" w:rsidRDefault="00416C91" w:rsidP="00FA74D8">
      <w:pPr>
        <w:spacing w:line="276" w:lineRule="auto"/>
        <w:rPr>
          <w:rFonts w:asciiTheme="minorHAnsi" w:hAnsiTheme="minorHAnsi" w:cstheme="minorHAnsi"/>
          <w:b/>
          <w:bCs/>
          <w:sz w:val="22"/>
          <w:szCs w:val="22"/>
          <w:lang w:val="es-BO"/>
        </w:rPr>
      </w:pPr>
    </w:p>
    <w:p w14:paraId="631137FA" w14:textId="77777777" w:rsidR="00735CE0" w:rsidRPr="001E5429" w:rsidRDefault="00735CE0" w:rsidP="001E5429">
      <w:pPr>
        <w:pStyle w:val="Prrafodelista"/>
        <w:numPr>
          <w:ilvl w:val="1"/>
          <w:numId w:val="26"/>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90B223B" w14:textId="17D61F8D" w:rsidR="00A57140" w:rsidRDefault="00A57140" w:rsidP="00E13E3C">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343767F3" w14:textId="77777777" w:rsidR="00416C91" w:rsidRPr="00E13E3C" w:rsidRDefault="00416C91" w:rsidP="00E13E3C">
      <w:pPr>
        <w:tabs>
          <w:tab w:val="left" w:pos="426"/>
        </w:tabs>
        <w:spacing w:line="276" w:lineRule="auto"/>
        <w:ind w:left="360"/>
        <w:contextualSpacing/>
        <w:rPr>
          <w:rFonts w:asciiTheme="minorHAnsi" w:hAnsiTheme="minorHAnsi" w:cstheme="minorHAnsi"/>
          <w:sz w:val="22"/>
          <w:szCs w:val="22"/>
        </w:rPr>
      </w:pP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6279"/>
      </w:tblGrid>
      <w:tr w:rsidR="00735CE0" w:rsidRPr="00271B44" w14:paraId="188CDD1D" w14:textId="77777777" w:rsidTr="00C04D20">
        <w:trPr>
          <w:trHeight w:val="189"/>
        </w:trPr>
        <w:tc>
          <w:tcPr>
            <w:tcW w:w="1369" w:type="pct"/>
            <w:shd w:val="clear" w:color="auto" w:fill="BFBFBF" w:themeFill="background1" w:themeFillShade="BF"/>
            <w:vAlign w:val="center"/>
          </w:tcPr>
          <w:p w14:paraId="7B2D10AA"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14:paraId="0AE544CB" w14:textId="77777777" w:rsidR="00735CE0" w:rsidRPr="00271B44" w:rsidRDefault="00641BCB" w:rsidP="00FA74D8">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735CE0" w:rsidRPr="00271B44" w14:paraId="6FE87E6A" w14:textId="77777777" w:rsidTr="00C04D20">
        <w:trPr>
          <w:trHeight w:val="189"/>
        </w:trPr>
        <w:tc>
          <w:tcPr>
            <w:tcW w:w="1369"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14:paraId="252D1332" w14:textId="41C64AAE" w:rsidR="00641BCB" w:rsidRPr="00885B93" w:rsidRDefault="00885B93" w:rsidP="00885B93">
            <w:pPr>
              <w:pStyle w:val="Prrafodelista"/>
              <w:numPr>
                <w:ilvl w:val="0"/>
                <w:numId w:val="25"/>
              </w:num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(Para obras </w:t>
            </w:r>
            <w:r w:rsidR="00962C61">
              <w:rPr>
                <w:rFonts w:asciiTheme="minorHAnsi" w:eastAsiaTheme="minorHAnsi" w:hAnsiTheme="minorHAnsi" w:cstheme="minorHAnsi"/>
                <w:color w:val="000000"/>
                <w:sz w:val="22"/>
                <w:szCs w:val="22"/>
                <w:lang w:val="es-BO" w:eastAsia="en-US"/>
              </w:rPr>
              <w:t xml:space="preserve">de </w:t>
            </w:r>
            <w:r w:rsidR="00E13E3C">
              <w:rPr>
                <w:rFonts w:asciiTheme="minorHAnsi" w:eastAsiaTheme="minorHAnsi" w:hAnsiTheme="minorHAnsi" w:cstheme="minorHAnsi"/>
                <w:color w:val="000000"/>
                <w:sz w:val="22"/>
                <w:szCs w:val="22"/>
                <w:lang w:val="es-BO" w:eastAsia="en-US"/>
              </w:rPr>
              <w:t xml:space="preserve">Bs. </w:t>
            </w:r>
            <w:r w:rsidR="00962C61">
              <w:rPr>
                <w:rFonts w:asciiTheme="minorHAnsi" w:eastAsiaTheme="minorHAnsi" w:hAnsiTheme="minorHAnsi" w:cstheme="minorHAnsi"/>
                <w:color w:val="000000"/>
                <w:sz w:val="22"/>
                <w:szCs w:val="22"/>
                <w:lang w:val="es-BO" w:eastAsia="en-US"/>
              </w:rPr>
              <w:t xml:space="preserve">1  a </w:t>
            </w:r>
            <w:r w:rsidR="00E13E3C">
              <w:rPr>
                <w:rFonts w:asciiTheme="minorHAnsi" w:eastAsiaTheme="minorHAnsi" w:hAnsiTheme="minorHAnsi" w:cstheme="minorHAnsi"/>
                <w:color w:val="000000"/>
                <w:sz w:val="22"/>
                <w:szCs w:val="22"/>
                <w:lang w:val="es-BO" w:eastAsia="en-US"/>
              </w:rPr>
              <w:t xml:space="preserve">Bs. </w:t>
            </w:r>
            <w:r w:rsidR="00962C61">
              <w:rPr>
                <w:rFonts w:asciiTheme="minorHAnsi" w:eastAsiaTheme="minorHAnsi" w:hAnsiTheme="minorHAnsi" w:cstheme="minorHAnsi"/>
                <w:color w:val="000000"/>
                <w:sz w:val="22"/>
                <w:szCs w:val="22"/>
                <w:lang w:val="es-BO" w:eastAsia="en-US"/>
              </w:rPr>
              <w:t>200</w:t>
            </w:r>
            <w:r w:rsidR="00E13E3C">
              <w:rPr>
                <w:rFonts w:asciiTheme="minorHAnsi" w:eastAsiaTheme="minorHAnsi" w:hAnsiTheme="minorHAnsi" w:cstheme="minorHAnsi"/>
                <w:color w:val="000000"/>
                <w:sz w:val="22"/>
                <w:szCs w:val="22"/>
                <w:lang w:val="es-BO" w:eastAsia="en-US"/>
              </w:rPr>
              <w:t>.</w:t>
            </w:r>
            <w:r w:rsidR="00962C61">
              <w:rPr>
                <w:rFonts w:asciiTheme="minorHAnsi" w:eastAsiaTheme="minorHAnsi" w:hAnsiTheme="minorHAnsi" w:cstheme="minorHAnsi"/>
                <w:color w:val="000000"/>
                <w:sz w:val="22"/>
                <w:szCs w:val="22"/>
                <w:lang w:val="es-BO" w:eastAsia="en-US"/>
              </w:rPr>
              <w:t xml:space="preserve"> 000</w:t>
            </w:r>
            <w:r w:rsidR="00E13E3C">
              <w:rPr>
                <w:rFonts w:asciiTheme="minorHAnsi" w:eastAsiaTheme="minorHAnsi" w:hAnsiTheme="minorHAnsi" w:cstheme="minorHAnsi"/>
                <w:color w:val="000000"/>
                <w:sz w:val="22"/>
                <w:szCs w:val="22"/>
                <w:lang w:val="es-BO" w:eastAsia="en-US"/>
              </w:rPr>
              <w:t>,00</w:t>
            </w:r>
            <w:r w:rsidR="00962C61">
              <w:rPr>
                <w:rFonts w:asciiTheme="minorHAnsi" w:eastAsiaTheme="minorHAnsi" w:hAnsiTheme="minorHAnsi" w:cstheme="minorHAnsi"/>
                <w:color w:val="000000"/>
                <w:sz w:val="22"/>
                <w:szCs w:val="22"/>
                <w:lang w:val="es-BO" w:eastAsia="en-US"/>
              </w:rPr>
              <w:t>)</w:t>
            </w:r>
          </w:p>
          <w:p w14:paraId="4D463E8E"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2 x 1.000 del monto total de contrato entre el día 1 y 10</w:t>
            </w:r>
          </w:p>
          <w:p w14:paraId="1ADA9BD0"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4 x 1.000 del monto total de contrato entre el día 11 y 20</w:t>
            </w:r>
          </w:p>
          <w:p w14:paraId="4F984650" w14:textId="77777777" w:rsidR="00641BCB" w:rsidRPr="00271B44" w:rsidRDefault="00641BCB" w:rsidP="00E13E3C">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6 x 1.000 del monto total de contrato entre el día 21 y 30</w:t>
            </w:r>
          </w:p>
          <w:p w14:paraId="5EF1737D" w14:textId="6A426AEF" w:rsidR="00641BCB" w:rsidRPr="00271B44" w:rsidRDefault="00641BCB" w:rsidP="00611986">
            <w:pPr>
              <w:autoSpaceDE w:val="0"/>
              <w:autoSpaceDN w:val="0"/>
              <w:adjustRightInd w:val="0"/>
              <w:spacing w:line="276" w:lineRule="auto"/>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8 x 1.000 del monto total de contr</w:t>
            </w:r>
            <w:r w:rsidR="00C230F5">
              <w:rPr>
                <w:rFonts w:asciiTheme="minorHAnsi" w:eastAsiaTheme="minorHAnsi" w:hAnsiTheme="minorHAnsi" w:cstheme="minorHAnsi"/>
                <w:color w:val="000000"/>
                <w:sz w:val="22"/>
                <w:szCs w:val="22"/>
                <w:lang w:val="es-BO" w:eastAsia="en-US"/>
              </w:rPr>
              <w:t>ato entre el día 31 en adelante</w:t>
            </w:r>
          </w:p>
        </w:tc>
      </w:tr>
      <w:tr w:rsidR="00641BCB" w:rsidRPr="00271B44" w14:paraId="767DA50D" w14:textId="77777777" w:rsidTr="00C04D20">
        <w:trPr>
          <w:trHeight w:val="189"/>
        </w:trPr>
        <w:tc>
          <w:tcPr>
            <w:tcW w:w="1369"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14:paraId="408CD96B" w14:textId="4FA3DE0A" w:rsidR="00641BCB" w:rsidRPr="00271B44" w:rsidRDefault="00641BCB" w:rsidP="004D25A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sidR="004D25A9">
              <w:rPr>
                <w:rFonts w:asciiTheme="minorHAnsi" w:eastAsiaTheme="minorHAnsi" w:hAnsiTheme="minorHAnsi" w:cstheme="minorHAnsi"/>
                <w:color w:val="000000"/>
                <w:sz w:val="22"/>
                <w:szCs w:val="22"/>
                <w:lang w:val="es-BO" w:eastAsia="en-US"/>
              </w:rPr>
              <w:t>50</w:t>
            </w:r>
            <w:r w:rsidR="004D25A9" w:rsidRPr="00271B44">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 del monto total del contrato</w:t>
            </w:r>
          </w:p>
        </w:tc>
      </w:tr>
      <w:tr w:rsidR="00641BCB" w:rsidRPr="00271B44" w14:paraId="1BF2DF8A" w14:textId="77777777" w:rsidTr="00C04D20">
        <w:trPr>
          <w:trHeight w:val="189"/>
        </w:trPr>
        <w:tc>
          <w:tcPr>
            <w:tcW w:w="1369" w:type="pct"/>
            <w:vAlign w:val="center"/>
          </w:tcPr>
          <w:p w14:paraId="4D31D2FE" w14:textId="3A025D4B" w:rsidR="00641BCB" w:rsidRPr="00271B44" w:rsidRDefault="00641BCB" w:rsidP="004756E7">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 xml:space="preserve">Por </w:t>
            </w:r>
            <w:r w:rsidR="004756E7" w:rsidRPr="00BC59E0">
              <w:rPr>
                <w:rFonts w:asciiTheme="minorHAnsi" w:hAnsiTheme="minorHAnsi" w:cstheme="minorHAnsi"/>
                <w:sz w:val="22"/>
                <w:szCs w:val="22"/>
              </w:rPr>
              <w:t>l</w:t>
            </w:r>
            <w:r w:rsidRPr="00BC59E0">
              <w:rPr>
                <w:rFonts w:asciiTheme="minorHAnsi" w:hAnsiTheme="minorHAnsi" w:cstheme="minorHAnsi"/>
                <w:sz w:val="22"/>
                <w:szCs w:val="22"/>
              </w:rPr>
              <w:t>lamad</w:t>
            </w:r>
            <w:r w:rsidR="004756E7" w:rsidRPr="00BC59E0">
              <w:rPr>
                <w:rFonts w:asciiTheme="minorHAnsi" w:hAnsiTheme="minorHAnsi" w:cstheme="minorHAnsi"/>
                <w:sz w:val="22"/>
                <w:szCs w:val="22"/>
              </w:rPr>
              <w:t>a</w:t>
            </w:r>
            <w:r w:rsidRPr="00BC59E0">
              <w:rPr>
                <w:rFonts w:asciiTheme="minorHAnsi" w:hAnsiTheme="minorHAnsi" w:cstheme="minorHAnsi"/>
                <w:sz w:val="22"/>
                <w:szCs w:val="22"/>
              </w:rPr>
              <w:t xml:space="preserve"> de atenci</w:t>
            </w:r>
            <w:r w:rsidR="000325EA" w:rsidRPr="00BC59E0">
              <w:rPr>
                <w:rFonts w:asciiTheme="minorHAnsi" w:hAnsiTheme="minorHAnsi" w:cstheme="minorHAnsi"/>
                <w:sz w:val="22"/>
                <w:szCs w:val="22"/>
              </w:rPr>
              <w:t>ón</w:t>
            </w:r>
            <w:r w:rsidR="000325EA" w:rsidRPr="00271B44">
              <w:rPr>
                <w:rFonts w:asciiTheme="minorHAnsi" w:hAnsiTheme="minorHAnsi" w:cstheme="minorHAnsi"/>
                <w:sz w:val="22"/>
                <w:szCs w:val="22"/>
              </w:rPr>
              <w:t xml:space="preserve"> </w:t>
            </w:r>
          </w:p>
        </w:tc>
        <w:tc>
          <w:tcPr>
            <w:tcW w:w="3631" w:type="pct"/>
            <w:vAlign w:val="center"/>
          </w:tcPr>
          <w:p w14:paraId="649D4411" w14:textId="1353EBE0" w:rsidR="00641BCB" w:rsidRPr="00286202"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w:t>
            </w:r>
            <w:r w:rsidR="004D25A9" w:rsidRPr="00286202">
              <w:rPr>
                <w:rFonts w:asciiTheme="minorHAnsi" w:eastAsiaTheme="minorHAnsi" w:hAnsiTheme="minorHAnsi" w:cstheme="minorHAnsi"/>
                <w:color w:val="000000"/>
                <w:sz w:val="22"/>
                <w:szCs w:val="22"/>
                <w:lang w:val="es-BO" w:eastAsia="en-US"/>
              </w:rPr>
              <w:t xml:space="preserve"> </w:t>
            </w:r>
            <w:r w:rsidR="00641BCB" w:rsidRPr="00286202">
              <w:rPr>
                <w:rFonts w:asciiTheme="minorHAnsi" w:eastAsiaTheme="minorHAnsi" w:hAnsiTheme="minorHAnsi" w:cstheme="minorHAnsi"/>
                <w:color w:val="000000"/>
                <w:sz w:val="22"/>
                <w:szCs w:val="22"/>
                <w:lang w:val="es-BO" w:eastAsia="en-US"/>
              </w:rPr>
              <w:t>% del monto total del contrato</w:t>
            </w:r>
            <w:r w:rsidRPr="00286202">
              <w:rPr>
                <w:rFonts w:asciiTheme="minorHAnsi" w:eastAsiaTheme="minorHAnsi" w:hAnsiTheme="minorHAnsi" w:cstheme="minorHAnsi"/>
                <w:color w:val="000000"/>
                <w:sz w:val="22"/>
                <w:szCs w:val="22"/>
                <w:lang w:val="es-BO" w:eastAsia="en-US"/>
              </w:rPr>
              <w:t>.</w:t>
            </w:r>
          </w:p>
          <w:p w14:paraId="0B782A13" w14:textId="15E5289E" w:rsidR="00611449" w:rsidRPr="00271B44" w:rsidRDefault="00611449" w:rsidP="0061144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14:paraId="5383EC1B" w14:textId="77777777" w:rsidR="00D36F90" w:rsidRDefault="00D36F90"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987BE8" w:rsidRDefault="00FF67F0"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GARANTÍA  DE LA OBRA</w:t>
      </w:r>
    </w:p>
    <w:p w14:paraId="01CE732C" w14:textId="31CAA50A" w:rsidR="00FC69A8"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sidR="00404523">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w:t>
      </w:r>
      <w:r w:rsidR="004D25A9">
        <w:rPr>
          <w:rFonts w:asciiTheme="minorHAnsi" w:hAnsiTheme="minorHAnsi" w:cstheme="minorHAnsi"/>
          <w:sz w:val="22"/>
          <w:szCs w:val="22"/>
          <w:lang w:val="es-BO" w:eastAsia="es-BO"/>
        </w:rPr>
        <w:t xml:space="preserve">definitiva </w:t>
      </w:r>
      <w:r w:rsidR="00C46536" w:rsidRPr="002A300D">
        <w:rPr>
          <w:rFonts w:asciiTheme="minorHAnsi" w:hAnsiTheme="minorHAnsi" w:cstheme="minorHAnsi"/>
          <w:sz w:val="22"/>
          <w:szCs w:val="22"/>
          <w:lang w:val="es-BO" w:eastAsia="es-BO"/>
        </w:rPr>
        <w:t>de</w:t>
      </w:r>
      <w:r w:rsidR="004D25A9">
        <w:rPr>
          <w:rFonts w:asciiTheme="minorHAnsi" w:hAnsiTheme="minorHAnsi" w:cstheme="minorHAnsi"/>
          <w:sz w:val="22"/>
          <w:szCs w:val="22"/>
          <w:lang w:val="es-BO" w:eastAsia="es-BO"/>
        </w:rPr>
        <w:t xml:space="preserve"> la</w:t>
      </w:r>
      <w:r w:rsidR="00C46536" w:rsidRPr="002A300D">
        <w:rPr>
          <w:rFonts w:asciiTheme="minorHAnsi" w:hAnsiTheme="minorHAnsi" w:cstheme="minorHAnsi"/>
          <w:sz w:val="22"/>
          <w:szCs w:val="22"/>
          <w:lang w:val="es-BO" w:eastAsia="es-BO"/>
        </w:rPr>
        <w:t xml:space="preserve"> obra</w:t>
      </w:r>
      <w:r w:rsidRPr="002A300D">
        <w:rPr>
          <w:rFonts w:asciiTheme="minorHAnsi" w:hAnsiTheme="minorHAnsi" w:cstheme="minorHAnsi"/>
          <w:sz w:val="22"/>
          <w:szCs w:val="22"/>
          <w:lang w:val="es-BO" w:eastAsia="es-BO"/>
        </w:rPr>
        <w:t>, la empresa contratista debe subsanar  cualquier observación encontrada a causa de un trabajo deficiente en la obra</w:t>
      </w:r>
      <w:r w:rsidR="00640177">
        <w:rPr>
          <w:rFonts w:asciiTheme="minorHAnsi" w:hAnsiTheme="minorHAnsi" w:cstheme="minorHAnsi"/>
          <w:sz w:val="22"/>
          <w:szCs w:val="22"/>
          <w:lang w:val="es-BO" w:eastAsia="es-BO"/>
        </w:rPr>
        <w:t xml:space="preserve"> (vicio</w:t>
      </w:r>
      <w:r w:rsidR="00491ADD">
        <w:rPr>
          <w:rFonts w:asciiTheme="minorHAnsi" w:hAnsiTheme="minorHAnsi" w:cstheme="minorHAnsi"/>
          <w:sz w:val="22"/>
          <w:szCs w:val="22"/>
          <w:lang w:val="es-BO" w:eastAsia="es-BO"/>
        </w:rPr>
        <w:t xml:space="preserve"> O</w:t>
      </w:r>
      <w:r w:rsidR="00640177">
        <w:rPr>
          <w:rFonts w:asciiTheme="minorHAnsi" w:hAnsiTheme="minorHAnsi" w:cstheme="minorHAnsi"/>
          <w:sz w:val="22"/>
          <w:szCs w:val="22"/>
          <w:lang w:val="es-BO" w:eastAsia="es-BO"/>
        </w:rPr>
        <w:t>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14:paraId="58666D46" w14:textId="77777777" w:rsidR="00491ADD" w:rsidRPr="002A300D" w:rsidRDefault="00491ADD" w:rsidP="002A300D">
      <w:pPr>
        <w:tabs>
          <w:tab w:val="left" w:pos="426"/>
        </w:tabs>
        <w:ind w:left="360"/>
        <w:contextualSpacing/>
        <w:jc w:val="both"/>
        <w:rPr>
          <w:rFonts w:asciiTheme="minorHAnsi" w:hAnsiTheme="minorHAnsi" w:cstheme="minorHAnsi"/>
          <w:sz w:val="22"/>
          <w:szCs w:val="22"/>
          <w:lang w:val="es-BO" w:eastAsia="es-BO"/>
        </w:rPr>
      </w:pPr>
    </w:p>
    <w:p w14:paraId="662A0018" w14:textId="16A5B892" w:rsidR="000A2843" w:rsidRPr="002C20CE" w:rsidRDefault="000A2843" w:rsidP="000A2843">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Pr>
          <w:rFonts w:asciiTheme="minorHAnsi" w:hAnsiTheme="minorHAnsi" w:cstheme="minorHAnsi"/>
          <w:b/>
          <w:bCs/>
          <w:sz w:val="22"/>
          <w:szCs w:val="22"/>
        </w:rPr>
        <w:t>SUBCONTRATOS</w:t>
      </w:r>
    </w:p>
    <w:p w14:paraId="41FEDE96" w14:textId="6E8B4C35"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lastRenderedPageBreak/>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69ADECD8" w14:textId="70F7794C" w:rsidR="000A2843" w:rsidRPr="00987BE8" w:rsidRDefault="000A2843" w:rsidP="00987BE8">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14:paraId="56E546D5" w14:textId="77777777" w:rsidR="0035790C" w:rsidRPr="000A2843" w:rsidRDefault="0035790C" w:rsidP="002C20CE">
      <w:pPr>
        <w:tabs>
          <w:tab w:val="left" w:pos="851"/>
        </w:tabs>
        <w:spacing w:line="276" w:lineRule="auto"/>
        <w:contextualSpacing/>
        <w:rPr>
          <w:rFonts w:asciiTheme="minorHAnsi" w:hAnsiTheme="minorHAnsi" w:cstheme="minorHAnsi"/>
          <w:b/>
          <w:color w:val="000000" w:themeColor="text1"/>
          <w:sz w:val="22"/>
          <w:szCs w:val="22"/>
        </w:rPr>
      </w:pPr>
    </w:p>
    <w:p w14:paraId="51BF9AE8" w14:textId="77777777" w:rsidR="000F19C7" w:rsidRPr="002C20CE" w:rsidRDefault="00A57E66" w:rsidP="002C20CE">
      <w:pPr>
        <w:pStyle w:val="Prrafodelista"/>
        <w:numPr>
          <w:ilvl w:val="1"/>
          <w:numId w:val="26"/>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TECNICA </w:t>
      </w:r>
    </w:p>
    <w:p w14:paraId="19A2C807" w14:textId="6351C6B5" w:rsidR="00A57E66" w:rsidRPr="00416C91" w:rsidRDefault="00D90E12" w:rsidP="00416C91">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416C91">
        <w:rPr>
          <w:rFonts w:asciiTheme="minorHAnsi" w:hAnsiTheme="minorHAnsi" w:cstheme="minorHAnsi"/>
          <w:b/>
          <w:sz w:val="22"/>
          <w:szCs w:val="22"/>
          <w:u w:val="single"/>
        </w:rPr>
        <w:t>ORGANIGRAMA</w:t>
      </w:r>
    </w:p>
    <w:p w14:paraId="14E07416" w14:textId="71335639" w:rsidR="00A57E66"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93533B">
      <w:pPr>
        <w:spacing w:line="276" w:lineRule="auto"/>
        <w:ind w:left="284"/>
        <w:jc w:val="both"/>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93533B">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1AF09C59" w14:textId="33D3396A" w:rsidR="00A57E66" w:rsidRPr="00271B44" w:rsidRDefault="00A57E66" w:rsidP="0093533B">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452D32">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w:t>
      </w:r>
      <w:r w:rsidRPr="00416C91">
        <w:rPr>
          <w:rFonts w:asciiTheme="minorHAnsi" w:eastAsiaTheme="minorHAnsi" w:hAnsiTheme="minorHAnsi" w:cstheme="minorHAnsi"/>
          <w:b/>
          <w:color w:val="000000"/>
          <w:sz w:val="22"/>
          <w:szCs w:val="22"/>
          <w:lang w:val="es-BO" w:eastAsia="en-US"/>
        </w:rPr>
        <w:t xml:space="preserve">mínimamente </w:t>
      </w:r>
      <w:r w:rsidR="00897AD3" w:rsidRPr="00416C91">
        <w:rPr>
          <w:rFonts w:asciiTheme="minorHAnsi" w:eastAsiaTheme="minorHAnsi" w:hAnsiTheme="minorHAnsi" w:cstheme="minorHAnsi"/>
          <w:b/>
          <w:color w:val="000000"/>
          <w:sz w:val="22"/>
          <w:szCs w:val="22"/>
          <w:lang w:val="es-BO" w:eastAsia="en-US"/>
        </w:rPr>
        <w:t>UN</w:t>
      </w:r>
      <w:r w:rsidR="00486E68" w:rsidRPr="00416C91">
        <w:rPr>
          <w:rFonts w:asciiTheme="minorHAnsi" w:eastAsiaTheme="minorHAnsi" w:hAnsiTheme="minorHAnsi" w:cstheme="minorHAnsi"/>
          <w:b/>
          <w:color w:val="000000"/>
          <w:sz w:val="22"/>
          <w:szCs w:val="22"/>
          <w:lang w:val="es-BO" w:eastAsia="en-US"/>
        </w:rPr>
        <w:t xml:space="preserve"> </w:t>
      </w:r>
      <w:r w:rsidRPr="00416C91">
        <w:rPr>
          <w:rFonts w:asciiTheme="minorHAnsi" w:eastAsiaTheme="minorHAnsi" w:hAnsiTheme="minorHAnsi" w:cstheme="minorHAnsi"/>
          <w:b/>
          <w:color w:val="000000"/>
          <w:sz w:val="22"/>
          <w:szCs w:val="22"/>
          <w:lang w:val="es-BO" w:eastAsia="en-US"/>
        </w:rPr>
        <w:t>frente de trabajo</w:t>
      </w:r>
      <w:r w:rsidR="000F19C7">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14:paraId="32ECB32F" w14:textId="77777777" w:rsidR="006907E7" w:rsidRDefault="006907E7" w:rsidP="00FA74D8">
      <w:pPr>
        <w:spacing w:line="276" w:lineRule="auto"/>
        <w:rPr>
          <w:rFonts w:asciiTheme="minorHAnsi" w:hAnsiTheme="minorHAnsi" w:cstheme="minorHAnsi"/>
          <w:b/>
          <w:bCs/>
          <w:sz w:val="22"/>
          <w:szCs w:val="22"/>
          <w:u w:val="single"/>
          <w:lang w:val="es-BO"/>
        </w:rPr>
      </w:pPr>
    </w:p>
    <w:p w14:paraId="56365ABC" w14:textId="77777777" w:rsidR="00286202" w:rsidRPr="00271B44" w:rsidRDefault="00286202" w:rsidP="0063310B">
      <w:pPr>
        <w:spacing w:line="276" w:lineRule="auto"/>
        <w:ind w:firstLine="284"/>
        <w:rPr>
          <w:rFonts w:asciiTheme="minorHAnsi" w:hAnsiTheme="minorHAnsi" w:cstheme="minorHAnsi"/>
          <w:b/>
          <w:bCs/>
          <w:sz w:val="22"/>
          <w:szCs w:val="22"/>
          <w:u w:val="single"/>
          <w:lang w:val="es-BO"/>
        </w:rPr>
      </w:pPr>
    </w:p>
    <w:sectPr w:rsidR="00286202" w:rsidRPr="00271B44" w:rsidSect="00271B44">
      <w:headerReference w:type="default" r:id="rId10"/>
      <w:footerReference w:type="default" r:id="rId11"/>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9078DC" w14:textId="77777777" w:rsidR="004B5987" w:rsidRDefault="004B5987" w:rsidP="002D1D82">
      <w:r>
        <w:separator/>
      </w:r>
    </w:p>
  </w:endnote>
  <w:endnote w:type="continuationSeparator" w:id="0">
    <w:p w14:paraId="4EF33389" w14:textId="77777777" w:rsidR="004B5987" w:rsidRDefault="004B5987"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ook w:val="04A0" w:firstRow="1" w:lastRow="0" w:firstColumn="1" w:lastColumn="0" w:noHBand="0" w:noVBand="1"/>
    </w:tblPr>
    <w:tblGrid>
      <w:gridCol w:w="2783"/>
      <w:gridCol w:w="2929"/>
      <w:gridCol w:w="2974"/>
    </w:tblGrid>
    <w:tr w:rsidR="00F93CB0" w:rsidRPr="000810BB" w14:paraId="407D03C2" w14:textId="77777777" w:rsidTr="00F93CB0">
      <w:trPr>
        <w:trHeight w:val="132"/>
      </w:trPr>
      <w:tc>
        <w:tcPr>
          <w:tcW w:w="1602" w:type="pct"/>
        </w:tcPr>
        <w:p w14:paraId="2727AC70" w14:textId="77777777" w:rsidR="00F93CB0" w:rsidRPr="000810BB" w:rsidRDefault="00F93CB0" w:rsidP="00F93CB0">
          <w:pPr>
            <w:pStyle w:val="Piedepgina"/>
            <w:rPr>
              <w:rFonts w:ascii="Calibri" w:hAnsi="Calibri"/>
              <w:sz w:val="16"/>
              <w:szCs w:val="20"/>
            </w:rPr>
          </w:pPr>
          <w:r w:rsidRPr="000810BB">
            <w:rPr>
              <w:rFonts w:ascii="Calibri" w:hAnsi="Calibri"/>
              <w:sz w:val="16"/>
              <w:szCs w:val="20"/>
            </w:rPr>
            <w:t>Elaborado por:</w:t>
          </w:r>
        </w:p>
      </w:tc>
      <w:tc>
        <w:tcPr>
          <w:tcW w:w="1686" w:type="pct"/>
        </w:tcPr>
        <w:p w14:paraId="380EFDB5" w14:textId="77777777" w:rsidR="00F93CB0" w:rsidRPr="000810BB" w:rsidRDefault="00F93CB0" w:rsidP="00F93CB0">
          <w:pPr>
            <w:pStyle w:val="Piedepgina"/>
            <w:rPr>
              <w:rFonts w:ascii="Calibri" w:hAnsi="Calibri"/>
              <w:sz w:val="16"/>
              <w:szCs w:val="20"/>
            </w:rPr>
          </w:pPr>
          <w:r w:rsidRPr="00AC38B1">
            <w:rPr>
              <w:rFonts w:ascii="Calibri" w:hAnsi="Calibri"/>
              <w:sz w:val="16"/>
              <w:szCs w:val="20"/>
            </w:rPr>
            <w:t>R</w:t>
          </w:r>
          <w:r>
            <w:rPr>
              <w:rFonts w:ascii="Calibri" w:hAnsi="Calibri"/>
              <w:sz w:val="16"/>
              <w:szCs w:val="20"/>
            </w:rPr>
            <w:t>evisado por</w:t>
          </w:r>
          <w:r w:rsidRPr="00AC38B1">
            <w:rPr>
              <w:rFonts w:ascii="Calibri" w:hAnsi="Calibri"/>
              <w:sz w:val="16"/>
              <w:szCs w:val="20"/>
            </w:rPr>
            <w:t>:</w:t>
          </w:r>
        </w:p>
      </w:tc>
      <w:tc>
        <w:tcPr>
          <w:tcW w:w="1712" w:type="pct"/>
        </w:tcPr>
        <w:p w14:paraId="3227EB5C" w14:textId="77777777" w:rsidR="00F93CB0" w:rsidRPr="000810BB" w:rsidRDefault="00F93CB0" w:rsidP="00F93CB0">
          <w:pPr>
            <w:pStyle w:val="Piedepgina"/>
            <w:rPr>
              <w:rFonts w:ascii="Calibri" w:hAnsi="Calibri"/>
              <w:sz w:val="16"/>
              <w:szCs w:val="20"/>
            </w:rPr>
          </w:pPr>
          <w:r w:rsidRPr="000810BB">
            <w:rPr>
              <w:rFonts w:ascii="Calibri" w:hAnsi="Calibri"/>
              <w:sz w:val="16"/>
              <w:szCs w:val="20"/>
            </w:rPr>
            <w:t>Aprobado por:</w:t>
          </w:r>
        </w:p>
      </w:tc>
    </w:tr>
    <w:tr w:rsidR="00F93CB0" w:rsidRPr="000810BB" w14:paraId="441EAC85" w14:textId="77777777" w:rsidTr="0001053C">
      <w:trPr>
        <w:trHeight w:val="591"/>
      </w:trPr>
      <w:tc>
        <w:tcPr>
          <w:tcW w:w="1602" w:type="pct"/>
        </w:tcPr>
        <w:p w14:paraId="1706136E" w14:textId="77777777" w:rsidR="00F93CB0" w:rsidRDefault="00F93CB0" w:rsidP="00F93CB0">
          <w:pPr>
            <w:pStyle w:val="Piedepgina"/>
            <w:rPr>
              <w:rFonts w:ascii="Calibri" w:hAnsi="Calibri"/>
              <w:sz w:val="16"/>
              <w:szCs w:val="20"/>
            </w:rPr>
          </w:pPr>
        </w:p>
        <w:p w14:paraId="5F24104A" w14:textId="77777777" w:rsidR="00F93CB0" w:rsidRDefault="00F93CB0" w:rsidP="00F93CB0">
          <w:pPr>
            <w:pStyle w:val="Piedepgina"/>
            <w:rPr>
              <w:rFonts w:ascii="Calibri" w:hAnsi="Calibri"/>
              <w:sz w:val="16"/>
              <w:szCs w:val="20"/>
            </w:rPr>
          </w:pPr>
        </w:p>
        <w:p w14:paraId="0591E2F8" w14:textId="77777777" w:rsidR="00F93CB0" w:rsidRDefault="00F93CB0" w:rsidP="00F93CB0">
          <w:pPr>
            <w:pStyle w:val="Piedepgina"/>
            <w:rPr>
              <w:rFonts w:ascii="Calibri" w:hAnsi="Calibri"/>
              <w:sz w:val="16"/>
              <w:szCs w:val="20"/>
            </w:rPr>
          </w:pPr>
        </w:p>
        <w:p w14:paraId="48BCEFC7" w14:textId="77777777" w:rsidR="00F93CB0" w:rsidRDefault="00F93CB0" w:rsidP="00F93CB0">
          <w:pPr>
            <w:pStyle w:val="Piedepgina"/>
            <w:rPr>
              <w:rFonts w:ascii="Calibri" w:hAnsi="Calibri"/>
              <w:sz w:val="16"/>
              <w:szCs w:val="20"/>
            </w:rPr>
          </w:pPr>
        </w:p>
        <w:p w14:paraId="13477B2A" w14:textId="77777777" w:rsidR="00F93CB0" w:rsidRDefault="00F93CB0" w:rsidP="00F93CB0">
          <w:pPr>
            <w:pStyle w:val="Piedepgina"/>
            <w:rPr>
              <w:rFonts w:ascii="Calibri" w:hAnsi="Calibri"/>
              <w:sz w:val="16"/>
              <w:szCs w:val="20"/>
            </w:rPr>
          </w:pPr>
        </w:p>
      </w:tc>
      <w:tc>
        <w:tcPr>
          <w:tcW w:w="1686" w:type="pct"/>
        </w:tcPr>
        <w:p w14:paraId="384CB3E1" w14:textId="77777777" w:rsidR="00F93CB0" w:rsidRPr="000810BB" w:rsidRDefault="00F93CB0" w:rsidP="00F93CB0">
          <w:pPr>
            <w:pStyle w:val="Piedepgina"/>
            <w:rPr>
              <w:rFonts w:ascii="Calibri" w:hAnsi="Calibri"/>
              <w:sz w:val="16"/>
              <w:szCs w:val="20"/>
            </w:rPr>
          </w:pPr>
        </w:p>
      </w:tc>
      <w:tc>
        <w:tcPr>
          <w:tcW w:w="1712" w:type="pct"/>
        </w:tcPr>
        <w:p w14:paraId="719D8C5C" w14:textId="77777777" w:rsidR="00F93CB0" w:rsidRPr="000810BB" w:rsidRDefault="00F93CB0" w:rsidP="00F93CB0">
          <w:pPr>
            <w:pStyle w:val="Piedepgina"/>
            <w:rPr>
              <w:rFonts w:ascii="Calibri" w:hAnsi="Calibri"/>
              <w:sz w:val="16"/>
              <w:szCs w:val="20"/>
            </w:rPr>
          </w:pPr>
        </w:p>
      </w:tc>
    </w:tr>
    <w:tr w:rsidR="00F93CB0" w:rsidRPr="000810BB" w14:paraId="5D4E22F8" w14:textId="77777777" w:rsidTr="0001053C">
      <w:trPr>
        <w:trHeight w:val="766"/>
      </w:trPr>
      <w:tc>
        <w:tcPr>
          <w:tcW w:w="1602" w:type="pct"/>
          <w:vAlign w:val="center"/>
        </w:tcPr>
        <w:p w14:paraId="67CD30F9" w14:textId="77777777" w:rsidR="00F93CB0" w:rsidRPr="008443E1" w:rsidRDefault="00F93CB0" w:rsidP="00F93CB0">
          <w:pPr>
            <w:jc w:val="center"/>
            <w:rPr>
              <w:rFonts w:ascii="Forte" w:hAnsi="Forte" w:cs="Arial"/>
              <w:color w:val="365F91"/>
              <w:sz w:val="18"/>
              <w:szCs w:val="12"/>
              <w:lang w:eastAsia="es-BO"/>
            </w:rPr>
          </w:pPr>
          <w:r w:rsidRPr="008443E1">
            <w:rPr>
              <w:rFonts w:ascii="Forte" w:hAnsi="Forte" w:cs="Arial"/>
              <w:color w:val="365F91"/>
              <w:sz w:val="18"/>
              <w:szCs w:val="12"/>
              <w:lang w:eastAsia="es-BO"/>
            </w:rPr>
            <w:t xml:space="preserve">Ing. Wilder René Choque Paredes </w:t>
          </w:r>
        </w:p>
        <w:p w14:paraId="45DCA54F"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SUPERVISOR DE MTTO. SISTEMA PRIMARIO</w:t>
          </w:r>
        </w:p>
        <w:p w14:paraId="3CBEB445"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DISTRITO REDES DE GAS ORURO</w:t>
          </w:r>
        </w:p>
        <w:p w14:paraId="7B169C78" w14:textId="77777777" w:rsidR="00F93CB0" w:rsidRPr="00D2648D" w:rsidRDefault="00F93CB0" w:rsidP="00F93CB0">
          <w:pPr>
            <w:pStyle w:val="Piedepgina"/>
            <w:jc w:val="center"/>
            <w:rPr>
              <w:rFonts w:ascii="Calibri" w:hAnsi="Calibri"/>
              <w:sz w:val="12"/>
              <w:szCs w:val="12"/>
            </w:rPr>
          </w:pPr>
          <w:r w:rsidRPr="00667D5C">
            <w:rPr>
              <w:rFonts w:ascii="Arial" w:hAnsi="Arial" w:cs="Arial"/>
              <w:b/>
              <w:color w:val="365F91"/>
              <w:sz w:val="12"/>
              <w:szCs w:val="12"/>
              <w:lang w:eastAsia="es-BO"/>
            </w:rPr>
            <w:t>DROR-GRGD – Y.P.F.B.</w:t>
          </w:r>
        </w:p>
      </w:tc>
      <w:tc>
        <w:tcPr>
          <w:tcW w:w="1686" w:type="pct"/>
        </w:tcPr>
        <w:p w14:paraId="2D7DACE5" w14:textId="77777777" w:rsidR="00F93CB0" w:rsidRPr="00AC38B1" w:rsidRDefault="00F93CB0" w:rsidP="00F93CB0">
          <w:pPr>
            <w:jc w:val="center"/>
            <w:rPr>
              <w:rFonts w:ascii="Forte" w:hAnsi="Forte" w:cs="Arial"/>
              <w:color w:val="365F91"/>
              <w:sz w:val="18"/>
              <w:szCs w:val="12"/>
              <w:lang w:eastAsia="es-BO"/>
            </w:rPr>
          </w:pPr>
          <w:r w:rsidRPr="00AC38B1">
            <w:rPr>
              <w:rFonts w:ascii="Forte" w:hAnsi="Forte" w:cs="Arial"/>
              <w:color w:val="365F91"/>
              <w:sz w:val="18"/>
              <w:szCs w:val="12"/>
              <w:lang w:eastAsia="es-BO"/>
            </w:rPr>
            <w:t xml:space="preserve">Ing. </w:t>
          </w:r>
          <w:r>
            <w:rPr>
              <w:rFonts w:ascii="Forte" w:hAnsi="Forte" w:cs="Arial"/>
              <w:color w:val="365F91"/>
              <w:sz w:val="18"/>
              <w:szCs w:val="12"/>
              <w:lang w:eastAsia="es-BO"/>
            </w:rPr>
            <w:t>Edwin Aguilar Ayma</w:t>
          </w:r>
          <w:r w:rsidRPr="00AC38B1">
            <w:rPr>
              <w:rFonts w:ascii="Forte" w:hAnsi="Forte" w:cs="Arial"/>
              <w:color w:val="365F91"/>
              <w:sz w:val="18"/>
              <w:szCs w:val="12"/>
              <w:lang w:eastAsia="es-BO"/>
            </w:rPr>
            <w:t xml:space="preserve"> </w:t>
          </w:r>
        </w:p>
        <w:p w14:paraId="495E8610"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RESPONSABLE DE OPERACIÓN Y MANTENIMIENTO</w:t>
          </w:r>
        </w:p>
        <w:p w14:paraId="4A49E87B"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DISTRITO REDES DE GAS ORURO</w:t>
          </w:r>
        </w:p>
        <w:p w14:paraId="10689A44" w14:textId="77777777" w:rsidR="00F93CB0" w:rsidRPr="008443E1" w:rsidRDefault="00F93CB0" w:rsidP="00F93CB0">
          <w:pPr>
            <w:jc w:val="center"/>
            <w:rPr>
              <w:rFonts w:ascii="Forte" w:hAnsi="Forte" w:cs="Arial"/>
              <w:color w:val="365F91"/>
              <w:sz w:val="18"/>
              <w:szCs w:val="12"/>
              <w:lang w:eastAsia="es-BO"/>
            </w:rPr>
          </w:pPr>
          <w:r w:rsidRPr="008443E1">
            <w:rPr>
              <w:rFonts w:ascii="Arial" w:hAnsi="Arial" w:cs="Arial"/>
              <w:b/>
              <w:color w:val="365F91"/>
              <w:sz w:val="12"/>
              <w:szCs w:val="12"/>
              <w:lang w:eastAsia="es-BO"/>
            </w:rPr>
            <w:t>DROR-GRGD – Y.P.F.B.</w:t>
          </w:r>
        </w:p>
      </w:tc>
      <w:tc>
        <w:tcPr>
          <w:tcW w:w="1712" w:type="pct"/>
          <w:vAlign w:val="center"/>
        </w:tcPr>
        <w:p w14:paraId="17F2E58B" w14:textId="77777777" w:rsidR="00F93CB0" w:rsidRPr="00AB6B4E" w:rsidRDefault="00F93CB0" w:rsidP="00F93CB0">
          <w:pPr>
            <w:jc w:val="center"/>
            <w:rPr>
              <w:rFonts w:ascii="Forte" w:hAnsi="Forte" w:cs="Arial"/>
              <w:color w:val="365F91"/>
              <w:sz w:val="18"/>
              <w:szCs w:val="12"/>
              <w:lang w:eastAsia="es-BO"/>
            </w:rPr>
          </w:pPr>
          <w:r w:rsidRPr="00AB6B4E">
            <w:rPr>
              <w:rFonts w:ascii="Forte" w:hAnsi="Forte" w:cs="Arial"/>
              <w:color w:val="365F91"/>
              <w:sz w:val="18"/>
              <w:szCs w:val="12"/>
              <w:lang w:eastAsia="es-BO"/>
            </w:rPr>
            <w:t>Ing. Raúl Augusto Aliaga Tellez</w:t>
          </w:r>
        </w:p>
        <w:p w14:paraId="5C5CB9DF"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 xml:space="preserve">JEFE DE LA UNIDAD DE OPERACION Y MANTENIMIENTO </w:t>
          </w:r>
        </w:p>
        <w:p w14:paraId="6C537893" w14:textId="77777777" w:rsidR="00F93CB0" w:rsidRPr="00667D5C" w:rsidRDefault="00F93CB0" w:rsidP="00F93CB0">
          <w:pPr>
            <w:jc w:val="center"/>
            <w:rPr>
              <w:rFonts w:ascii="Arial" w:hAnsi="Arial" w:cs="Arial"/>
              <w:b/>
              <w:color w:val="365F91"/>
              <w:sz w:val="12"/>
              <w:szCs w:val="12"/>
              <w:lang w:eastAsia="es-BO"/>
            </w:rPr>
          </w:pPr>
          <w:r w:rsidRPr="00667D5C">
            <w:rPr>
              <w:rFonts w:ascii="Arial" w:hAnsi="Arial" w:cs="Arial"/>
              <w:b/>
              <w:color w:val="365F91"/>
              <w:sz w:val="12"/>
              <w:szCs w:val="12"/>
              <w:lang w:eastAsia="es-BO"/>
            </w:rPr>
            <w:t>DISTRITAL REDES DE GAS ORURO</w:t>
          </w:r>
        </w:p>
        <w:p w14:paraId="59459411" w14:textId="77777777" w:rsidR="00F93CB0" w:rsidRPr="00D2648D" w:rsidRDefault="00F93CB0" w:rsidP="00F93CB0">
          <w:pPr>
            <w:pStyle w:val="Piedepgina"/>
            <w:jc w:val="center"/>
            <w:rPr>
              <w:rFonts w:ascii="Calibri" w:hAnsi="Calibri"/>
              <w:sz w:val="12"/>
              <w:szCs w:val="12"/>
            </w:rPr>
          </w:pPr>
          <w:r w:rsidRPr="00667D5C">
            <w:rPr>
              <w:rFonts w:ascii="Arial" w:hAnsi="Arial" w:cs="Arial"/>
              <w:b/>
              <w:color w:val="365F91"/>
              <w:sz w:val="12"/>
              <w:szCs w:val="12"/>
              <w:lang w:eastAsia="es-BO"/>
            </w:rPr>
            <w:t>GRGD – Y.P.F.B.</w:t>
          </w:r>
        </w:p>
      </w:tc>
    </w:tr>
  </w:tbl>
  <w:p w14:paraId="11E4983A" w14:textId="77777777" w:rsidR="003950DC" w:rsidRDefault="003950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8D39D" w14:textId="77777777" w:rsidR="004B5987" w:rsidRDefault="004B5987" w:rsidP="002D1D82">
      <w:r>
        <w:separator/>
      </w:r>
    </w:p>
  </w:footnote>
  <w:footnote w:type="continuationSeparator" w:id="0">
    <w:p w14:paraId="564D4A4C" w14:textId="77777777" w:rsidR="004B5987" w:rsidRDefault="004B5987"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3950DC" w:rsidRPr="00FA0D94" w14:paraId="3073C51E" w14:textId="77777777" w:rsidTr="003F4E91">
      <w:trPr>
        <w:trHeight w:val="398"/>
      </w:trPr>
      <w:tc>
        <w:tcPr>
          <w:tcW w:w="2127" w:type="dxa"/>
          <w:vMerge w:val="restart"/>
          <w:vAlign w:val="center"/>
        </w:tcPr>
        <w:p w14:paraId="72E44E02" w14:textId="77777777" w:rsidR="003950DC" w:rsidRPr="00FA0D94" w:rsidRDefault="003950DC" w:rsidP="002A5725">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63360" behindDoc="0" locked="0" layoutInCell="1" allowOverlap="1" wp14:anchorId="4618907F" wp14:editId="64FE3766">
                <wp:simplePos x="0" y="0"/>
                <wp:positionH relativeFrom="column">
                  <wp:posOffset>154940</wp:posOffset>
                </wp:positionH>
                <wp:positionV relativeFrom="paragraph">
                  <wp:posOffset>3175</wp:posOffset>
                </wp:positionV>
                <wp:extent cx="704850" cy="469900"/>
                <wp:effectExtent l="0" t="0" r="0" b="6350"/>
                <wp:wrapNone/>
                <wp:docPr id="7" name="Imagen 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4850" cy="469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61" w:type="dxa"/>
          <w:vMerge w:val="restart"/>
          <w:vAlign w:val="center"/>
        </w:tcPr>
        <w:p w14:paraId="3B91AA1F" w14:textId="0632C707" w:rsidR="003950DC" w:rsidRPr="003950DC" w:rsidRDefault="003950DC" w:rsidP="00D85465">
          <w:pPr>
            <w:jc w:val="center"/>
            <w:rPr>
              <w:rFonts w:ascii="Calibri" w:hAnsi="Calibri" w:cs="Calibri"/>
              <w:b/>
              <w:sz w:val="20"/>
              <w:szCs w:val="20"/>
            </w:rPr>
          </w:pPr>
          <w:r w:rsidRPr="00657319">
            <w:rPr>
              <w:rFonts w:ascii="Calibri" w:hAnsi="Calibri" w:cs="Calibri"/>
              <w:b/>
              <w:sz w:val="20"/>
              <w:szCs w:val="20"/>
            </w:rPr>
            <w:t xml:space="preserve">ESPECIFICACIONES TÉCNICAS PARA </w:t>
          </w:r>
          <w:r w:rsidR="000326DD">
            <w:rPr>
              <w:rFonts w:ascii="Calibri" w:hAnsi="Calibri" w:cs="Calibri"/>
              <w:b/>
              <w:sz w:val="20"/>
              <w:szCs w:val="20"/>
            </w:rPr>
            <w:t>LA OBRA “</w:t>
          </w:r>
          <w:r w:rsidR="004772EF">
            <w:rPr>
              <w:rFonts w:ascii="Calibri" w:hAnsi="Calibri" w:cs="Calibri"/>
              <w:b/>
              <w:sz w:val="20"/>
              <w:szCs w:val="20"/>
            </w:rPr>
            <w:t>MANTENIMIENTO DE RE</w:t>
          </w:r>
          <w:r w:rsidR="00D85465">
            <w:rPr>
              <w:rFonts w:ascii="Calibri" w:hAnsi="Calibri" w:cs="Calibri"/>
              <w:b/>
              <w:sz w:val="20"/>
              <w:szCs w:val="20"/>
            </w:rPr>
            <w:t>CINTOS Y CASETAS DE PROTECCION DE EDRS</w:t>
          </w:r>
          <w:r w:rsidR="000326DD">
            <w:rPr>
              <w:rFonts w:ascii="Calibri" w:hAnsi="Calibri" w:cs="Calibri"/>
              <w:b/>
              <w:sz w:val="20"/>
              <w:szCs w:val="20"/>
            </w:rPr>
            <w:t>”</w:t>
          </w:r>
        </w:p>
      </w:tc>
      <w:tc>
        <w:tcPr>
          <w:tcW w:w="1984" w:type="dxa"/>
          <w:vAlign w:val="center"/>
        </w:tcPr>
        <w:p w14:paraId="5E3849CA" w14:textId="77777777" w:rsidR="003950DC" w:rsidRPr="00657319" w:rsidRDefault="003950DC"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3950DC" w:rsidRPr="00FA0D94" w14:paraId="5882BEAF" w14:textId="77777777" w:rsidTr="002A5725">
      <w:trPr>
        <w:trHeight w:val="397"/>
      </w:trPr>
      <w:tc>
        <w:tcPr>
          <w:tcW w:w="2127" w:type="dxa"/>
          <w:vMerge/>
          <w:vAlign w:val="center"/>
        </w:tcPr>
        <w:p w14:paraId="31CE5A70" w14:textId="77777777" w:rsidR="003950DC" w:rsidRDefault="003950DC"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3950DC" w:rsidRPr="00657319" w:rsidRDefault="003950DC" w:rsidP="002A5725">
          <w:pPr>
            <w:jc w:val="center"/>
            <w:rPr>
              <w:rFonts w:ascii="Calibri" w:hAnsi="Calibri" w:cs="Calibri"/>
              <w:b/>
              <w:sz w:val="20"/>
              <w:szCs w:val="20"/>
            </w:rPr>
          </w:pPr>
        </w:p>
      </w:tc>
      <w:tc>
        <w:tcPr>
          <w:tcW w:w="1984" w:type="dxa"/>
          <w:vAlign w:val="center"/>
        </w:tcPr>
        <w:p w14:paraId="4673BF89" w14:textId="77777777" w:rsidR="003950DC" w:rsidRPr="0076024C" w:rsidRDefault="003950DC"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3950DC" w:rsidRPr="00657319" w:rsidRDefault="003950DC"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371C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371C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645DD79A" w14:textId="77777777" w:rsidR="003950DC" w:rsidRDefault="003950D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33">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8">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9">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43">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5">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6"/>
  </w:num>
  <w:num w:numId="2">
    <w:abstractNumId w:val="9"/>
  </w:num>
  <w:num w:numId="3">
    <w:abstractNumId w:val="13"/>
  </w:num>
  <w:num w:numId="4">
    <w:abstractNumId w:val="35"/>
  </w:num>
  <w:num w:numId="5">
    <w:abstractNumId w:val="8"/>
  </w:num>
  <w:num w:numId="6">
    <w:abstractNumId w:val="17"/>
  </w:num>
  <w:num w:numId="7">
    <w:abstractNumId w:val="14"/>
  </w:num>
  <w:num w:numId="8">
    <w:abstractNumId w:val="24"/>
  </w:num>
  <w:num w:numId="9">
    <w:abstractNumId w:val="19"/>
  </w:num>
  <w:num w:numId="10">
    <w:abstractNumId w:val="20"/>
  </w:num>
  <w:num w:numId="11">
    <w:abstractNumId w:val="50"/>
  </w:num>
  <w:num w:numId="12">
    <w:abstractNumId w:val="7"/>
  </w:num>
  <w:num w:numId="13">
    <w:abstractNumId w:val="10"/>
  </w:num>
  <w:num w:numId="14">
    <w:abstractNumId w:val="30"/>
  </w:num>
  <w:num w:numId="15">
    <w:abstractNumId w:val="42"/>
  </w:num>
  <w:num w:numId="16">
    <w:abstractNumId w:val="18"/>
  </w:num>
  <w:num w:numId="17">
    <w:abstractNumId w:val="2"/>
  </w:num>
  <w:num w:numId="18">
    <w:abstractNumId w:val="41"/>
  </w:num>
  <w:num w:numId="19">
    <w:abstractNumId w:val="33"/>
  </w:num>
  <w:num w:numId="20">
    <w:abstractNumId w:val="1"/>
  </w:num>
  <w:num w:numId="21">
    <w:abstractNumId w:val="15"/>
  </w:num>
  <w:num w:numId="22">
    <w:abstractNumId w:val="39"/>
  </w:num>
  <w:num w:numId="23">
    <w:abstractNumId w:val="25"/>
  </w:num>
  <w:num w:numId="24">
    <w:abstractNumId w:val="44"/>
  </w:num>
  <w:num w:numId="25">
    <w:abstractNumId w:val="23"/>
  </w:num>
  <w:num w:numId="26">
    <w:abstractNumId w:val="49"/>
  </w:num>
  <w:num w:numId="27">
    <w:abstractNumId w:val="4"/>
  </w:num>
  <w:num w:numId="28">
    <w:abstractNumId w:val="22"/>
  </w:num>
  <w:num w:numId="29">
    <w:abstractNumId w:val="6"/>
  </w:num>
  <w:num w:numId="30">
    <w:abstractNumId w:val="28"/>
  </w:num>
  <w:num w:numId="31">
    <w:abstractNumId w:val="48"/>
  </w:num>
  <w:num w:numId="32">
    <w:abstractNumId w:val="45"/>
  </w:num>
  <w:num w:numId="33">
    <w:abstractNumId w:val="12"/>
  </w:num>
  <w:num w:numId="34">
    <w:abstractNumId w:val="34"/>
  </w:num>
  <w:num w:numId="35">
    <w:abstractNumId w:val="37"/>
  </w:num>
  <w:num w:numId="36">
    <w:abstractNumId w:val="31"/>
  </w:num>
  <w:num w:numId="37">
    <w:abstractNumId w:val="32"/>
  </w:num>
  <w:num w:numId="38">
    <w:abstractNumId w:val="27"/>
  </w:num>
  <w:num w:numId="39">
    <w:abstractNumId w:val="29"/>
  </w:num>
  <w:num w:numId="40">
    <w:abstractNumId w:val="38"/>
  </w:num>
  <w:num w:numId="41">
    <w:abstractNumId w:val="36"/>
  </w:num>
  <w:num w:numId="42">
    <w:abstractNumId w:val="3"/>
  </w:num>
  <w:num w:numId="43">
    <w:abstractNumId w:val="40"/>
  </w:num>
  <w:num w:numId="44">
    <w:abstractNumId w:val="21"/>
  </w:num>
  <w:num w:numId="45">
    <w:abstractNumId w:val="16"/>
  </w:num>
  <w:num w:numId="46">
    <w:abstractNumId w:val="47"/>
  </w:num>
  <w:num w:numId="47">
    <w:abstractNumId w:val="46"/>
  </w:num>
  <w:num w:numId="48">
    <w:abstractNumId w:val="11"/>
  </w:num>
  <w:num w:numId="49">
    <w:abstractNumId w:val="43"/>
  </w:num>
  <w:num w:numId="50">
    <w:abstractNumId w:val="5"/>
  </w:num>
  <w:num w:numId="51">
    <w:abstractNumId w:val="0"/>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13A70"/>
    <w:rsid w:val="00013C86"/>
    <w:rsid w:val="000248CE"/>
    <w:rsid w:val="00024AA5"/>
    <w:rsid w:val="00025E09"/>
    <w:rsid w:val="0002614B"/>
    <w:rsid w:val="000325EA"/>
    <w:rsid w:val="000326DD"/>
    <w:rsid w:val="000415C4"/>
    <w:rsid w:val="0005249A"/>
    <w:rsid w:val="000541CD"/>
    <w:rsid w:val="000627AB"/>
    <w:rsid w:val="00063877"/>
    <w:rsid w:val="00067083"/>
    <w:rsid w:val="00072FEB"/>
    <w:rsid w:val="000810BB"/>
    <w:rsid w:val="000823B5"/>
    <w:rsid w:val="00083221"/>
    <w:rsid w:val="0008596D"/>
    <w:rsid w:val="00090181"/>
    <w:rsid w:val="00092EF0"/>
    <w:rsid w:val="00093379"/>
    <w:rsid w:val="000A1104"/>
    <w:rsid w:val="000A2270"/>
    <w:rsid w:val="000A2843"/>
    <w:rsid w:val="000A4AB3"/>
    <w:rsid w:val="000A72BC"/>
    <w:rsid w:val="000C7841"/>
    <w:rsid w:val="000D6F9D"/>
    <w:rsid w:val="000E1789"/>
    <w:rsid w:val="000E451A"/>
    <w:rsid w:val="000E687D"/>
    <w:rsid w:val="000F0D0C"/>
    <w:rsid w:val="000F19C7"/>
    <w:rsid w:val="000F2E47"/>
    <w:rsid w:val="000F53EF"/>
    <w:rsid w:val="00105499"/>
    <w:rsid w:val="001065BB"/>
    <w:rsid w:val="00113274"/>
    <w:rsid w:val="00117037"/>
    <w:rsid w:val="001228F5"/>
    <w:rsid w:val="00123F1E"/>
    <w:rsid w:val="001254F0"/>
    <w:rsid w:val="00134813"/>
    <w:rsid w:val="00135C7E"/>
    <w:rsid w:val="00135D65"/>
    <w:rsid w:val="00140542"/>
    <w:rsid w:val="00141EC0"/>
    <w:rsid w:val="00143A2C"/>
    <w:rsid w:val="00147C13"/>
    <w:rsid w:val="00150B67"/>
    <w:rsid w:val="001621FB"/>
    <w:rsid w:val="00164179"/>
    <w:rsid w:val="00174716"/>
    <w:rsid w:val="00174FF0"/>
    <w:rsid w:val="00175CFD"/>
    <w:rsid w:val="00180F8E"/>
    <w:rsid w:val="0018639D"/>
    <w:rsid w:val="00186468"/>
    <w:rsid w:val="001872FE"/>
    <w:rsid w:val="00190D7D"/>
    <w:rsid w:val="00191135"/>
    <w:rsid w:val="001927C5"/>
    <w:rsid w:val="001939D7"/>
    <w:rsid w:val="00196DB4"/>
    <w:rsid w:val="00196FB4"/>
    <w:rsid w:val="001A19A4"/>
    <w:rsid w:val="001A2BA5"/>
    <w:rsid w:val="001B119D"/>
    <w:rsid w:val="001B12DF"/>
    <w:rsid w:val="001B5E15"/>
    <w:rsid w:val="001B7115"/>
    <w:rsid w:val="001B7A30"/>
    <w:rsid w:val="001B7CDA"/>
    <w:rsid w:val="001C08FA"/>
    <w:rsid w:val="001C11FD"/>
    <w:rsid w:val="001C4082"/>
    <w:rsid w:val="001C79A0"/>
    <w:rsid w:val="001D4151"/>
    <w:rsid w:val="001D69B3"/>
    <w:rsid w:val="001E04F8"/>
    <w:rsid w:val="001E5429"/>
    <w:rsid w:val="001E56BC"/>
    <w:rsid w:val="001E6FD7"/>
    <w:rsid w:val="001F1645"/>
    <w:rsid w:val="001F19E9"/>
    <w:rsid w:val="001F30AA"/>
    <w:rsid w:val="001F35A8"/>
    <w:rsid w:val="001F4F7F"/>
    <w:rsid w:val="001F6BF3"/>
    <w:rsid w:val="001F6E05"/>
    <w:rsid w:val="0020284B"/>
    <w:rsid w:val="00204CA7"/>
    <w:rsid w:val="00211C43"/>
    <w:rsid w:val="0021255B"/>
    <w:rsid w:val="00212D39"/>
    <w:rsid w:val="002154AA"/>
    <w:rsid w:val="00215F49"/>
    <w:rsid w:val="0022405F"/>
    <w:rsid w:val="00224C1F"/>
    <w:rsid w:val="00226C8A"/>
    <w:rsid w:val="002279B9"/>
    <w:rsid w:val="00230296"/>
    <w:rsid w:val="002371CB"/>
    <w:rsid w:val="00240ED2"/>
    <w:rsid w:val="00241E17"/>
    <w:rsid w:val="002447F5"/>
    <w:rsid w:val="002449D6"/>
    <w:rsid w:val="0024708A"/>
    <w:rsid w:val="00247DA1"/>
    <w:rsid w:val="00253593"/>
    <w:rsid w:val="00253697"/>
    <w:rsid w:val="002545E9"/>
    <w:rsid w:val="00254C70"/>
    <w:rsid w:val="00257313"/>
    <w:rsid w:val="00260829"/>
    <w:rsid w:val="002676EB"/>
    <w:rsid w:val="00271B44"/>
    <w:rsid w:val="00273DAA"/>
    <w:rsid w:val="00277755"/>
    <w:rsid w:val="002826BB"/>
    <w:rsid w:val="00282AC1"/>
    <w:rsid w:val="00283ACF"/>
    <w:rsid w:val="002858A7"/>
    <w:rsid w:val="00286202"/>
    <w:rsid w:val="00292472"/>
    <w:rsid w:val="00292574"/>
    <w:rsid w:val="0029791A"/>
    <w:rsid w:val="002A300D"/>
    <w:rsid w:val="002A5725"/>
    <w:rsid w:val="002B0A97"/>
    <w:rsid w:val="002B0CB6"/>
    <w:rsid w:val="002B4734"/>
    <w:rsid w:val="002B68D8"/>
    <w:rsid w:val="002B6A11"/>
    <w:rsid w:val="002C20CE"/>
    <w:rsid w:val="002C476C"/>
    <w:rsid w:val="002C48BE"/>
    <w:rsid w:val="002D169A"/>
    <w:rsid w:val="002D1D82"/>
    <w:rsid w:val="002E50B0"/>
    <w:rsid w:val="002E766B"/>
    <w:rsid w:val="002F0C6B"/>
    <w:rsid w:val="002F556E"/>
    <w:rsid w:val="003024CC"/>
    <w:rsid w:val="00303314"/>
    <w:rsid w:val="00304431"/>
    <w:rsid w:val="003107E5"/>
    <w:rsid w:val="0031090A"/>
    <w:rsid w:val="00312DEE"/>
    <w:rsid w:val="00313FBB"/>
    <w:rsid w:val="003157D4"/>
    <w:rsid w:val="003173BC"/>
    <w:rsid w:val="00320759"/>
    <w:rsid w:val="0032612B"/>
    <w:rsid w:val="00327BB1"/>
    <w:rsid w:val="00333618"/>
    <w:rsid w:val="00337296"/>
    <w:rsid w:val="00337B37"/>
    <w:rsid w:val="0034252E"/>
    <w:rsid w:val="00342E93"/>
    <w:rsid w:val="00352D45"/>
    <w:rsid w:val="00352D6F"/>
    <w:rsid w:val="003542C7"/>
    <w:rsid w:val="003544FA"/>
    <w:rsid w:val="00354520"/>
    <w:rsid w:val="003555F9"/>
    <w:rsid w:val="0035790C"/>
    <w:rsid w:val="00362AD7"/>
    <w:rsid w:val="00364CD8"/>
    <w:rsid w:val="003654E7"/>
    <w:rsid w:val="00365B0F"/>
    <w:rsid w:val="00365F95"/>
    <w:rsid w:val="0037036D"/>
    <w:rsid w:val="00373183"/>
    <w:rsid w:val="0037372A"/>
    <w:rsid w:val="00382525"/>
    <w:rsid w:val="003851AD"/>
    <w:rsid w:val="003867DC"/>
    <w:rsid w:val="003909B8"/>
    <w:rsid w:val="003950DC"/>
    <w:rsid w:val="003958B5"/>
    <w:rsid w:val="003A0954"/>
    <w:rsid w:val="003A0DD3"/>
    <w:rsid w:val="003A1615"/>
    <w:rsid w:val="003A1BD6"/>
    <w:rsid w:val="003A2642"/>
    <w:rsid w:val="003A2951"/>
    <w:rsid w:val="003A771C"/>
    <w:rsid w:val="003B1762"/>
    <w:rsid w:val="003B18C3"/>
    <w:rsid w:val="003B6EDC"/>
    <w:rsid w:val="003C012C"/>
    <w:rsid w:val="003C2DBD"/>
    <w:rsid w:val="003C628C"/>
    <w:rsid w:val="003C6B06"/>
    <w:rsid w:val="003D2E2F"/>
    <w:rsid w:val="003D5CC8"/>
    <w:rsid w:val="003E3750"/>
    <w:rsid w:val="003E3963"/>
    <w:rsid w:val="003E39EF"/>
    <w:rsid w:val="003E5D03"/>
    <w:rsid w:val="003E6469"/>
    <w:rsid w:val="003E6E88"/>
    <w:rsid w:val="003F3BFC"/>
    <w:rsid w:val="003F41A6"/>
    <w:rsid w:val="003F4E91"/>
    <w:rsid w:val="00404523"/>
    <w:rsid w:val="004059E7"/>
    <w:rsid w:val="0041582F"/>
    <w:rsid w:val="00416C91"/>
    <w:rsid w:val="00417C3C"/>
    <w:rsid w:val="00420239"/>
    <w:rsid w:val="00420BF4"/>
    <w:rsid w:val="00434BCB"/>
    <w:rsid w:val="00435140"/>
    <w:rsid w:val="0043524A"/>
    <w:rsid w:val="00436AC1"/>
    <w:rsid w:val="004410CA"/>
    <w:rsid w:val="0044670D"/>
    <w:rsid w:val="004472DE"/>
    <w:rsid w:val="00452D32"/>
    <w:rsid w:val="00453CE7"/>
    <w:rsid w:val="00455539"/>
    <w:rsid w:val="00455A59"/>
    <w:rsid w:val="00456993"/>
    <w:rsid w:val="0045755B"/>
    <w:rsid w:val="00457869"/>
    <w:rsid w:val="00460489"/>
    <w:rsid w:val="00462E34"/>
    <w:rsid w:val="00466AC8"/>
    <w:rsid w:val="00466B39"/>
    <w:rsid w:val="0046776A"/>
    <w:rsid w:val="0047023F"/>
    <w:rsid w:val="00470554"/>
    <w:rsid w:val="0047195C"/>
    <w:rsid w:val="00473FD9"/>
    <w:rsid w:val="004756E7"/>
    <w:rsid w:val="004772EF"/>
    <w:rsid w:val="00484187"/>
    <w:rsid w:val="00486E68"/>
    <w:rsid w:val="00491667"/>
    <w:rsid w:val="00491ADD"/>
    <w:rsid w:val="004947D6"/>
    <w:rsid w:val="004947ED"/>
    <w:rsid w:val="004A21E2"/>
    <w:rsid w:val="004A6EBB"/>
    <w:rsid w:val="004A78EF"/>
    <w:rsid w:val="004B042F"/>
    <w:rsid w:val="004B29F2"/>
    <w:rsid w:val="004B54FF"/>
    <w:rsid w:val="004B5987"/>
    <w:rsid w:val="004B5BE4"/>
    <w:rsid w:val="004C03A5"/>
    <w:rsid w:val="004D25A9"/>
    <w:rsid w:val="004D7868"/>
    <w:rsid w:val="004E43E8"/>
    <w:rsid w:val="004F1F72"/>
    <w:rsid w:val="004F4C36"/>
    <w:rsid w:val="00502618"/>
    <w:rsid w:val="0050776D"/>
    <w:rsid w:val="00507DF8"/>
    <w:rsid w:val="00510917"/>
    <w:rsid w:val="005149A7"/>
    <w:rsid w:val="00520B09"/>
    <w:rsid w:val="00522D5A"/>
    <w:rsid w:val="00523ACD"/>
    <w:rsid w:val="005252D9"/>
    <w:rsid w:val="005279CE"/>
    <w:rsid w:val="00527F0F"/>
    <w:rsid w:val="0053294A"/>
    <w:rsid w:val="00532A25"/>
    <w:rsid w:val="005354BC"/>
    <w:rsid w:val="00540240"/>
    <w:rsid w:val="005464C7"/>
    <w:rsid w:val="00547506"/>
    <w:rsid w:val="00557525"/>
    <w:rsid w:val="00560159"/>
    <w:rsid w:val="00574869"/>
    <w:rsid w:val="005801AA"/>
    <w:rsid w:val="0058095A"/>
    <w:rsid w:val="005821EF"/>
    <w:rsid w:val="00587A51"/>
    <w:rsid w:val="00587B59"/>
    <w:rsid w:val="00595353"/>
    <w:rsid w:val="00596B67"/>
    <w:rsid w:val="005A576A"/>
    <w:rsid w:val="005A6454"/>
    <w:rsid w:val="005B1B11"/>
    <w:rsid w:val="005B3DDA"/>
    <w:rsid w:val="005B62F0"/>
    <w:rsid w:val="005B764E"/>
    <w:rsid w:val="005C4484"/>
    <w:rsid w:val="005C61B1"/>
    <w:rsid w:val="005C77EC"/>
    <w:rsid w:val="005D17C0"/>
    <w:rsid w:val="005E5545"/>
    <w:rsid w:val="005F2AFE"/>
    <w:rsid w:val="006009DF"/>
    <w:rsid w:val="00603C91"/>
    <w:rsid w:val="00611449"/>
    <w:rsid w:val="00611986"/>
    <w:rsid w:val="0061325D"/>
    <w:rsid w:val="00620E3D"/>
    <w:rsid w:val="00624A4B"/>
    <w:rsid w:val="006254AE"/>
    <w:rsid w:val="006254C2"/>
    <w:rsid w:val="00627BFB"/>
    <w:rsid w:val="0063077B"/>
    <w:rsid w:val="0063310B"/>
    <w:rsid w:val="00640177"/>
    <w:rsid w:val="00640DBC"/>
    <w:rsid w:val="00641BCB"/>
    <w:rsid w:val="00642380"/>
    <w:rsid w:val="00643705"/>
    <w:rsid w:val="00651C30"/>
    <w:rsid w:val="00651F78"/>
    <w:rsid w:val="00652FAA"/>
    <w:rsid w:val="00654CD3"/>
    <w:rsid w:val="00657191"/>
    <w:rsid w:val="006576AD"/>
    <w:rsid w:val="0066792C"/>
    <w:rsid w:val="006705AC"/>
    <w:rsid w:val="00670EB3"/>
    <w:rsid w:val="006751F4"/>
    <w:rsid w:val="006831A6"/>
    <w:rsid w:val="006831C4"/>
    <w:rsid w:val="00683A4C"/>
    <w:rsid w:val="00684D76"/>
    <w:rsid w:val="006907E7"/>
    <w:rsid w:val="00694575"/>
    <w:rsid w:val="006970F0"/>
    <w:rsid w:val="006A0CCA"/>
    <w:rsid w:val="006A4345"/>
    <w:rsid w:val="006A46DC"/>
    <w:rsid w:val="006A6316"/>
    <w:rsid w:val="006A6874"/>
    <w:rsid w:val="006B6AE3"/>
    <w:rsid w:val="006D1974"/>
    <w:rsid w:val="006D2CC3"/>
    <w:rsid w:val="006D4A1C"/>
    <w:rsid w:val="006D5DBD"/>
    <w:rsid w:val="006D71B7"/>
    <w:rsid w:val="006D771C"/>
    <w:rsid w:val="006E3E3A"/>
    <w:rsid w:val="006E58C9"/>
    <w:rsid w:val="006F0A1B"/>
    <w:rsid w:val="006F4D62"/>
    <w:rsid w:val="006F5960"/>
    <w:rsid w:val="006F5D9D"/>
    <w:rsid w:val="006F67CE"/>
    <w:rsid w:val="006F70FE"/>
    <w:rsid w:val="00702C92"/>
    <w:rsid w:val="00703599"/>
    <w:rsid w:val="0070481A"/>
    <w:rsid w:val="00704F94"/>
    <w:rsid w:val="007070D8"/>
    <w:rsid w:val="00710156"/>
    <w:rsid w:val="007101C1"/>
    <w:rsid w:val="00710211"/>
    <w:rsid w:val="00714655"/>
    <w:rsid w:val="00722850"/>
    <w:rsid w:val="00724027"/>
    <w:rsid w:val="00726A83"/>
    <w:rsid w:val="00726D41"/>
    <w:rsid w:val="00730FD6"/>
    <w:rsid w:val="0073284A"/>
    <w:rsid w:val="00735C4E"/>
    <w:rsid w:val="00735CE0"/>
    <w:rsid w:val="0073750D"/>
    <w:rsid w:val="00742CC2"/>
    <w:rsid w:val="007466D4"/>
    <w:rsid w:val="0075072A"/>
    <w:rsid w:val="007514DA"/>
    <w:rsid w:val="00751F30"/>
    <w:rsid w:val="0075334C"/>
    <w:rsid w:val="0076255A"/>
    <w:rsid w:val="007651D6"/>
    <w:rsid w:val="00766481"/>
    <w:rsid w:val="00772CD5"/>
    <w:rsid w:val="0077391C"/>
    <w:rsid w:val="0077792C"/>
    <w:rsid w:val="00782714"/>
    <w:rsid w:val="00783525"/>
    <w:rsid w:val="00787472"/>
    <w:rsid w:val="00787623"/>
    <w:rsid w:val="00787CBE"/>
    <w:rsid w:val="00792780"/>
    <w:rsid w:val="007A0C47"/>
    <w:rsid w:val="007A6C8E"/>
    <w:rsid w:val="007A7BB9"/>
    <w:rsid w:val="007A7DD4"/>
    <w:rsid w:val="007B193C"/>
    <w:rsid w:val="007B1B5F"/>
    <w:rsid w:val="007B23E6"/>
    <w:rsid w:val="007B592C"/>
    <w:rsid w:val="007C2079"/>
    <w:rsid w:val="007C2A58"/>
    <w:rsid w:val="007C35CB"/>
    <w:rsid w:val="007C3C5D"/>
    <w:rsid w:val="007C3E78"/>
    <w:rsid w:val="007C5A86"/>
    <w:rsid w:val="007D3AB2"/>
    <w:rsid w:val="007D4CF4"/>
    <w:rsid w:val="007D6D1E"/>
    <w:rsid w:val="007E13B0"/>
    <w:rsid w:val="007E4F2B"/>
    <w:rsid w:val="007E6AE4"/>
    <w:rsid w:val="007E759F"/>
    <w:rsid w:val="007F17EB"/>
    <w:rsid w:val="00801524"/>
    <w:rsid w:val="0081271D"/>
    <w:rsid w:val="00812EB0"/>
    <w:rsid w:val="008206DD"/>
    <w:rsid w:val="008268F1"/>
    <w:rsid w:val="00830A30"/>
    <w:rsid w:val="00831173"/>
    <w:rsid w:val="008352E2"/>
    <w:rsid w:val="00843267"/>
    <w:rsid w:val="0084591D"/>
    <w:rsid w:val="00853E5E"/>
    <w:rsid w:val="0085472C"/>
    <w:rsid w:val="00856F4E"/>
    <w:rsid w:val="0085701D"/>
    <w:rsid w:val="0087220F"/>
    <w:rsid w:val="008743D3"/>
    <w:rsid w:val="00874641"/>
    <w:rsid w:val="00885310"/>
    <w:rsid w:val="00885B93"/>
    <w:rsid w:val="008871A8"/>
    <w:rsid w:val="0089026E"/>
    <w:rsid w:val="0089650F"/>
    <w:rsid w:val="00897AD3"/>
    <w:rsid w:val="00897CB0"/>
    <w:rsid w:val="008A6AA5"/>
    <w:rsid w:val="008B2823"/>
    <w:rsid w:val="008B4F92"/>
    <w:rsid w:val="008C3015"/>
    <w:rsid w:val="008D1F19"/>
    <w:rsid w:val="008E04D8"/>
    <w:rsid w:val="008E4067"/>
    <w:rsid w:val="008E417A"/>
    <w:rsid w:val="008E5A31"/>
    <w:rsid w:val="008E63A5"/>
    <w:rsid w:val="008F07EF"/>
    <w:rsid w:val="008F2C11"/>
    <w:rsid w:val="008F7EF2"/>
    <w:rsid w:val="00902A48"/>
    <w:rsid w:val="00906B00"/>
    <w:rsid w:val="00906DCA"/>
    <w:rsid w:val="00914B92"/>
    <w:rsid w:val="009156A0"/>
    <w:rsid w:val="009157F1"/>
    <w:rsid w:val="00917883"/>
    <w:rsid w:val="00921C9D"/>
    <w:rsid w:val="00924916"/>
    <w:rsid w:val="009253FC"/>
    <w:rsid w:val="00933E79"/>
    <w:rsid w:val="00934FB8"/>
    <w:rsid w:val="0093533B"/>
    <w:rsid w:val="0094255D"/>
    <w:rsid w:val="00943156"/>
    <w:rsid w:val="00946B20"/>
    <w:rsid w:val="00951B66"/>
    <w:rsid w:val="00952C8C"/>
    <w:rsid w:val="00960B94"/>
    <w:rsid w:val="00962C61"/>
    <w:rsid w:val="00972424"/>
    <w:rsid w:val="0097327A"/>
    <w:rsid w:val="00973D5E"/>
    <w:rsid w:val="009807A8"/>
    <w:rsid w:val="009875C5"/>
    <w:rsid w:val="00987BE8"/>
    <w:rsid w:val="009907AB"/>
    <w:rsid w:val="0099526C"/>
    <w:rsid w:val="00995355"/>
    <w:rsid w:val="009956C3"/>
    <w:rsid w:val="00997978"/>
    <w:rsid w:val="009A29B9"/>
    <w:rsid w:val="009A4E83"/>
    <w:rsid w:val="009A626E"/>
    <w:rsid w:val="009A77B7"/>
    <w:rsid w:val="009B2EE3"/>
    <w:rsid w:val="009B47E5"/>
    <w:rsid w:val="009B5F77"/>
    <w:rsid w:val="009C3E27"/>
    <w:rsid w:val="009C4FE8"/>
    <w:rsid w:val="009D2743"/>
    <w:rsid w:val="009D5098"/>
    <w:rsid w:val="009D530C"/>
    <w:rsid w:val="009D6F4F"/>
    <w:rsid w:val="009E1BCE"/>
    <w:rsid w:val="009E5D3A"/>
    <w:rsid w:val="009E7597"/>
    <w:rsid w:val="009F4C4C"/>
    <w:rsid w:val="00A029B0"/>
    <w:rsid w:val="00A046AB"/>
    <w:rsid w:val="00A06948"/>
    <w:rsid w:val="00A118CD"/>
    <w:rsid w:val="00A12C63"/>
    <w:rsid w:val="00A16DE7"/>
    <w:rsid w:val="00A27C4B"/>
    <w:rsid w:val="00A34575"/>
    <w:rsid w:val="00A358AE"/>
    <w:rsid w:val="00A426F3"/>
    <w:rsid w:val="00A5478A"/>
    <w:rsid w:val="00A57140"/>
    <w:rsid w:val="00A57E66"/>
    <w:rsid w:val="00A64990"/>
    <w:rsid w:val="00A703C1"/>
    <w:rsid w:val="00A72749"/>
    <w:rsid w:val="00A779D8"/>
    <w:rsid w:val="00A82EA8"/>
    <w:rsid w:val="00A90EF4"/>
    <w:rsid w:val="00A9336D"/>
    <w:rsid w:val="00A96149"/>
    <w:rsid w:val="00A96F9A"/>
    <w:rsid w:val="00AA1A8E"/>
    <w:rsid w:val="00AA2C28"/>
    <w:rsid w:val="00AA579B"/>
    <w:rsid w:val="00AA5910"/>
    <w:rsid w:val="00AB6C30"/>
    <w:rsid w:val="00AC3625"/>
    <w:rsid w:val="00AC62F2"/>
    <w:rsid w:val="00AC7136"/>
    <w:rsid w:val="00AC7966"/>
    <w:rsid w:val="00AD0D9C"/>
    <w:rsid w:val="00AD1A26"/>
    <w:rsid w:val="00AD24ED"/>
    <w:rsid w:val="00AD53A2"/>
    <w:rsid w:val="00AD738E"/>
    <w:rsid w:val="00AE5C96"/>
    <w:rsid w:val="00AE6D34"/>
    <w:rsid w:val="00AF15B2"/>
    <w:rsid w:val="00AF191B"/>
    <w:rsid w:val="00B06E29"/>
    <w:rsid w:val="00B11F45"/>
    <w:rsid w:val="00B17F6D"/>
    <w:rsid w:val="00B211E8"/>
    <w:rsid w:val="00B249C5"/>
    <w:rsid w:val="00B2722B"/>
    <w:rsid w:val="00B32649"/>
    <w:rsid w:val="00B33F72"/>
    <w:rsid w:val="00B424B3"/>
    <w:rsid w:val="00B43175"/>
    <w:rsid w:val="00B46816"/>
    <w:rsid w:val="00B504B2"/>
    <w:rsid w:val="00B5124A"/>
    <w:rsid w:val="00B51B60"/>
    <w:rsid w:val="00B52A3A"/>
    <w:rsid w:val="00B536E3"/>
    <w:rsid w:val="00B57F20"/>
    <w:rsid w:val="00B60243"/>
    <w:rsid w:val="00B62C73"/>
    <w:rsid w:val="00B63E58"/>
    <w:rsid w:val="00B64F5C"/>
    <w:rsid w:val="00B719F2"/>
    <w:rsid w:val="00B72083"/>
    <w:rsid w:val="00B724A6"/>
    <w:rsid w:val="00B82CA3"/>
    <w:rsid w:val="00B83398"/>
    <w:rsid w:val="00B92937"/>
    <w:rsid w:val="00B949A4"/>
    <w:rsid w:val="00B96B75"/>
    <w:rsid w:val="00BA333F"/>
    <w:rsid w:val="00BA5522"/>
    <w:rsid w:val="00BA5876"/>
    <w:rsid w:val="00BB1013"/>
    <w:rsid w:val="00BB25AE"/>
    <w:rsid w:val="00BB406F"/>
    <w:rsid w:val="00BC0817"/>
    <w:rsid w:val="00BC0A2D"/>
    <w:rsid w:val="00BC2135"/>
    <w:rsid w:val="00BC59E0"/>
    <w:rsid w:val="00BC6CAC"/>
    <w:rsid w:val="00BC732D"/>
    <w:rsid w:val="00BC78C6"/>
    <w:rsid w:val="00BC7B14"/>
    <w:rsid w:val="00BD1B34"/>
    <w:rsid w:val="00BD248D"/>
    <w:rsid w:val="00BD24A0"/>
    <w:rsid w:val="00BD4441"/>
    <w:rsid w:val="00BE0159"/>
    <w:rsid w:val="00BE40C1"/>
    <w:rsid w:val="00BE5E88"/>
    <w:rsid w:val="00BF13CB"/>
    <w:rsid w:val="00BF42E2"/>
    <w:rsid w:val="00BF55AF"/>
    <w:rsid w:val="00BF5CE4"/>
    <w:rsid w:val="00BF6EC1"/>
    <w:rsid w:val="00C00002"/>
    <w:rsid w:val="00C00690"/>
    <w:rsid w:val="00C00B6B"/>
    <w:rsid w:val="00C00F36"/>
    <w:rsid w:val="00C04D20"/>
    <w:rsid w:val="00C05361"/>
    <w:rsid w:val="00C05A53"/>
    <w:rsid w:val="00C06881"/>
    <w:rsid w:val="00C133F2"/>
    <w:rsid w:val="00C145A1"/>
    <w:rsid w:val="00C14FE6"/>
    <w:rsid w:val="00C16425"/>
    <w:rsid w:val="00C21BEC"/>
    <w:rsid w:val="00C230F5"/>
    <w:rsid w:val="00C3000F"/>
    <w:rsid w:val="00C41B8B"/>
    <w:rsid w:val="00C45DB4"/>
    <w:rsid w:val="00C46536"/>
    <w:rsid w:val="00C519C5"/>
    <w:rsid w:val="00C51E0D"/>
    <w:rsid w:val="00C55B7E"/>
    <w:rsid w:val="00C55FAB"/>
    <w:rsid w:val="00C602AD"/>
    <w:rsid w:val="00C615CE"/>
    <w:rsid w:val="00C61E83"/>
    <w:rsid w:val="00C712B7"/>
    <w:rsid w:val="00C75A64"/>
    <w:rsid w:val="00C80B8F"/>
    <w:rsid w:val="00C82724"/>
    <w:rsid w:val="00C837E4"/>
    <w:rsid w:val="00C900E5"/>
    <w:rsid w:val="00C9413F"/>
    <w:rsid w:val="00C9454D"/>
    <w:rsid w:val="00C947F2"/>
    <w:rsid w:val="00C95A6C"/>
    <w:rsid w:val="00C95BD7"/>
    <w:rsid w:val="00CA4B60"/>
    <w:rsid w:val="00CA6C14"/>
    <w:rsid w:val="00CB3849"/>
    <w:rsid w:val="00CB3ED4"/>
    <w:rsid w:val="00CB4470"/>
    <w:rsid w:val="00CB648D"/>
    <w:rsid w:val="00CC0869"/>
    <w:rsid w:val="00CC3B87"/>
    <w:rsid w:val="00CC58B0"/>
    <w:rsid w:val="00CC61CD"/>
    <w:rsid w:val="00CD0758"/>
    <w:rsid w:val="00CD25D4"/>
    <w:rsid w:val="00CD6CFC"/>
    <w:rsid w:val="00CE54A1"/>
    <w:rsid w:val="00CE6C1F"/>
    <w:rsid w:val="00CE7E34"/>
    <w:rsid w:val="00CF5006"/>
    <w:rsid w:val="00D1064C"/>
    <w:rsid w:val="00D21312"/>
    <w:rsid w:val="00D21521"/>
    <w:rsid w:val="00D23B85"/>
    <w:rsid w:val="00D27CF6"/>
    <w:rsid w:val="00D32434"/>
    <w:rsid w:val="00D33C35"/>
    <w:rsid w:val="00D34908"/>
    <w:rsid w:val="00D34CB7"/>
    <w:rsid w:val="00D34F43"/>
    <w:rsid w:val="00D35311"/>
    <w:rsid w:val="00D36F90"/>
    <w:rsid w:val="00D4114C"/>
    <w:rsid w:val="00D4430E"/>
    <w:rsid w:val="00D46830"/>
    <w:rsid w:val="00D51C18"/>
    <w:rsid w:val="00D535AF"/>
    <w:rsid w:val="00D56DCF"/>
    <w:rsid w:val="00D6328C"/>
    <w:rsid w:val="00D77862"/>
    <w:rsid w:val="00D811AF"/>
    <w:rsid w:val="00D818D7"/>
    <w:rsid w:val="00D84126"/>
    <w:rsid w:val="00D85465"/>
    <w:rsid w:val="00D90575"/>
    <w:rsid w:val="00D90B46"/>
    <w:rsid w:val="00D90E12"/>
    <w:rsid w:val="00D9272D"/>
    <w:rsid w:val="00D92DC7"/>
    <w:rsid w:val="00D966FC"/>
    <w:rsid w:val="00DA00AE"/>
    <w:rsid w:val="00DA0D69"/>
    <w:rsid w:val="00DB0803"/>
    <w:rsid w:val="00DB53FB"/>
    <w:rsid w:val="00DC115C"/>
    <w:rsid w:val="00DC560D"/>
    <w:rsid w:val="00DD0CEC"/>
    <w:rsid w:val="00DD1CCF"/>
    <w:rsid w:val="00DD2F58"/>
    <w:rsid w:val="00DD78E2"/>
    <w:rsid w:val="00DE5241"/>
    <w:rsid w:val="00DE5478"/>
    <w:rsid w:val="00DE74AA"/>
    <w:rsid w:val="00DF45EA"/>
    <w:rsid w:val="00E03181"/>
    <w:rsid w:val="00E05BE8"/>
    <w:rsid w:val="00E10321"/>
    <w:rsid w:val="00E11088"/>
    <w:rsid w:val="00E11C55"/>
    <w:rsid w:val="00E1297A"/>
    <w:rsid w:val="00E129E0"/>
    <w:rsid w:val="00E13E3C"/>
    <w:rsid w:val="00E16611"/>
    <w:rsid w:val="00E20960"/>
    <w:rsid w:val="00E2384A"/>
    <w:rsid w:val="00E25566"/>
    <w:rsid w:val="00E3033B"/>
    <w:rsid w:val="00E316B3"/>
    <w:rsid w:val="00E41BA7"/>
    <w:rsid w:val="00E4325F"/>
    <w:rsid w:val="00E44DDD"/>
    <w:rsid w:val="00E5391F"/>
    <w:rsid w:val="00E60CA0"/>
    <w:rsid w:val="00E62F59"/>
    <w:rsid w:val="00E638DC"/>
    <w:rsid w:val="00E64568"/>
    <w:rsid w:val="00E65404"/>
    <w:rsid w:val="00E655CB"/>
    <w:rsid w:val="00E66C20"/>
    <w:rsid w:val="00E7013A"/>
    <w:rsid w:val="00E70243"/>
    <w:rsid w:val="00E74161"/>
    <w:rsid w:val="00E74D54"/>
    <w:rsid w:val="00E7600A"/>
    <w:rsid w:val="00E76EAE"/>
    <w:rsid w:val="00E804DA"/>
    <w:rsid w:val="00E80D2F"/>
    <w:rsid w:val="00E83BEF"/>
    <w:rsid w:val="00E83ECA"/>
    <w:rsid w:val="00E84B20"/>
    <w:rsid w:val="00E850C9"/>
    <w:rsid w:val="00E874C1"/>
    <w:rsid w:val="00E92F33"/>
    <w:rsid w:val="00E93B7A"/>
    <w:rsid w:val="00EA173E"/>
    <w:rsid w:val="00EB353D"/>
    <w:rsid w:val="00EB44CA"/>
    <w:rsid w:val="00EB5148"/>
    <w:rsid w:val="00EB5EC2"/>
    <w:rsid w:val="00EC3C76"/>
    <w:rsid w:val="00EC417C"/>
    <w:rsid w:val="00EC520A"/>
    <w:rsid w:val="00EC6883"/>
    <w:rsid w:val="00EE01D7"/>
    <w:rsid w:val="00EE2263"/>
    <w:rsid w:val="00EE3968"/>
    <w:rsid w:val="00EE3AF0"/>
    <w:rsid w:val="00EE42E2"/>
    <w:rsid w:val="00EE71AC"/>
    <w:rsid w:val="00EF0C2B"/>
    <w:rsid w:val="00EF2EFA"/>
    <w:rsid w:val="00F01286"/>
    <w:rsid w:val="00F05AEE"/>
    <w:rsid w:val="00F05C76"/>
    <w:rsid w:val="00F10AB4"/>
    <w:rsid w:val="00F122AE"/>
    <w:rsid w:val="00F14623"/>
    <w:rsid w:val="00F16CAC"/>
    <w:rsid w:val="00F17A73"/>
    <w:rsid w:val="00F17CDC"/>
    <w:rsid w:val="00F234D6"/>
    <w:rsid w:val="00F235D5"/>
    <w:rsid w:val="00F2422F"/>
    <w:rsid w:val="00F25457"/>
    <w:rsid w:val="00F27B0B"/>
    <w:rsid w:val="00F27BB4"/>
    <w:rsid w:val="00F305EE"/>
    <w:rsid w:val="00F31A67"/>
    <w:rsid w:val="00F360FE"/>
    <w:rsid w:val="00F44321"/>
    <w:rsid w:val="00F45ADB"/>
    <w:rsid w:val="00F46414"/>
    <w:rsid w:val="00F4649E"/>
    <w:rsid w:val="00F46CDC"/>
    <w:rsid w:val="00F50B09"/>
    <w:rsid w:val="00F50C97"/>
    <w:rsid w:val="00F51C26"/>
    <w:rsid w:val="00F55808"/>
    <w:rsid w:val="00F56259"/>
    <w:rsid w:val="00F6221F"/>
    <w:rsid w:val="00F71239"/>
    <w:rsid w:val="00F73153"/>
    <w:rsid w:val="00F73850"/>
    <w:rsid w:val="00F772FB"/>
    <w:rsid w:val="00F82020"/>
    <w:rsid w:val="00F82BF7"/>
    <w:rsid w:val="00F82E9C"/>
    <w:rsid w:val="00F844A4"/>
    <w:rsid w:val="00F918A3"/>
    <w:rsid w:val="00F91BD6"/>
    <w:rsid w:val="00F925AB"/>
    <w:rsid w:val="00F93CB0"/>
    <w:rsid w:val="00F94A05"/>
    <w:rsid w:val="00F963DE"/>
    <w:rsid w:val="00FA416B"/>
    <w:rsid w:val="00FA460C"/>
    <w:rsid w:val="00FA54D4"/>
    <w:rsid w:val="00FA681F"/>
    <w:rsid w:val="00FA6DF8"/>
    <w:rsid w:val="00FA74D8"/>
    <w:rsid w:val="00FA782F"/>
    <w:rsid w:val="00FB0D73"/>
    <w:rsid w:val="00FB0EFC"/>
    <w:rsid w:val="00FB1710"/>
    <w:rsid w:val="00FB38A9"/>
    <w:rsid w:val="00FC69A8"/>
    <w:rsid w:val="00FD18D6"/>
    <w:rsid w:val="00FE1104"/>
    <w:rsid w:val="00FE111A"/>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E850E35A-1926-4F6E-8B43-C27E7A1A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25FB4-F9DE-4BEF-BF41-2EE9E47BB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2066</Words>
  <Characters>11363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Wilder Rene Choque Paredes</cp:lastModifiedBy>
  <cp:revision>5</cp:revision>
  <cp:lastPrinted>2017-10-10T20:56:00Z</cp:lastPrinted>
  <dcterms:created xsi:type="dcterms:W3CDTF">2017-10-10T19:11:00Z</dcterms:created>
  <dcterms:modified xsi:type="dcterms:W3CDTF">2017-10-10T20:59:00Z</dcterms:modified>
</cp:coreProperties>
</file>