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27894" w14:textId="77777777"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6708B75B" w14:textId="77777777" w:rsidR="00F33A92" w:rsidRPr="001C4082" w:rsidRDefault="00F33A92" w:rsidP="00830A30">
      <w:pPr>
        <w:tabs>
          <w:tab w:val="left" w:pos="426"/>
        </w:tabs>
        <w:ind w:right="-1"/>
        <w:jc w:val="center"/>
        <w:rPr>
          <w:rFonts w:asciiTheme="minorHAnsi" w:hAnsiTheme="minorHAnsi" w:cstheme="minorHAnsi"/>
          <w:b/>
        </w:rPr>
      </w:pPr>
    </w:p>
    <w:p w14:paraId="546F05FC" w14:textId="77777777" w:rsidR="006B19CE" w:rsidRPr="00271B44"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42456BEA"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14:paraId="7C49C1E7" w14:textId="77777777" w:rsidR="00830A30"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34A0A937" w14:textId="77777777"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128864D8"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15917F59" w14:textId="77777777" w:rsidR="00830A30"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OBRAS MECANICAS</w:t>
      </w:r>
    </w:p>
    <w:p w14:paraId="09CF3AC0" w14:textId="100FD29C" w:rsidR="00211C43" w:rsidRPr="00211C43" w:rsidRDefault="0014020A" w:rsidP="005F5FBE">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sidRPr="0014020A">
        <w:rPr>
          <w:rFonts w:asciiTheme="minorHAnsi" w:hAnsiTheme="minorHAnsi" w:cstheme="minorHAnsi"/>
          <w:bCs/>
          <w:color w:val="000000" w:themeColor="text1"/>
          <w:sz w:val="22"/>
          <w:szCs w:val="22"/>
          <w:lang w:eastAsia="es-BO"/>
        </w:rPr>
        <w:t>La ejecución de las obras mecánicas será realizada por personal de YPFB</w:t>
      </w:r>
      <w:r w:rsidR="00211C43">
        <w:rPr>
          <w:rFonts w:asciiTheme="minorHAnsi" w:hAnsiTheme="minorHAnsi" w:cstheme="minorHAnsi"/>
          <w:bCs/>
          <w:color w:val="000000" w:themeColor="text1"/>
          <w:sz w:val="22"/>
          <w:szCs w:val="22"/>
          <w:lang w:eastAsia="es-BO"/>
        </w:rPr>
        <w:t>.</w:t>
      </w:r>
    </w:p>
    <w:p w14:paraId="6E0D7AD0"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162D7E11" w14:textId="77777777" w:rsidR="00830A30" w:rsidRPr="00FF539B"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A4A196E" w14:textId="64FFC764"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14020A">
        <w:rPr>
          <w:rFonts w:asciiTheme="minorHAnsi" w:hAnsiTheme="minorHAnsi" w:cstheme="minorHAnsi"/>
          <w:color w:val="000000" w:themeColor="text1"/>
          <w:sz w:val="22"/>
          <w:szCs w:val="22"/>
        </w:rPr>
        <w:t xml:space="preserve">2 </w:t>
      </w:r>
      <w:r w:rsidRPr="00FF539B">
        <w:rPr>
          <w:rFonts w:asciiTheme="minorHAnsi" w:hAnsiTheme="minorHAnsi" w:cstheme="minorHAnsi"/>
          <w:color w:val="000000" w:themeColor="text1"/>
          <w:sz w:val="22"/>
          <w:szCs w:val="22"/>
        </w:rPr>
        <w:t>del presente documento se encuentran detallados los gráficos que componen la p</w:t>
      </w:r>
      <w:r w:rsidR="00B86B1D">
        <w:rPr>
          <w:rFonts w:asciiTheme="minorHAnsi" w:hAnsiTheme="minorHAnsi" w:cstheme="minorHAnsi"/>
          <w:color w:val="000000" w:themeColor="text1"/>
          <w:sz w:val="22"/>
          <w:szCs w:val="22"/>
        </w:rPr>
        <w:t>resente especificación técnica.</w:t>
      </w:r>
    </w:p>
    <w:p w14:paraId="37BE8733"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23557B22" w14:textId="77777777" w:rsidR="00E25566" w:rsidRPr="00F234D6" w:rsidRDefault="00E25566"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21618565" w14:textId="3EFCA3AD"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14:paraId="35473674"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4132226E" w14:textId="20C442EB" w:rsidR="007B404B" w:rsidRDefault="003B18C3" w:rsidP="002427AC">
      <w:pPr>
        <w:rPr>
          <w:rFonts w:asciiTheme="minorHAnsi" w:hAnsiTheme="minorHAnsi" w:cstheme="minorHAnsi"/>
          <w:b/>
          <w:color w:val="000000" w:themeColor="text1"/>
          <w:sz w:val="22"/>
          <w:szCs w:val="22"/>
          <w:u w:val="single"/>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p>
    <w:tbl>
      <w:tblPr>
        <w:tblW w:w="5000" w:type="pct"/>
        <w:jc w:val="center"/>
        <w:tblCellMar>
          <w:left w:w="70" w:type="dxa"/>
          <w:right w:w="70" w:type="dxa"/>
        </w:tblCellMar>
        <w:tblLook w:val="04A0" w:firstRow="1" w:lastRow="0" w:firstColumn="1" w:lastColumn="0" w:noHBand="0" w:noVBand="1"/>
      </w:tblPr>
      <w:tblGrid>
        <w:gridCol w:w="495"/>
        <w:gridCol w:w="6628"/>
        <w:gridCol w:w="830"/>
        <w:gridCol w:w="1025"/>
      </w:tblGrid>
      <w:tr w:rsidR="000A79C4" w:rsidRPr="007D042B" w14:paraId="477D9A82" w14:textId="77777777" w:rsidTr="00E72037">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C36A5A6" w14:textId="372339B5" w:rsidR="000A79C4" w:rsidRPr="003F40A2" w:rsidRDefault="000A79C4" w:rsidP="006C4284">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6C4284" w:rsidRPr="00F234D6">
              <w:rPr>
                <w:rFonts w:asciiTheme="minorHAnsi" w:hAnsiTheme="minorHAnsi" w:cstheme="minorHAnsi"/>
                <w:b/>
                <w:bCs/>
                <w:sz w:val="22"/>
                <w:szCs w:val="22"/>
              </w:rPr>
              <w:t xml:space="preserve"> </w:t>
            </w:r>
            <w:r w:rsidR="006C4284" w:rsidRPr="007A3829">
              <w:rPr>
                <w:rFonts w:asciiTheme="minorHAnsi" w:hAnsiTheme="minorHAnsi" w:cstheme="minorHAnsi"/>
                <w:b/>
                <w:bCs/>
                <w:color w:val="FF0000"/>
                <w:sz w:val="22"/>
                <w:szCs w:val="22"/>
              </w:rPr>
              <w:t>(PARA CADA FRENTE DE TRABAJO)</w:t>
            </w:r>
          </w:p>
        </w:tc>
      </w:tr>
      <w:tr w:rsidR="000A79C4" w:rsidRPr="007D042B" w14:paraId="45DA8D07" w14:textId="77777777" w:rsidTr="00E72037">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14:paraId="389D58D3" w14:textId="77777777" w:rsidR="000A79C4" w:rsidRPr="003F40A2" w:rsidRDefault="000A79C4" w:rsidP="00E72037">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91" w:type="pct"/>
            <w:tcBorders>
              <w:top w:val="nil"/>
              <w:left w:val="nil"/>
              <w:bottom w:val="single" w:sz="8" w:space="0" w:color="auto"/>
              <w:right w:val="single" w:sz="8" w:space="0" w:color="auto"/>
            </w:tcBorders>
            <w:shd w:val="clear" w:color="000000" w:fill="F2F2F2"/>
            <w:vAlign w:val="center"/>
            <w:hideMark/>
          </w:tcPr>
          <w:p w14:paraId="07656A33" w14:textId="77777777" w:rsidR="000A79C4" w:rsidRPr="003F40A2" w:rsidRDefault="000A79C4" w:rsidP="00E72037">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62" w:type="pct"/>
            <w:tcBorders>
              <w:top w:val="nil"/>
              <w:left w:val="nil"/>
              <w:bottom w:val="single" w:sz="8" w:space="0" w:color="auto"/>
              <w:right w:val="single" w:sz="8" w:space="0" w:color="auto"/>
            </w:tcBorders>
            <w:shd w:val="clear" w:color="000000" w:fill="F2F2F2"/>
            <w:vAlign w:val="center"/>
            <w:hideMark/>
          </w:tcPr>
          <w:p w14:paraId="58A7EE4F" w14:textId="77777777" w:rsidR="000A79C4" w:rsidRPr="003F40A2" w:rsidRDefault="000A79C4" w:rsidP="00E72037">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71" w:type="pct"/>
            <w:tcBorders>
              <w:top w:val="nil"/>
              <w:left w:val="nil"/>
              <w:bottom w:val="single" w:sz="8" w:space="0" w:color="auto"/>
              <w:right w:val="single" w:sz="8" w:space="0" w:color="auto"/>
            </w:tcBorders>
            <w:shd w:val="clear" w:color="000000" w:fill="F2F2F2"/>
            <w:vAlign w:val="center"/>
            <w:hideMark/>
          </w:tcPr>
          <w:p w14:paraId="3D6E26FD" w14:textId="77777777" w:rsidR="000A79C4" w:rsidRPr="003F40A2" w:rsidRDefault="000A79C4" w:rsidP="00E72037">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0A79C4" w:rsidRPr="007D042B" w14:paraId="67A0406E" w14:textId="77777777" w:rsidTr="00E72037">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6C612C91" w14:textId="77777777" w:rsidR="000A79C4" w:rsidRPr="003F40A2" w:rsidRDefault="000A79C4" w:rsidP="00E72037">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91" w:type="pct"/>
            <w:tcBorders>
              <w:top w:val="nil"/>
              <w:left w:val="nil"/>
              <w:bottom w:val="single" w:sz="8" w:space="0" w:color="auto"/>
              <w:right w:val="single" w:sz="8" w:space="0" w:color="auto"/>
            </w:tcBorders>
            <w:shd w:val="clear" w:color="000000" w:fill="FFFFFF"/>
            <w:vAlign w:val="center"/>
            <w:hideMark/>
          </w:tcPr>
          <w:p w14:paraId="66F7AD83" w14:textId="77777777" w:rsidR="000A79C4" w:rsidRPr="003F40A2" w:rsidRDefault="000A79C4" w:rsidP="00E7203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62" w:type="pct"/>
            <w:tcBorders>
              <w:top w:val="nil"/>
              <w:left w:val="nil"/>
              <w:bottom w:val="single" w:sz="8" w:space="0" w:color="auto"/>
              <w:right w:val="single" w:sz="8" w:space="0" w:color="auto"/>
            </w:tcBorders>
            <w:shd w:val="clear" w:color="000000" w:fill="FFFFFF"/>
            <w:vAlign w:val="center"/>
            <w:hideMark/>
          </w:tcPr>
          <w:p w14:paraId="46C857BA" w14:textId="77777777" w:rsidR="000A79C4" w:rsidRPr="003F40A2" w:rsidRDefault="000A79C4" w:rsidP="00E7203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EDA4BF2" w14:textId="77777777" w:rsidR="000A79C4" w:rsidRPr="007100B0" w:rsidRDefault="000A79C4" w:rsidP="00E72037">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361EC50C" w14:textId="77777777" w:rsidTr="00E72037">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09D49AAD" w14:textId="77777777" w:rsidR="000A79C4" w:rsidRPr="003F40A2" w:rsidRDefault="000A79C4" w:rsidP="00E72037">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91" w:type="pct"/>
            <w:tcBorders>
              <w:top w:val="nil"/>
              <w:left w:val="nil"/>
              <w:bottom w:val="single" w:sz="8" w:space="0" w:color="auto"/>
              <w:right w:val="single" w:sz="8" w:space="0" w:color="auto"/>
            </w:tcBorders>
            <w:shd w:val="clear" w:color="000000" w:fill="FFFFFF"/>
            <w:vAlign w:val="center"/>
            <w:hideMark/>
          </w:tcPr>
          <w:p w14:paraId="3C3E82BD" w14:textId="77777777" w:rsidR="000A79C4" w:rsidRPr="003F40A2" w:rsidRDefault="000A79C4" w:rsidP="00E7203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62" w:type="pct"/>
            <w:tcBorders>
              <w:top w:val="nil"/>
              <w:left w:val="nil"/>
              <w:bottom w:val="single" w:sz="8" w:space="0" w:color="auto"/>
              <w:right w:val="single" w:sz="8" w:space="0" w:color="auto"/>
            </w:tcBorders>
            <w:shd w:val="clear" w:color="000000" w:fill="FFFFFF"/>
            <w:vAlign w:val="center"/>
            <w:hideMark/>
          </w:tcPr>
          <w:p w14:paraId="452A66B9" w14:textId="77777777" w:rsidR="000A79C4" w:rsidRPr="003F40A2" w:rsidRDefault="000A79C4" w:rsidP="00E7203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6B3ADCA" w14:textId="77777777" w:rsidR="000A79C4" w:rsidRPr="007100B0" w:rsidRDefault="000A79C4" w:rsidP="00E72037">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3D3B1CAD" w14:textId="77777777" w:rsidTr="00E72037">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557A2CB5" w14:textId="77777777" w:rsidR="000A79C4" w:rsidRPr="003F40A2" w:rsidRDefault="000A79C4" w:rsidP="00E72037">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91" w:type="pct"/>
            <w:tcBorders>
              <w:top w:val="nil"/>
              <w:left w:val="nil"/>
              <w:bottom w:val="single" w:sz="8" w:space="0" w:color="auto"/>
              <w:right w:val="single" w:sz="8" w:space="0" w:color="auto"/>
            </w:tcBorders>
            <w:shd w:val="clear" w:color="000000" w:fill="FFFFFF"/>
            <w:vAlign w:val="center"/>
            <w:hideMark/>
          </w:tcPr>
          <w:p w14:paraId="4B12034E" w14:textId="77777777" w:rsidR="000A79C4" w:rsidRPr="003F40A2" w:rsidRDefault="000A79C4" w:rsidP="00E7203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62" w:type="pct"/>
            <w:tcBorders>
              <w:top w:val="nil"/>
              <w:left w:val="nil"/>
              <w:bottom w:val="single" w:sz="8" w:space="0" w:color="auto"/>
              <w:right w:val="single" w:sz="8" w:space="0" w:color="auto"/>
            </w:tcBorders>
            <w:shd w:val="clear" w:color="000000" w:fill="FFFFFF"/>
            <w:vAlign w:val="center"/>
            <w:hideMark/>
          </w:tcPr>
          <w:p w14:paraId="0D15A23A" w14:textId="77777777" w:rsidR="000A79C4" w:rsidRPr="003F40A2" w:rsidRDefault="000A79C4" w:rsidP="00E7203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11FD4B36" w14:textId="77777777" w:rsidR="000A79C4" w:rsidRPr="007100B0" w:rsidRDefault="000A79C4" w:rsidP="00E72037">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7FCEBE04" w14:textId="77777777" w:rsidTr="00E72037">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1FC7EC52" w14:textId="77777777" w:rsidR="000A79C4" w:rsidRPr="003F40A2" w:rsidRDefault="000A79C4" w:rsidP="00E72037">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91" w:type="pct"/>
            <w:tcBorders>
              <w:top w:val="nil"/>
              <w:left w:val="nil"/>
              <w:bottom w:val="single" w:sz="8" w:space="0" w:color="auto"/>
              <w:right w:val="single" w:sz="8" w:space="0" w:color="auto"/>
            </w:tcBorders>
            <w:shd w:val="clear" w:color="000000" w:fill="FFFFFF"/>
            <w:vAlign w:val="center"/>
            <w:hideMark/>
          </w:tcPr>
          <w:p w14:paraId="53C1C69A" w14:textId="77777777" w:rsidR="000A79C4" w:rsidRPr="003F40A2" w:rsidRDefault="000A79C4" w:rsidP="00E7203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62" w:type="pct"/>
            <w:tcBorders>
              <w:top w:val="nil"/>
              <w:left w:val="nil"/>
              <w:bottom w:val="single" w:sz="8" w:space="0" w:color="auto"/>
              <w:right w:val="single" w:sz="8" w:space="0" w:color="auto"/>
            </w:tcBorders>
            <w:shd w:val="clear" w:color="000000" w:fill="FFFFFF"/>
            <w:vAlign w:val="center"/>
            <w:hideMark/>
          </w:tcPr>
          <w:p w14:paraId="4BECE05B" w14:textId="77777777" w:rsidR="000A79C4" w:rsidRPr="003F40A2" w:rsidRDefault="000A79C4" w:rsidP="00E7203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5967D7CD" w14:textId="77777777" w:rsidR="000A79C4" w:rsidRPr="007100B0" w:rsidRDefault="000A79C4" w:rsidP="00E72037">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27B9C068" w14:textId="77777777" w:rsidTr="00E72037">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395CAAE5" w14:textId="77777777" w:rsidR="000A79C4" w:rsidRPr="003F40A2" w:rsidRDefault="000A79C4" w:rsidP="00E72037">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91" w:type="pct"/>
            <w:tcBorders>
              <w:top w:val="nil"/>
              <w:left w:val="nil"/>
              <w:bottom w:val="single" w:sz="8" w:space="0" w:color="auto"/>
              <w:right w:val="single" w:sz="8" w:space="0" w:color="auto"/>
            </w:tcBorders>
            <w:shd w:val="clear" w:color="000000" w:fill="FFFFFF"/>
            <w:vAlign w:val="center"/>
            <w:hideMark/>
          </w:tcPr>
          <w:p w14:paraId="3314EE61" w14:textId="77777777" w:rsidR="000A79C4" w:rsidRPr="003F40A2" w:rsidRDefault="000A79C4" w:rsidP="00E7203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62" w:type="pct"/>
            <w:tcBorders>
              <w:top w:val="nil"/>
              <w:left w:val="nil"/>
              <w:bottom w:val="single" w:sz="8" w:space="0" w:color="auto"/>
              <w:right w:val="single" w:sz="8" w:space="0" w:color="auto"/>
            </w:tcBorders>
            <w:shd w:val="clear" w:color="000000" w:fill="FFFFFF"/>
            <w:vAlign w:val="center"/>
            <w:hideMark/>
          </w:tcPr>
          <w:p w14:paraId="4509DB40" w14:textId="77777777" w:rsidR="000A79C4" w:rsidRPr="003F40A2" w:rsidRDefault="000A79C4" w:rsidP="00E7203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262D0230" w14:textId="77777777" w:rsidR="000A79C4" w:rsidRPr="007100B0" w:rsidRDefault="000A79C4" w:rsidP="00E72037">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4C82BED1" w14:textId="77777777" w:rsidTr="00E72037">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1C172EE0" w14:textId="77777777" w:rsidR="000A79C4" w:rsidRPr="003F40A2" w:rsidRDefault="000A79C4" w:rsidP="00E72037">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91" w:type="pct"/>
            <w:tcBorders>
              <w:top w:val="nil"/>
              <w:left w:val="nil"/>
              <w:bottom w:val="single" w:sz="8" w:space="0" w:color="auto"/>
              <w:right w:val="single" w:sz="8" w:space="0" w:color="auto"/>
            </w:tcBorders>
            <w:shd w:val="clear" w:color="000000" w:fill="FFFFFF"/>
            <w:vAlign w:val="center"/>
            <w:hideMark/>
          </w:tcPr>
          <w:p w14:paraId="406DF9BA" w14:textId="77777777" w:rsidR="000A79C4" w:rsidRPr="003F40A2" w:rsidRDefault="000A79C4" w:rsidP="00E7203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62" w:type="pct"/>
            <w:tcBorders>
              <w:top w:val="nil"/>
              <w:left w:val="nil"/>
              <w:bottom w:val="single" w:sz="8" w:space="0" w:color="auto"/>
              <w:right w:val="single" w:sz="8" w:space="0" w:color="auto"/>
            </w:tcBorders>
            <w:shd w:val="clear" w:color="000000" w:fill="FFFFFF"/>
            <w:vAlign w:val="center"/>
            <w:hideMark/>
          </w:tcPr>
          <w:p w14:paraId="561230CE" w14:textId="77777777" w:rsidR="000A79C4" w:rsidRPr="003F40A2" w:rsidRDefault="000A79C4" w:rsidP="00E7203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12E73FAE" w14:textId="77777777" w:rsidR="000A79C4" w:rsidRPr="007100B0" w:rsidRDefault="000A79C4" w:rsidP="00E72037">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6D36008E" w14:textId="77777777" w:rsidTr="00E72037">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4EDF3224" w14:textId="77777777" w:rsidR="000A79C4" w:rsidRPr="003F40A2" w:rsidRDefault="000A79C4" w:rsidP="00E72037">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91" w:type="pct"/>
            <w:tcBorders>
              <w:top w:val="nil"/>
              <w:left w:val="nil"/>
              <w:bottom w:val="single" w:sz="8" w:space="0" w:color="auto"/>
              <w:right w:val="single" w:sz="8" w:space="0" w:color="auto"/>
            </w:tcBorders>
            <w:shd w:val="clear" w:color="000000" w:fill="FFFFFF"/>
            <w:vAlign w:val="center"/>
            <w:hideMark/>
          </w:tcPr>
          <w:p w14:paraId="63935D3A" w14:textId="77777777" w:rsidR="000A79C4" w:rsidRPr="003F40A2" w:rsidRDefault="000A79C4" w:rsidP="00E7203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Martillo eléctrico y/o neumático</w:t>
            </w:r>
          </w:p>
        </w:tc>
        <w:tc>
          <w:tcPr>
            <w:tcW w:w="462" w:type="pct"/>
            <w:tcBorders>
              <w:top w:val="nil"/>
              <w:left w:val="nil"/>
              <w:bottom w:val="single" w:sz="8" w:space="0" w:color="auto"/>
              <w:right w:val="single" w:sz="8" w:space="0" w:color="auto"/>
            </w:tcBorders>
            <w:shd w:val="clear" w:color="000000" w:fill="FFFFFF"/>
            <w:vAlign w:val="center"/>
            <w:hideMark/>
          </w:tcPr>
          <w:p w14:paraId="276C6538" w14:textId="77777777" w:rsidR="000A79C4" w:rsidRPr="003F40A2" w:rsidRDefault="000A79C4" w:rsidP="00E7203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473E572" w14:textId="77777777" w:rsidR="000A79C4" w:rsidRPr="007100B0" w:rsidRDefault="000A79C4" w:rsidP="00E72037">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07A9500A" w14:textId="77777777" w:rsidTr="00E72037">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4BC045FD" w14:textId="77777777" w:rsidR="000A79C4" w:rsidRPr="003F40A2" w:rsidRDefault="000A79C4" w:rsidP="00E72037">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91" w:type="pct"/>
            <w:tcBorders>
              <w:top w:val="nil"/>
              <w:left w:val="nil"/>
              <w:bottom w:val="single" w:sz="8" w:space="0" w:color="auto"/>
              <w:right w:val="single" w:sz="8" w:space="0" w:color="auto"/>
            </w:tcBorders>
            <w:shd w:val="clear" w:color="000000" w:fill="FFFFFF"/>
            <w:vAlign w:val="center"/>
            <w:hideMark/>
          </w:tcPr>
          <w:p w14:paraId="2A49E53C" w14:textId="77777777" w:rsidR="000A79C4" w:rsidRPr="003F40A2" w:rsidRDefault="000A79C4" w:rsidP="00E7203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62" w:type="pct"/>
            <w:tcBorders>
              <w:top w:val="nil"/>
              <w:left w:val="nil"/>
              <w:bottom w:val="single" w:sz="8" w:space="0" w:color="auto"/>
              <w:right w:val="single" w:sz="8" w:space="0" w:color="auto"/>
            </w:tcBorders>
            <w:shd w:val="clear" w:color="000000" w:fill="FFFFFF"/>
            <w:vAlign w:val="center"/>
            <w:hideMark/>
          </w:tcPr>
          <w:p w14:paraId="6FEBFEF8" w14:textId="77777777" w:rsidR="000A79C4" w:rsidRPr="003F40A2" w:rsidRDefault="000A79C4" w:rsidP="00E7203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4BA15792" w14:textId="77777777" w:rsidR="000A79C4" w:rsidRPr="007100B0" w:rsidRDefault="000A79C4" w:rsidP="00E72037">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40F74F9A" w14:textId="77777777" w:rsidTr="00E72037">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05703480" w14:textId="77777777" w:rsidR="000A79C4" w:rsidRPr="003F40A2" w:rsidRDefault="000A79C4" w:rsidP="00E72037">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91" w:type="pct"/>
            <w:tcBorders>
              <w:top w:val="nil"/>
              <w:left w:val="nil"/>
              <w:bottom w:val="single" w:sz="8" w:space="0" w:color="auto"/>
              <w:right w:val="single" w:sz="8" w:space="0" w:color="auto"/>
            </w:tcBorders>
            <w:shd w:val="clear" w:color="000000" w:fill="FFFFFF"/>
            <w:vAlign w:val="center"/>
            <w:hideMark/>
          </w:tcPr>
          <w:p w14:paraId="3C9AD410" w14:textId="77777777" w:rsidR="000A79C4" w:rsidRPr="003F40A2" w:rsidRDefault="000A79C4" w:rsidP="00E7203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62" w:type="pct"/>
            <w:tcBorders>
              <w:top w:val="nil"/>
              <w:left w:val="nil"/>
              <w:bottom w:val="single" w:sz="8" w:space="0" w:color="auto"/>
              <w:right w:val="single" w:sz="8" w:space="0" w:color="auto"/>
            </w:tcBorders>
            <w:shd w:val="clear" w:color="000000" w:fill="FFFFFF"/>
            <w:vAlign w:val="center"/>
            <w:hideMark/>
          </w:tcPr>
          <w:p w14:paraId="1AC6412E" w14:textId="77777777" w:rsidR="000A79C4" w:rsidRPr="003F40A2" w:rsidRDefault="000A79C4" w:rsidP="00E7203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42BF539C" w14:textId="77777777" w:rsidR="000A79C4" w:rsidRPr="007100B0" w:rsidRDefault="000A79C4" w:rsidP="00E72037">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570DF7DC" w14:textId="77777777" w:rsidTr="00E72037">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AB5AF2B" w14:textId="31BAE4A4" w:rsidR="000A79C4" w:rsidRPr="003F40A2" w:rsidRDefault="000A79C4" w:rsidP="006C4284">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r w:rsidR="006C4284">
              <w:rPr>
                <w:rFonts w:ascii="Calibri" w:hAnsi="Calibri"/>
                <w:b/>
                <w:bCs/>
                <w:color w:val="000000"/>
                <w:sz w:val="22"/>
                <w:szCs w:val="22"/>
                <w:lang w:eastAsia="es-BO"/>
              </w:rPr>
              <w:t xml:space="preserve"> </w:t>
            </w:r>
            <w:r w:rsidR="006C4284">
              <w:rPr>
                <w:rFonts w:asciiTheme="minorHAnsi" w:hAnsiTheme="minorHAnsi" w:cstheme="minorHAnsi"/>
                <w:b/>
                <w:bCs/>
                <w:sz w:val="22"/>
                <w:szCs w:val="22"/>
              </w:rPr>
              <w:t>(</w:t>
            </w:r>
            <w:r w:rsidR="006C4284" w:rsidRPr="007A3829">
              <w:rPr>
                <w:rFonts w:asciiTheme="minorHAnsi" w:hAnsiTheme="minorHAnsi" w:cstheme="minorHAnsi"/>
                <w:b/>
                <w:bCs/>
                <w:color w:val="FF0000"/>
                <w:sz w:val="22"/>
                <w:szCs w:val="22"/>
              </w:rPr>
              <w:t>PARA TODA LA OBRA)</w:t>
            </w:r>
          </w:p>
        </w:tc>
      </w:tr>
      <w:tr w:rsidR="000A79C4" w:rsidRPr="007D042B" w14:paraId="2E302988" w14:textId="77777777" w:rsidTr="00E72037">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14:paraId="4DEA9AB2" w14:textId="77777777" w:rsidR="000A79C4" w:rsidRPr="003F40A2" w:rsidRDefault="000A79C4" w:rsidP="00E72037">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91" w:type="pct"/>
            <w:tcBorders>
              <w:top w:val="nil"/>
              <w:left w:val="nil"/>
              <w:bottom w:val="single" w:sz="8" w:space="0" w:color="auto"/>
              <w:right w:val="single" w:sz="8" w:space="0" w:color="auto"/>
            </w:tcBorders>
            <w:shd w:val="clear" w:color="000000" w:fill="F2F2F2"/>
            <w:vAlign w:val="center"/>
            <w:hideMark/>
          </w:tcPr>
          <w:p w14:paraId="3C3D8E75" w14:textId="77777777" w:rsidR="000A79C4" w:rsidRPr="003F40A2" w:rsidRDefault="000A79C4" w:rsidP="00E72037">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62" w:type="pct"/>
            <w:tcBorders>
              <w:top w:val="nil"/>
              <w:left w:val="nil"/>
              <w:bottom w:val="single" w:sz="8" w:space="0" w:color="auto"/>
              <w:right w:val="single" w:sz="8" w:space="0" w:color="auto"/>
            </w:tcBorders>
            <w:shd w:val="clear" w:color="000000" w:fill="F2F2F2"/>
            <w:vAlign w:val="center"/>
            <w:hideMark/>
          </w:tcPr>
          <w:p w14:paraId="208EF8A5" w14:textId="77777777" w:rsidR="000A79C4" w:rsidRPr="003F40A2" w:rsidRDefault="000A79C4" w:rsidP="00E72037">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71" w:type="pct"/>
            <w:tcBorders>
              <w:top w:val="nil"/>
              <w:left w:val="nil"/>
              <w:bottom w:val="single" w:sz="8" w:space="0" w:color="auto"/>
              <w:right w:val="single" w:sz="8" w:space="0" w:color="auto"/>
            </w:tcBorders>
            <w:shd w:val="clear" w:color="000000" w:fill="F2F2F2"/>
            <w:vAlign w:val="center"/>
            <w:hideMark/>
          </w:tcPr>
          <w:p w14:paraId="27E59920" w14:textId="77777777" w:rsidR="000A79C4" w:rsidRPr="003F40A2" w:rsidRDefault="000A79C4" w:rsidP="00E72037">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0A79C4" w:rsidRPr="007D042B" w14:paraId="148C6852" w14:textId="77777777" w:rsidTr="00C9069B">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tcPr>
          <w:p w14:paraId="08B61622" w14:textId="14E592D1" w:rsidR="000A79C4" w:rsidRPr="003F40A2" w:rsidRDefault="00BC3952" w:rsidP="00E72037">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w:t>
            </w:r>
          </w:p>
        </w:tc>
        <w:tc>
          <w:tcPr>
            <w:tcW w:w="3691" w:type="pct"/>
            <w:tcBorders>
              <w:top w:val="nil"/>
              <w:left w:val="nil"/>
              <w:bottom w:val="single" w:sz="8" w:space="0" w:color="auto"/>
              <w:right w:val="single" w:sz="8" w:space="0" w:color="auto"/>
            </w:tcBorders>
            <w:shd w:val="clear" w:color="000000" w:fill="FFFFFF"/>
            <w:vAlign w:val="center"/>
          </w:tcPr>
          <w:p w14:paraId="4C7BD404" w14:textId="5585B83A" w:rsidR="000A79C4" w:rsidRPr="003F40A2" w:rsidRDefault="00BC3952" w:rsidP="00E72037">
            <w:pPr>
              <w:rPr>
                <w:rFonts w:asciiTheme="minorHAnsi" w:hAnsiTheme="minorHAnsi" w:cstheme="minorHAnsi"/>
                <w:color w:val="000000" w:themeColor="text1"/>
                <w:sz w:val="22"/>
                <w:szCs w:val="22"/>
              </w:rPr>
            </w:pPr>
            <w:r w:rsidRPr="00BC3952">
              <w:rPr>
                <w:rFonts w:asciiTheme="minorHAnsi" w:hAnsiTheme="minorHAnsi" w:cstheme="minorHAnsi"/>
                <w:color w:val="000000" w:themeColor="text1"/>
                <w:sz w:val="22"/>
                <w:szCs w:val="22"/>
              </w:rPr>
              <w:t>Equipo  perforación horizontal</w:t>
            </w:r>
          </w:p>
        </w:tc>
        <w:tc>
          <w:tcPr>
            <w:tcW w:w="462" w:type="pct"/>
            <w:tcBorders>
              <w:top w:val="nil"/>
              <w:left w:val="nil"/>
              <w:bottom w:val="single" w:sz="8" w:space="0" w:color="auto"/>
              <w:right w:val="single" w:sz="8" w:space="0" w:color="auto"/>
            </w:tcBorders>
            <w:shd w:val="clear" w:color="000000" w:fill="FFFFFF"/>
            <w:vAlign w:val="center"/>
          </w:tcPr>
          <w:p w14:paraId="45818A19" w14:textId="2651345D" w:rsidR="000A79C4" w:rsidRPr="003F40A2" w:rsidRDefault="00BC3952" w:rsidP="00E7203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auto" w:fill="auto"/>
            <w:vAlign w:val="center"/>
          </w:tcPr>
          <w:p w14:paraId="159BC976" w14:textId="14529C52" w:rsidR="000A79C4" w:rsidRPr="003F40A2" w:rsidRDefault="00BC3952" w:rsidP="00E72037">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CB522B" w:rsidRPr="007D042B" w14:paraId="71634E92" w14:textId="77777777" w:rsidTr="00C9069B">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tcPr>
          <w:p w14:paraId="70F3C2A6" w14:textId="4CD2F393" w:rsidR="00CB522B" w:rsidRDefault="000836C3" w:rsidP="000836C3">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w:t>
            </w:r>
          </w:p>
        </w:tc>
        <w:tc>
          <w:tcPr>
            <w:tcW w:w="3691" w:type="pct"/>
            <w:tcBorders>
              <w:top w:val="nil"/>
              <w:left w:val="nil"/>
              <w:bottom w:val="single" w:sz="8" w:space="0" w:color="auto"/>
              <w:right w:val="single" w:sz="8" w:space="0" w:color="auto"/>
            </w:tcBorders>
            <w:shd w:val="clear" w:color="000000" w:fill="FFFFFF"/>
            <w:vAlign w:val="center"/>
          </w:tcPr>
          <w:p w14:paraId="527F3C4F" w14:textId="30916F65" w:rsidR="00CB522B" w:rsidRPr="00BC3952" w:rsidRDefault="00CB522B" w:rsidP="00CB522B">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Retroexcavadora</w:t>
            </w:r>
          </w:p>
        </w:tc>
        <w:tc>
          <w:tcPr>
            <w:tcW w:w="462" w:type="pct"/>
            <w:tcBorders>
              <w:top w:val="nil"/>
              <w:left w:val="nil"/>
              <w:bottom w:val="single" w:sz="8" w:space="0" w:color="auto"/>
              <w:right w:val="single" w:sz="8" w:space="0" w:color="auto"/>
            </w:tcBorders>
            <w:shd w:val="clear" w:color="000000" w:fill="FFFFFF"/>
            <w:vAlign w:val="center"/>
          </w:tcPr>
          <w:p w14:paraId="76399304" w14:textId="78770FA6" w:rsidR="00CB522B" w:rsidRPr="003F40A2" w:rsidRDefault="00CB522B" w:rsidP="00E7203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auto" w:fill="auto"/>
            <w:vAlign w:val="center"/>
          </w:tcPr>
          <w:p w14:paraId="19C9E502" w14:textId="0AA04B0B" w:rsidR="00CB522B" w:rsidRDefault="00CB522B" w:rsidP="00E72037">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0C99098D" w14:textId="77777777" w:rsidTr="00E72037">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698ACAF5" w14:textId="77777777" w:rsidR="000A79C4" w:rsidRPr="003F40A2" w:rsidRDefault="000A79C4" w:rsidP="00E7203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14:paraId="3A6D8A04" w14:textId="77777777" w:rsidR="000A79C4" w:rsidRDefault="000A79C4" w:rsidP="007B404B">
      <w:pPr>
        <w:tabs>
          <w:tab w:val="left" w:pos="426"/>
        </w:tabs>
        <w:contextualSpacing/>
        <w:rPr>
          <w:rFonts w:asciiTheme="minorHAnsi" w:hAnsiTheme="minorHAnsi" w:cstheme="minorHAnsi"/>
          <w:b/>
          <w:color w:val="000000" w:themeColor="text1"/>
          <w:sz w:val="22"/>
          <w:szCs w:val="22"/>
          <w:u w:val="single"/>
        </w:rPr>
      </w:pPr>
    </w:p>
    <w:p w14:paraId="175490B9" w14:textId="77777777" w:rsidR="000A79C4" w:rsidRDefault="000A79C4" w:rsidP="007B404B">
      <w:pPr>
        <w:tabs>
          <w:tab w:val="left" w:pos="426"/>
        </w:tabs>
        <w:contextualSpacing/>
        <w:rPr>
          <w:rFonts w:asciiTheme="minorHAnsi" w:hAnsiTheme="minorHAnsi" w:cstheme="minorHAnsi"/>
          <w:b/>
          <w:color w:val="000000" w:themeColor="text1"/>
          <w:sz w:val="22"/>
          <w:szCs w:val="22"/>
          <w:u w:val="single"/>
        </w:rPr>
      </w:pPr>
    </w:p>
    <w:p w14:paraId="03E4B509" w14:textId="511871EA" w:rsidR="000E4FD3" w:rsidRDefault="005A0571" w:rsidP="000E4FD3">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0E4FD3">
        <w:rPr>
          <w:rFonts w:asciiTheme="minorHAnsi" w:hAnsiTheme="minorHAnsi" w:cstheme="minorHAnsi"/>
          <w:b/>
          <w:color w:val="000000" w:themeColor="text1"/>
          <w:sz w:val="22"/>
          <w:szCs w:val="22"/>
          <w:u w:val="single"/>
        </w:rPr>
        <w:t>CANTIDADES DE OBRA</w:t>
      </w:r>
    </w:p>
    <w:p w14:paraId="3A280CB5" w14:textId="77777777" w:rsidR="00A00BE5" w:rsidRPr="007C002D" w:rsidRDefault="00A00BE5" w:rsidP="00A00BE5">
      <w:pPr>
        <w:tabs>
          <w:tab w:val="left" w:pos="426"/>
        </w:tabs>
        <w:contextualSpacing/>
        <w:rPr>
          <w:rFonts w:asciiTheme="minorHAnsi" w:hAnsiTheme="minorHAnsi" w:cstheme="minorHAnsi"/>
          <w:b/>
          <w:color w:val="000000" w:themeColor="text1"/>
          <w:sz w:val="16"/>
          <w:szCs w:val="16"/>
          <w:u w:val="single"/>
        </w:rPr>
      </w:pPr>
    </w:p>
    <w:tbl>
      <w:tblPr>
        <w:tblW w:w="4796" w:type="pct"/>
        <w:tblCellMar>
          <w:left w:w="70" w:type="dxa"/>
          <w:right w:w="70" w:type="dxa"/>
        </w:tblCellMar>
        <w:tblLook w:val="04A0" w:firstRow="1" w:lastRow="0" w:firstColumn="1" w:lastColumn="0" w:noHBand="0" w:noVBand="1"/>
      </w:tblPr>
      <w:tblGrid>
        <w:gridCol w:w="592"/>
        <w:gridCol w:w="6115"/>
        <w:gridCol w:w="1049"/>
        <w:gridCol w:w="856"/>
      </w:tblGrid>
      <w:tr w:rsidR="007C002D" w:rsidRPr="00AE1589" w14:paraId="252C59C2" w14:textId="77777777" w:rsidTr="007C002D">
        <w:trPr>
          <w:trHeight w:hRule="exact" w:val="435"/>
        </w:trPr>
        <w:tc>
          <w:tcPr>
            <w:tcW w:w="344"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923AFAC" w14:textId="77777777" w:rsidR="007C002D" w:rsidRPr="00AE1589" w:rsidRDefault="007C002D" w:rsidP="00F554C6">
            <w:pPr>
              <w:jc w:val="center"/>
              <w:rPr>
                <w:rFonts w:asciiTheme="minorHAnsi" w:hAnsiTheme="minorHAnsi" w:cstheme="minorHAnsi"/>
                <w:b/>
                <w:bCs/>
                <w:color w:val="000000"/>
                <w:sz w:val="16"/>
                <w:szCs w:val="16"/>
              </w:rPr>
            </w:pPr>
            <w:r w:rsidRPr="00AE1589">
              <w:rPr>
                <w:rFonts w:asciiTheme="minorHAnsi" w:hAnsiTheme="minorHAnsi" w:cstheme="minorHAnsi"/>
                <w:b/>
                <w:bCs/>
                <w:color w:val="000000"/>
                <w:sz w:val="16"/>
                <w:szCs w:val="16"/>
              </w:rPr>
              <w:t>ÍTEM</w:t>
            </w:r>
          </w:p>
        </w:tc>
        <w:tc>
          <w:tcPr>
            <w:tcW w:w="3550" w:type="pct"/>
            <w:tcBorders>
              <w:top w:val="single" w:sz="4" w:space="0" w:color="auto"/>
              <w:left w:val="nil"/>
              <w:bottom w:val="single" w:sz="4" w:space="0" w:color="auto"/>
              <w:right w:val="single" w:sz="4" w:space="0" w:color="000000"/>
            </w:tcBorders>
            <w:shd w:val="clear" w:color="000000" w:fill="BFBFBF"/>
            <w:vAlign w:val="center"/>
            <w:hideMark/>
          </w:tcPr>
          <w:p w14:paraId="5917137A" w14:textId="77777777" w:rsidR="007C002D" w:rsidRPr="00AE1589" w:rsidRDefault="007C002D" w:rsidP="00F554C6">
            <w:pPr>
              <w:jc w:val="center"/>
              <w:rPr>
                <w:rFonts w:asciiTheme="minorHAnsi" w:hAnsiTheme="minorHAnsi" w:cstheme="minorHAnsi"/>
                <w:b/>
                <w:bCs/>
                <w:color w:val="000000"/>
                <w:sz w:val="16"/>
                <w:szCs w:val="16"/>
              </w:rPr>
            </w:pPr>
            <w:r w:rsidRPr="00AE1589">
              <w:rPr>
                <w:rFonts w:asciiTheme="minorHAnsi" w:hAnsiTheme="minorHAnsi" w:cstheme="minorHAnsi"/>
                <w:b/>
                <w:bCs/>
                <w:color w:val="000000"/>
                <w:sz w:val="16"/>
                <w:szCs w:val="16"/>
              </w:rPr>
              <w:t>DESCRIPCIÓN DE LA ACTIVIDAD</w:t>
            </w:r>
          </w:p>
        </w:tc>
        <w:tc>
          <w:tcPr>
            <w:tcW w:w="609" w:type="pct"/>
            <w:tcBorders>
              <w:top w:val="single" w:sz="4" w:space="0" w:color="auto"/>
              <w:left w:val="nil"/>
              <w:bottom w:val="single" w:sz="4" w:space="0" w:color="auto"/>
              <w:right w:val="single" w:sz="4" w:space="0" w:color="auto"/>
            </w:tcBorders>
            <w:shd w:val="clear" w:color="000000" w:fill="BFBFBF"/>
            <w:vAlign w:val="center"/>
            <w:hideMark/>
          </w:tcPr>
          <w:p w14:paraId="65531FC9" w14:textId="77777777" w:rsidR="007C002D" w:rsidRPr="00AE1589" w:rsidRDefault="007C002D" w:rsidP="00F554C6">
            <w:pPr>
              <w:jc w:val="center"/>
              <w:rPr>
                <w:rFonts w:asciiTheme="minorHAnsi" w:hAnsiTheme="minorHAnsi" w:cstheme="minorHAnsi"/>
                <w:b/>
                <w:bCs/>
                <w:color w:val="000000"/>
                <w:sz w:val="16"/>
                <w:szCs w:val="16"/>
              </w:rPr>
            </w:pPr>
            <w:r w:rsidRPr="00AE1589">
              <w:rPr>
                <w:rFonts w:asciiTheme="minorHAnsi" w:hAnsiTheme="minorHAnsi" w:cstheme="minorHAnsi"/>
                <w:b/>
                <w:bCs/>
                <w:color w:val="000000"/>
                <w:sz w:val="16"/>
                <w:szCs w:val="16"/>
              </w:rPr>
              <w:t>CANTIDAD</w:t>
            </w:r>
          </w:p>
        </w:tc>
        <w:tc>
          <w:tcPr>
            <w:tcW w:w="497" w:type="pct"/>
            <w:tcBorders>
              <w:top w:val="single" w:sz="4" w:space="0" w:color="auto"/>
              <w:left w:val="nil"/>
              <w:bottom w:val="single" w:sz="4" w:space="0" w:color="auto"/>
              <w:right w:val="single" w:sz="4" w:space="0" w:color="auto"/>
            </w:tcBorders>
            <w:shd w:val="clear" w:color="000000" w:fill="BFBFBF"/>
            <w:vAlign w:val="center"/>
            <w:hideMark/>
          </w:tcPr>
          <w:p w14:paraId="40F75483" w14:textId="77777777" w:rsidR="007C002D" w:rsidRPr="00AE1589" w:rsidRDefault="007C002D" w:rsidP="00F554C6">
            <w:pPr>
              <w:jc w:val="center"/>
              <w:rPr>
                <w:rFonts w:asciiTheme="minorHAnsi" w:hAnsiTheme="minorHAnsi" w:cstheme="minorHAnsi"/>
                <w:b/>
                <w:bCs/>
                <w:color w:val="000000"/>
                <w:sz w:val="16"/>
                <w:szCs w:val="16"/>
              </w:rPr>
            </w:pPr>
            <w:r w:rsidRPr="00AE1589">
              <w:rPr>
                <w:rFonts w:asciiTheme="minorHAnsi" w:hAnsiTheme="minorHAnsi" w:cstheme="minorHAnsi"/>
                <w:b/>
                <w:bCs/>
                <w:color w:val="000000"/>
                <w:sz w:val="16"/>
                <w:szCs w:val="16"/>
              </w:rPr>
              <w:t>UNIDAD</w:t>
            </w:r>
          </w:p>
        </w:tc>
      </w:tr>
      <w:tr w:rsidR="007C002D" w:rsidRPr="00AE1589" w14:paraId="790BE13B"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317C3973"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1</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05B4BFAE"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INSTALACIÓN DE FAENAS - PROVISIÓN Y COLOCADO DE LETREROS DE OBRA</w:t>
            </w:r>
          </w:p>
        </w:tc>
        <w:tc>
          <w:tcPr>
            <w:tcW w:w="609" w:type="pct"/>
            <w:tcBorders>
              <w:top w:val="nil"/>
              <w:left w:val="nil"/>
              <w:bottom w:val="single" w:sz="4" w:space="0" w:color="auto"/>
              <w:right w:val="single" w:sz="4" w:space="0" w:color="auto"/>
            </w:tcBorders>
            <w:shd w:val="clear" w:color="000000" w:fill="FFFFFF"/>
            <w:vAlign w:val="center"/>
            <w:hideMark/>
          </w:tcPr>
          <w:p w14:paraId="022A33F5"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1,00   </w:t>
            </w:r>
          </w:p>
        </w:tc>
        <w:tc>
          <w:tcPr>
            <w:tcW w:w="497" w:type="pct"/>
            <w:tcBorders>
              <w:top w:val="nil"/>
              <w:left w:val="nil"/>
              <w:bottom w:val="single" w:sz="4" w:space="0" w:color="auto"/>
              <w:right w:val="single" w:sz="4" w:space="0" w:color="auto"/>
            </w:tcBorders>
            <w:shd w:val="clear" w:color="000000" w:fill="FFFFFF"/>
            <w:vAlign w:val="center"/>
            <w:hideMark/>
          </w:tcPr>
          <w:p w14:paraId="2817E4E5"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GLB </w:t>
            </w:r>
          </w:p>
        </w:tc>
      </w:tr>
      <w:tr w:rsidR="007C002D" w:rsidRPr="00AE1589" w14:paraId="6536C800"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57CC978F"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2</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5EDF1DFE"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MOVILIZACIÓN DE PERSONAL Y EQUIPO</w:t>
            </w:r>
          </w:p>
        </w:tc>
        <w:tc>
          <w:tcPr>
            <w:tcW w:w="609" w:type="pct"/>
            <w:tcBorders>
              <w:top w:val="nil"/>
              <w:left w:val="nil"/>
              <w:bottom w:val="single" w:sz="4" w:space="0" w:color="auto"/>
              <w:right w:val="single" w:sz="4" w:space="0" w:color="auto"/>
            </w:tcBorders>
            <w:shd w:val="clear" w:color="000000" w:fill="FFFFFF"/>
            <w:vAlign w:val="center"/>
            <w:hideMark/>
          </w:tcPr>
          <w:p w14:paraId="308E7955"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1,00   </w:t>
            </w:r>
          </w:p>
        </w:tc>
        <w:tc>
          <w:tcPr>
            <w:tcW w:w="497" w:type="pct"/>
            <w:tcBorders>
              <w:top w:val="nil"/>
              <w:left w:val="nil"/>
              <w:bottom w:val="single" w:sz="4" w:space="0" w:color="auto"/>
              <w:right w:val="single" w:sz="4" w:space="0" w:color="auto"/>
            </w:tcBorders>
            <w:shd w:val="clear" w:color="000000" w:fill="FFFFFF"/>
            <w:vAlign w:val="center"/>
            <w:hideMark/>
          </w:tcPr>
          <w:p w14:paraId="64D18679"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GLB </w:t>
            </w:r>
          </w:p>
        </w:tc>
      </w:tr>
      <w:tr w:rsidR="007C002D" w:rsidRPr="00AE1589" w14:paraId="629F7A4D"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01A38417"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3</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790F22E5"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REPLANTEO Y TRAZADO TOPOGRÁFICO</w:t>
            </w:r>
          </w:p>
        </w:tc>
        <w:tc>
          <w:tcPr>
            <w:tcW w:w="609" w:type="pct"/>
            <w:tcBorders>
              <w:top w:val="nil"/>
              <w:left w:val="nil"/>
              <w:bottom w:val="single" w:sz="4" w:space="0" w:color="auto"/>
              <w:right w:val="single" w:sz="4" w:space="0" w:color="auto"/>
            </w:tcBorders>
            <w:shd w:val="clear" w:color="000000" w:fill="FFFFFF"/>
            <w:vAlign w:val="center"/>
            <w:hideMark/>
          </w:tcPr>
          <w:p w14:paraId="54BAA267"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5.532,17   </w:t>
            </w:r>
          </w:p>
        </w:tc>
        <w:tc>
          <w:tcPr>
            <w:tcW w:w="497" w:type="pct"/>
            <w:tcBorders>
              <w:top w:val="nil"/>
              <w:left w:val="nil"/>
              <w:bottom w:val="single" w:sz="4" w:space="0" w:color="auto"/>
              <w:right w:val="single" w:sz="4" w:space="0" w:color="auto"/>
            </w:tcBorders>
            <w:shd w:val="clear" w:color="000000" w:fill="FFFFFF"/>
            <w:vAlign w:val="center"/>
            <w:hideMark/>
          </w:tcPr>
          <w:p w14:paraId="16F52E80"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 </w:t>
            </w:r>
          </w:p>
        </w:tc>
      </w:tr>
      <w:tr w:rsidR="007C002D" w:rsidRPr="00AE1589" w14:paraId="0CEC8DD5"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1B23D6EF"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4</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48F94512"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CORTE, ROTURA Y REMOCIÓN DE ACERA Y/O CUNETA</w:t>
            </w:r>
          </w:p>
        </w:tc>
        <w:tc>
          <w:tcPr>
            <w:tcW w:w="609" w:type="pct"/>
            <w:tcBorders>
              <w:top w:val="nil"/>
              <w:left w:val="nil"/>
              <w:bottom w:val="single" w:sz="4" w:space="0" w:color="auto"/>
              <w:right w:val="single" w:sz="4" w:space="0" w:color="auto"/>
            </w:tcBorders>
            <w:shd w:val="clear" w:color="000000" w:fill="FFFFFF"/>
            <w:vAlign w:val="center"/>
            <w:hideMark/>
          </w:tcPr>
          <w:p w14:paraId="1DDBB0DD"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167,20   </w:t>
            </w:r>
          </w:p>
        </w:tc>
        <w:tc>
          <w:tcPr>
            <w:tcW w:w="497" w:type="pct"/>
            <w:tcBorders>
              <w:top w:val="nil"/>
              <w:left w:val="nil"/>
              <w:bottom w:val="single" w:sz="4" w:space="0" w:color="auto"/>
              <w:right w:val="single" w:sz="4" w:space="0" w:color="auto"/>
            </w:tcBorders>
            <w:shd w:val="clear" w:color="000000" w:fill="FFFFFF"/>
            <w:vAlign w:val="center"/>
            <w:hideMark/>
          </w:tcPr>
          <w:p w14:paraId="101CC24A"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M2 </w:t>
            </w:r>
          </w:p>
        </w:tc>
      </w:tr>
      <w:tr w:rsidR="007C002D" w:rsidRPr="00AE1589" w14:paraId="478A4BEF"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6A09D77A"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5</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169C5EE1"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CORTE, ROTURA Y REMOCIÓN DE PAVIMENTO FLEXIBLE </w:t>
            </w:r>
          </w:p>
        </w:tc>
        <w:tc>
          <w:tcPr>
            <w:tcW w:w="609" w:type="pct"/>
            <w:tcBorders>
              <w:top w:val="nil"/>
              <w:left w:val="nil"/>
              <w:bottom w:val="single" w:sz="4" w:space="0" w:color="auto"/>
              <w:right w:val="single" w:sz="4" w:space="0" w:color="auto"/>
            </w:tcBorders>
            <w:shd w:val="clear" w:color="000000" w:fill="FFFFFF"/>
            <w:vAlign w:val="center"/>
            <w:hideMark/>
          </w:tcPr>
          <w:p w14:paraId="07F0A560"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8,84   </w:t>
            </w:r>
          </w:p>
        </w:tc>
        <w:tc>
          <w:tcPr>
            <w:tcW w:w="497" w:type="pct"/>
            <w:tcBorders>
              <w:top w:val="nil"/>
              <w:left w:val="nil"/>
              <w:bottom w:val="single" w:sz="4" w:space="0" w:color="auto"/>
              <w:right w:val="single" w:sz="4" w:space="0" w:color="auto"/>
            </w:tcBorders>
            <w:shd w:val="clear" w:color="000000" w:fill="FFFFFF"/>
            <w:vAlign w:val="center"/>
            <w:hideMark/>
          </w:tcPr>
          <w:p w14:paraId="3604F9DD"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M2 </w:t>
            </w:r>
          </w:p>
        </w:tc>
      </w:tr>
      <w:tr w:rsidR="007C002D" w:rsidRPr="00AE1589" w14:paraId="3FAB74F9"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1F8FF6A1"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6</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70F53A0E"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CORTE, ROTURA Y REMOCIÓN DE PAVIMENTO RÍGIDO </w:t>
            </w:r>
          </w:p>
        </w:tc>
        <w:tc>
          <w:tcPr>
            <w:tcW w:w="609" w:type="pct"/>
            <w:tcBorders>
              <w:top w:val="nil"/>
              <w:left w:val="nil"/>
              <w:bottom w:val="single" w:sz="4" w:space="0" w:color="auto"/>
              <w:right w:val="single" w:sz="4" w:space="0" w:color="auto"/>
            </w:tcBorders>
            <w:shd w:val="clear" w:color="000000" w:fill="FFFFFF"/>
            <w:vAlign w:val="center"/>
            <w:hideMark/>
          </w:tcPr>
          <w:p w14:paraId="0AC11470"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27,60   </w:t>
            </w:r>
          </w:p>
        </w:tc>
        <w:tc>
          <w:tcPr>
            <w:tcW w:w="497" w:type="pct"/>
            <w:tcBorders>
              <w:top w:val="nil"/>
              <w:left w:val="nil"/>
              <w:bottom w:val="single" w:sz="4" w:space="0" w:color="auto"/>
              <w:right w:val="single" w:sz="4" w:space="0" w:color="auto"/>
            </w:tcBorders>
            <w:shd w:val="clear" w:color="000000" w:fill="FFFFFF"/>
            <w:vAlign w:val="center"/>
            <w:hideMark/>
          </w:tcPr>
          <w:p w14:paraId="2C39CF27"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M2 </w:t>
            </w:r>
          </w:p>
        </w:tc>
      </w:tr>
      <w:tr w:rsidR="007C002D" w:rsidRPr="00AE1589" w14:paraId="10C8834B"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2FB358CA"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7</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0E61F92E"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CORTE, ROTURA Y REMOCIÓN DE CERÁMICA, BALDOSAS Y/O CORTEZAS ESPECIALES</w:t>
            </w:r>
          </w:p>
        </w:tc>
        <w:tc>
          <w:tcPr>
            <w:tcW w:w="609" w:type="pct"/>
            <w:tcBorders>
              <w:top w:val="nil"/>
              <w:left w:val="nil"/>
              <w:bottom w:val="single" w:sz="4" w:space="0" w:color="auto"/>
              <w:right w:val="single" w:sz="4" w:space="0" w:color="auto"/>
            </w:tcBorders>
            <w:shd w:val="clear" w:color="000000" w:fill="FFFFFF"/>
            <w:vAlign w:val="center"/>
            <w:hideMark/>
          </w:tcPr>
          <w:p w14:paraId="5FA10B3D"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18,16   </w:t>
            </w:r>
          </w:p>
        </w:tc>
        <w:tc>
          <w:tcPr>
            <w:tcW w:w="497" w:type="pct"/>
            <w:tcBorders>
              <w:top w:val="nil"/>
              <w:left w:val="nil"/>
              <w:bottom w:val="single" w:sz="4" w:space="0" w:color="auto"/>
              <w:right w:val="single" w:sz="4" w:space="0" w:color="auto"/>
            </w:tcBorders>
            <w:shd w:val="clear" w:color="000000" w:fill="FFFFFF"/>
            <w:vAlign w:val="center"/>
            <w:hideMark/>
          </w:tcPr>
          <w:p w14:paraId="4038FF79"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M2 </w:t>
            </w:r>
          </w:p>
        </w:tc>
      </w:tr>
      <w:tr w:rsidR="007C002D" w:rsidRPr="00AE1589" w14:paraId="1BB5B0B0"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77619EDF"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8</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7718CDEA"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REMOCIÓN DE EMPEDRADO</w:t>
            </w:r>
          </w:p>
        </w:tc>
        <w:tc>
          <w:tcPr>
            <w:tcW w:w="609" w:type="pct"/>
            <w:tcBorders>
              <w:top w:val="nil"/>
              <w:left w:val="nil"/>
              <w:bottom w:val="single" w:sz="4" w:space="0" w:color="auto"/>
              <w:right w:val="single" w:sz="4" w:space="0" w:color="auto"/>
            </w:tcBorders>
            <w:shd w:val="clear" w:color="000000" w:fill="FFFFFF"/>
            <w:vAlign w:val="center"/>
            <w:hideMark/>
          </w:tcPr>
          <w:p w14:paraId="0DA0826C"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23,20   </w:t>
            </w:r>
          </w:p>
        </w:tc>
        <w:tc>
          <w:tcPr>
            <w:tcW w:w="497" w:type="pct"/>
            <w:tcBorders>
              <w:top w:val="nil"/>
              <w:left w:val="nil"/>
              <w:bottom w:val="single" w:sz="4" w:space="0" w:color="auto"/>
              <w:right w:val="single" w:sz="4" w:space="0" w:color="auto"/>
            </w:tcBorders>
            <w:shd w:val="clear" w:color="000000" w:fill="FFFFFF"/>
            <w:vAlign w:val="center"/>
            <w:hideMark/>
          </w:tcPr>
          <w:p w14:paraId="61B818D0"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M2 </w:t>
            </w:r>
          </w:p>
        </w:tc>
      </w:tr>
      <w:tr w:rsidR="007C002D" w:rsidRPr="00AE1589" w14:paraId="35B7CC3D"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244819F8"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9</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7D190440"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EXCAVACIÓN DE ZANJA TERRENO SEMIDURO</w:t>
            </w:r>
          </w:p>
        </w:tc>
        <w:tc>
          <w:tcPr>
            <w:tcW w:w="609" w:type="pct"/>
            <w:tcBorders>
              <w:top w:val="nil"/>
              <w:left w:val="nil"/>
              <w:bottom w:val="single" w:sz="4" w:space="0" w:color="auto"/>
              <w:right w:val="single" w:sz="4" w:space="0" w:color="auto"/>
            </w:tcBorders>
            <w:shd w:val="clear" w:color="000000" w:fill="FFFFFF"/>
            <w:vAlign w:val="center"/>
            <w:hideMark/>
          </w:tcPr>
          <w:p w14:paraId="43C4FE31"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351,80   </w:t>
            </w:r>
          </w:p>
        </w:tc>
        <w:tc>
          <w:tcPr>
            <w:tcW w:w="497" w:type="pct"/>
            <w:tcBorders>
              <w:top w:val="nil"/>
              <w:left w:val="nil"/>
              <w:bottom w:val="single" w:sz="4" w:space="0" w:color="auto"/>
              <w:right w:val="single" w:sz="4" w:space="0" w:color="auto"/>
            </w:tcBorders>
            <w:shd w:val="clear" w:color="000000" w:fill="FFFFFF"/>
            <w:vAlign w:val="center"/>
            <w:hideMark/>
          </w:tcPr>
          <w:p w14:paraId="775869DA"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M3 </w:t>
            </w:r>
          </w:p>
        </w:tc>
      </w:tr>
      <w:tr w:rsidR="007C002D" w:rsidRPr="00AE1589" w14:paraId="12AEDB92"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6722FF79"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10</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44AFB174"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EXCAVACIÓN DE ZANJA TERRENO DURO</w:t>
            </w:r>
          </w:p>
        </w:tc>
        <w:tc>
          <w:tcPr>
            <w:tcW w:w="609" w:type="pct"/>
            <w:tcBorders>
              <w:top w:val="nil"/>
              <w:left w:val="nil"/>
              <w:bottom w:val="single" w:sz="4" w:space="0" w:color="auto"/>
              <w:right w:val="single" w:sz="4" w:space="0" w:color="auto"/>
            </w:tcBorders>
            <w:shd w:val="clear" w:color="000000" w:fill="FFFFFF"/>
            <w:vAlign w:val="center"/>
            <w:hideMark/>
          </w:tcPr>
          <w:p w14:paraId="23378995"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1.763,64   </w:t>
            </w:r>
          </w:p>
        </w:tc>
        <w:tc>
          <w:tcPr>
            <w:tcW w:w="497" w:type="pct"/>
            <w:tcBorders>
              <w:top w:val="nil"/>
              <w:left w:val="nil"/>
              <w:bottom w:val="single" w:sz="4" w:space="0" w:color="auto"/>
              <w:right w:val="single" w:sz="4" w:space="0" w:color="auto"/>
            </w:tcBorders>
            <w:shd w:val="clear" w:color="000000" w:fill="FFFFFF"/>
            <w:vAlign w:val="center"/>
            <w:hideMark/>
          </w:tcPr>
          <w:p w14:paraId="24A5D5D3"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M3 </w:t>
            </w:r>
          </w:p>
        </w:tc>
      </w:tr>
      <w:tr w:rsidR="007C002D" w:rsidRPr="00AE1589" w14:paraId="648F1B3D"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592A30A0"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11</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429859FE"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EXCAVACIÓN DE ZANJA TERRENO ROCOSO</w:t>
            </w:r>
          </w:p>
        </w:tc>
        <w:tc>
          <w:tcPr>
            <w:tcW w:w="609" w:type="pct"/>
            <w:tcBorders>
              <w:top w:val="nil"/>
              <w:left w:val="nil"/>
              <w:bottom w:val="single" w:sz="4" w:space="0" w:color="auto"/>
              <w:right w:val="single" w:sz="4" w:space="0" w:color="auto"/>
            </w:tcBorders>
            <w:shd w:val="clear" w:color="000000" w:fill="FFFFFF"/>
            <w:vAlign w:val="center"/>
            <w:hideMark/>
          </w:tcPr>
          <w:p w14:paraId="69C14661"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w:t>
            </w: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23,13   </w:t>
            </w:r>
          </w:p>
        </w:tc>
        <w:tc>
          <w:tcPr>
            <w:tcW w:w="497" w:type="pct"/>
            <w:tcBorders>
              <w:top w:val="nil"/>
              <w:left w:val="nil"/>
              <w:bottom w:val="single" w:sz="4" w:space="0" w:color="auto"/>
              <w:right w:val="single" w:sz="4" w:space="0" w:color="auto"/>
            </w:tcBorders>
            <w:shd w:val="clear" w:color="000000" w:fill="FFFFFF"/>
            <w:vAlign w:val="center"/>
            <w:hideMark/>
          </w:tcPr>
          <w:p w14:paraId="36B5E0AA"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M3 </w:t>
            </w:r>
          </w:p>
        </w:tc>
      </w:tr>
      <w:tr w:rsidR="007C002D" w:rsidRPr="00AE1589" w14:paraId="3FBE5321"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6114E8A6"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12</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7A2E0669"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TRANSPORTE DE TUBERÍA </w:t>
            </w:r>
          </w:p>
        </w:tc>
        <w:tc>
          <w:tcPr>
            <w:tcW w:w="609" w:type="pct"/>
            <w:tcBorders>
              <w:top w:val="nil"/>
              <w:left w:val="nil"/>
              <w:bottom w:val="single" w:sz="4" w:space="0" w:color="auto"/>
              <w:right w:val="single" w:sz="4" w:space="0" w:color="auto"/>
            </w:tcBorders>
            <w:shd w:val="clear" w:color="000000" w:fill="FFFFFF"/>
            <w:vAlign w:val="center"/>
            <w:hideMark/>
          </w:tcPr>
          <w:p w14:paraId="52B8EFBE"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1,00   </w:t>
            </w:r>
          </w:p>
        </w:tc>
        <w:tc>
          <w:tcPr>
            <w:tcW w:w="497" w:type="pct"/>
            <w:tcBorders>
              <w:top w:val="nil"/>
              <w:left w:val="nil"/>
              <w:bottom w:val="single" w:sz="4" w:space="0" w:color="auto"/>
              <w:right w:val="single" w:sz="4" w:space="0" w:color="auto"/>
            </w:tcBorders>
            <w:shd w:val="clear" w:color="000000" w:fill="FFFFFF"/>
            <w:vAlign w:val="center"/>
            <w:hideMark/>
          </w:tcPr>
          <w:p w14:paraId="1BD220C5"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GLB </w:t>
            </w:r>
          </w:p>
        </w:tc>
      </w:tr>
      <w:tr w:rsidR="007C002D" w:rsidRPr="00AE1589" w14:paraId="4C59F510"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0387EE09"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13</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10C388F8"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PROVISION Y COLOCADO DE FUNDA DE PROTECCIÓN DE PVC DN - 3" </w:t>
            </w:r>
          </w:p>
        </w:tc>
        <w:tc>
          <w:tcPr>
            <w:tcW w:w="609" w:type="pct"/>
            <w:tcBorders>
              <w:top w:val="nil"/>
              <w:left w:val="nil"/>
              <w:bottom w:val="single" w:sz="4" w:space="0" w:color="auto"/>
              <w:right w:val="single" w:sz="4" w:space="0" w:color="auto"/>
            </w:tcBorders>
            <w:shd w:val="clear" w:color="000000" w:fill="FFFFFF"/>
            <w:vAlign w:val="center"/>
            <w:hideMark/>
          </w:tcPr>
          <w:p w14:paraId="386A4053"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163,20   </w:t>
            </w:r>
          </w:p>
        </w:tc>
        <w:tc>
          <w:tcPr>
            <w:tcW w:w="497" w:type="pct"/>
            <w:tcBorders>
              <w:top w:val="nil"/>
              <w:left w:val="nil"/>
              <w:bottom w:val="single" w:sz="4" w:space="0" w:color="auto"/>
              <w:right w:val="single" w:sz="4" w:space="0" w:color="auto"/>
            </w:tcBorders>
            <w:shd w:val="clear" w:color="000000" w:fill="FFFFFF"/>
            <w:vAlign w:val="center"/>
            <w:hideMark/>
          </w:tcPr>
          <w:p w14:paraId="5F328CC3"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 </w:t>
            </w:r>
          </w:p>
        </w:tc>
      </w:tr>
      <w:tr w:rsidR="007C002D" w:rsidRPr="00AE1589" w14:paraId="7ADC4522"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321B49B8"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14</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5BE7E8B1"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PROVISION Y COLOCADO DE FUNDA DE PROTECCIÓN DE PVC DN - 4" </w:t>
            </w:r>
          </w:p>
        </w:tc>
        <w:tc>
          <w:tcPr>
            <w:tcW w:w="609" w:type="pct"/>
            <w:tcBorders>
              <w:top w:val="nil"/>
              <w:left w:val="nil"/>
              <w:bottom w:val="single" w:sz="4" w:space="0" w:color="auto"/>
              <w:right w:val="single" w:sz="4" w:space="0" w:color="auto"/>
            </w:tcBorders>
            <w:shd w:val="clear" w:color="000000" w:fill="FFFFFF"/>
            <w:vAlign w:val="center"/>
            <w:hideMark/>
          </w:tcPr>
          <w:p w14:paraId="6AD6A7C3"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38,00   </w:t>
            </w:r>
          </w:p>
        </w:tc>
        <w:tc>
          <w:tcPr>
            <w:tcW w:w="497" w:type="pct"/>
            <w:tcBorders>
              <w:top w:val="nil"/>
              <w:left w:val="nil"/>
              <w:bottom w:val="single" w:sz="4" w:space="0" w:color="auto"/>
              <w:right w:val="single" w:sz="4" w:space="0" w:color="auto"/>
            </w:tcBorders>
            <w:shd w:val="clear" w:color="000000" w:fill="FFFFFF"/>
            <w:vAlign w:val="center"/>
            <w:hideMark/>
          </w:tcPr>
          <w:p w14:paraId="47EEDF65"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 </w:t>
            </w:r>
          </w:p>
        </w:tc>
      </w:tr>
      <w:tr w:rsidR="007C002D" w:rsidRPr="00AE1589" w14:paraId="23E957EC"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6F551000"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15</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2D53CA82"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PROVISION Y COLOCADO DE FUNDA DE PROTECCIÓN DE PVC DN - 6" </w:t>
            </w:r>
          </w:p>
        </w:tc>
        <w:tc>
          <w:tcPr>
            <w:tcW w:w="609" w:type="pct"/>
            <w:tcBorders>
              <w:top w:val="nil"/>
              <w:left w:val="nil"/>
              <w:bottom w:val="single" w:sz="4" w:space="0" w:color="auto"/>
              <w:right w:val="single" w:sz="4" w:space="0" w:color="auto"/>
            </w:tcBorders>
            <w:shd w:val="clear" w:color="000000" w:fill="FFFFFF"/>
            <w:vAlign w:val="center"/>
            <w:hideMark/>
          </w:tcPr>
          <w:p w14:paraId="028CB678"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w:t>
            </w: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160,00   </w:t>
            </w:r>
          </w:p>
        </w:tc>
        <w:tc>
          <w:tcPr>
            <w:tcW w:w="497" w:type="pct"/>
            <w:tcBorders>
              <w:top w:val="nil"/>
              <w:left w:val="nil"/>
              <w:bottom w:val="single" w:sz="4" w:space="0" w:color="auto"/>
              <w:right w:val="single" w:sz="4" w:space="0" w:color="auto"/>
            </w:tcBorders>
            <w:shd w:val="clear" w:color="000000" w:fill="FFFFFF"/>
            <w:vAlign w:val="center"/>
            <w:hideMark/>
          </w:tcPr>
          <w:p w14:paraId="6B40D9E1"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 </w:t>
            </w:r>
          </w:p>
        </w:tc>
      </w:tr>
      <w:tr w:rsidR="007C002D" w:rsidRPr="00AE1589" w14:paraId="64438533"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49DED0ED"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16</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0401E5EC"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TENDIDO DE TUBERÍA</w:t>
            </w:r>
          </w:p>
        </w:tc>
        <w:tc>
          <w:tcPr>
            <w:tcW w:w="609" w:type="pct"/>
            <w:tcBorders>
              <w:top w:val="nil"/>
              <w:left w:val="nil"/>
              <w:bottom w:val="single" w:sz="4" w:space="0" w:color="auto"/>
              <w:right w:val="single" w:sz="4" w:space="0" w:color="auto"/>
            </w:tcBorders>
            <w:shd w:val="clear" w:color="000000" w:fill="FFFFFF"/>
            <w:vAlign w:val="center"/>
            <w:hideMark/>
          </w:tcPr>
          <w:p w14:paraId="57DE4FB2"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5.532,17   </w:t>
            </w:r>
          </w:p>
        </w:tc>
        <w:tc>
          <w:tcPr>
            <w:tcW w:w="497" w:type="pct"/>
            <w:tcBorders>
              <w:top w:val="nil"/>
              <w:left w:val="nil"/>
              <w:bottom w:val="single" w:sz="4" w:space="0" w:color="auto"/>
              <w:right w:val="single" w:sz="4" w:space="0" w:color="auto"/>
            </w:tcBorders>
            <w:shd w:val="clear" w:color="000000" w:fill="FFFFFF"/>
            <w:vAlign w:val="center"/>
            <w:hideMark/>
          </w:tcPr>
          <w:p w14:paraId="06A44C04"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 </w:t>
            </w:r>
          </w:p>
        </w:tc>
      </w:tr>
      <w:tr w:rsidR="007C002D" w:rsidRPr="00AE1589" w14:paraId="26B73444"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0D59F429"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17</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4EF87B52" w14:textId="7DDF8A5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OBRAS CIVILES PARA FIJACIÓN PARA VÁLVULA DE P</w:t>
            </w:r>
            <w:r w:rsidR="00254833">
              <w:rPr>
                <w:rFonts w:asciiTheme="minorHAnsi" w:hAnsiTheme="minorHAnsi" w:cstheme="minorHAnsi"/>
                <w:color w:val="000000"/>
                <w:sz w:val="16"/>
                <w:szCs w:val="16"/>
              </w:rPr>
              <w:t>.</w:t>
            </w:r>
            <w:r w:rsidRPr="00AE1589">
              <w:rPr>
                <w:rFonts w:asciiTheme="minorHAnsi" w:hAnsiTheme="minorHAnsi" w:cstheme="minorHAnsi"/>
                <w:color w:val="000000"/>
                <w:sz w:val="16"/>
                <w:szCs w:val="16"/>
              </w:rPr>
              <w:t>E</w:t>
            </w:r>
            <w:r w:rsidR="00254833">
              <w:rPr>
                <w:rFonts w:asciiTheme="minorHAnsi" w:hAnsiTheme="minorHAnsi" w:cstheme="minorHAnsi"/>
                <w:color w:val="000000"/>
                <w:sz w:val="16"/>
                <w:szCs w:val="16"/>
              </w:rPr>
              <w:t>.</w:t>
            </w:r>
            <w:r w:rsidRPr="00AE1589">
              <w:rPr>
                <w:rFonts w:asciiTheme="minorHAnsi" w:hAnsiTheme="minorHAnsi" w:cstheme="minorHAnsi"/>
                <w:color w:val="000000"/>
                <w:sz w:val="16"/>
                <w:szCs w:val="16"/>
              </w:rPr>
              <w:t xml:space="preserve"> Ø 63 MM</w:t>
            </w:r>
          </w:p>
        </w:tc>
        <w:tc>
          <w:tcPr>
            <w:tcW w:w="609" w:type="pct"/>
            <w:tcBorders>
              <w:top w:val="nil"/>
              <w:left w:val="nil"/>
              <w:bottom w:val="single" w:sz="4" w:space="0" w:color="auto"/>
              <w:right w:val="single" w:sz="4" w:space="0" w:color="auto"/>
            </w:tcBorders>
            <w:shd w:val="clear" w:color="000000" w:fill="FFFFFF"/>
            <w:vAlign w:val="center"/>
            <w:hideMark/>
          </w:tcPr>
          <w:p w14:paraId="2D9FDBFF"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1,00   </w:t>
            </w:r>
          </w:p>
        </w:tc>
        <w:tc>
          <w:tcPr>
            <w:tcW w:w="497" w:type="pct"/>
            <w:tcBorders>
              <w:top w:val="nil"/>
              <w:left w:val="nil"/>
              <w:bottom w:val="single" w:sz="4" w:space="0" w:color="auto"/>
              <w:right w:val="single" w:sz="4" w:space="0" w:color="auto"/>
            </w:tcBorders>
            <w:shd w:val="clear" w:color="000000" w:fill="FFFFFF"/>
            <w:vAlign w:val="center"/>
            <w:hideMark/>
          </w:tcPr>
          <w:p w14:paraId="68C78BFE"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P</w:t>
            </w:r>
            <w:r w:rsidRPr="00AE1589">
              <w:rPr>
                <w:rFonts w:asciiTheme="minorHAnsi" w:hAnsiTheme="minorHAnsi" w:cstheme="minorHAnsi"/>
                <w:color w:val="000000"/>
                <w:sz w:val="16"/>
                <w:szCs w:val="16"/>
              </w:rPr>
              <w:t>ZA</w:t>
            </w:r>
            <w:r>
              <w:rPr>
                <w:rFonts w:asciiTheme="minorHAnsi" w:hAnsiTheme="minorHAnsi" w:cstheme="minorHAnsi"/>
                <w:color w:val="000000"/>
                <w:sz w:val="16"/>
                <w:szCs w:val="16"/>
              </w:rPr>
              <w:t>.</w:t>
            </w:r>
            <w:r w:rsidRPr="00AE1589">
              <w:rPr>
                <w:rFonts w:asciiTheme="minorHAnsi" w:hAnsiTheme="minorHAnsi" w:cstheme="minorHAnsi"/>
                <w:color w:val="000000"/>
                <w:sz w:val="16"/>
                <w:szCs w:val="16"/>
              </w:rPr>
              <w:t xml:space="preserve"> </w:t>
            </w:r>
          </w:p>
        </w:tc>
      </w:tr>
      <w:tr w:rsidR="007C002D" w:rsidRPr="00AE1589" w14:paraId="692E1C47"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5D5CDB5C"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18</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4E583D46" w14:textId="23AFFDB5"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OBRAS CIVILES PARA FIJACIÓN PARA VÁLVULA DE P</w:t>
            </w:r>
            <w:r w:rsidR="00254833">
              <w:rPr>
                <w:rFonts w:asciiTheme="minorHAnsi" w:hAnsiTheme="minorHAnsi" w:cstheme="minorHAnsi"/>
                <w:color w:val="000000"/>
                <w:sz w:val="16"/>
                <w:szCs w:val="16"/>
              </w:rPr>
              <w:t>.</w:t>
            </w:r>
            <w:r w:rsidRPr="00AE1589">
              <w:rPr>
                <w:rFonts w:asciiTheme="minorHAnsi" w:hAnsiTheme="minorHAnsi" w:cstheme="minorHAnsi"/>
                <w:color w:val="000000"/>
                <w:sz w:val="16"/>
                <w:szCs w:val="16"/>
              </w:rPr>
              <w:t>E</w:t>
            </w:r>
            <w:r w:rsidR="00254833">
              <w:rPr>
                <w:rFonts w:asciiTheme="minorHAnsi" w:hAnsiTheme="minorHAnsi" w:cstheme="minorHAnsi"/>
                <w:color w:val="000000"/>
                <w:sz w:val="16"/>
                <w:szCs w:val="16"/>
              </w:rPr>
              <w:t>.</w:t>
            </w:r>
            <w:r w:rsidRPr="00AE1589">
              <w:rPr>
                <w:rFonts w:asciiTheme="minorHAnsi" w:hAnsiTheme="minorHAnsi" w:cstheme="minorHAnsi"/>
                <w:color w:val="000000"/>
                <w:sz w:val="16"/>
                <w:szCs w:val="16"/>
              </w:rPr>
              <w:t xml:space="preserve"> Ø 110 MM</w:t>
            </w:r>
          </w:p>
        </w:tc>
        <w:tc>
          <w:tcPr>
            <w:tcW w:w="609" w:type="pct"/>
            <w:tcBorders>
              <w:top w:val="nil"/>
              <w:left w:val="nil"/>
              <w:bottom w:val="single" w:sz="4" w:space="0" w:color="auto"/>
              <w:right w:val="single" w:sz="4" w:space="0" w:color="auto"/>
            </w:tcBorders>
            <w:shd w:val="clear" w:color="000000" w:fill="FFFFFF"/>
            <w:vAlign w:val="center"/>
            <w:hideMark/>
          </w:tcPr>
          <w:p w14:paraId="2A339301"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2,00   </w:t>
            </w:r>
          </w:p>
        </w:tc>
        <w:tc>
          <w:tcPr>
            <w:tcW w:w="497" w:type="pct"/>
            <w:tcBorders>
              <w:top w:val="nil"/>
              <w:left w:val="nil"/>
              <w:bottom w:val="single" w:sz="4" w:space="0" w:color="auto"/>
              <w:right w:val="single" w:sz="4" w:space="0" w:color="auto"/>
            </w:tcBorders>
            <w:shd w:val="clear" w:color="000000" w:fill="FFFFFF"/>
            <w:vAlign w:val="center"/>
            <w:hideMark/>
          </w:tcPr>
          <w:p w14:paraId="179B4869"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w:t>
            </w:r>
            <w:r>
              <w:rPr>
                <w:rFonts w:asciiTheme="minorHAnsi" w:hAnsiTheme="minorHAnsi" w:cstheme="minorHAnsi"/>
                <w:color w:val="000000"/>
                <w:sz w:val="16"/>
                <w:szCs w:val="16"/>
              </w:rPr>
              <w:t>P</w:t>
            </w:r>
            <w:r w:rsidRPr="00AE1589">
              <w:rPr>
                <w:rFonts w:asciiTheme="minorHAnsi" w:hAnsiTheme="minorHAnsi" w:cstheme="minorHAnsi"/>
                <w:color w:val="000000"/>
                <w:sz w:val="16"/>
                <w:szCs w:val="16"/>
              </w:rPr>
              <w:t>ZA</w:t>
            </w:r>
            <w:r>
              <w:rPr>
                <w:rFonts w:asciiTheme="minorHAnsi" w:hAnsiTheme="minorHAnsi" w:cstheme="minorHAnsi"/>
                <w:color w:val="000000"/>
                <w:sz w:val="16"/>
                <w:szCs w:val="16"/>
              </w:rPr>
              <w:t>.</w:t>
            </w:r>
          </w:p>
        </w:tc>
      </w:tr>
      <w:tr w:rsidR="007C002D" w:rsidRPr="00AE1589" w14:paraId="185FB620"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28FFB77F"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19</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752F4598"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PROVISION Y COLOCADO DE CINTA DE SEÑALIZACION </w:t>
            </w:r>
          </w:p>
        </w:tc>
        <w:tc>
          <w:tcPr>
            <w:tcW w:w="609" w:type="pct"/>
            <w:tcBorders>
              <w:top w:val="nil"/>
              <w:left w:val="nil"/>
              <w:bottom w:val="single" w:sz="4" w:space="0" w:color="auto"/>
              <w:right w:val="single" w:sz="4" w:space="0" w:color="auto"/>
            </w:tcBorders>
            <w:shd w:val="clear" w:color="000000" w:fill="FFFFFF"/>
            <w:vAlign w:val="center"/>
            <w:hideMark/>
          </w:tcPr>
          <w:p w14:paraId="318DDCD8"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5.532,17   </w:t>
            </w:r>
          </w:p>
        </w:tc>
        <w:tc>
          <w:tcPr>
            <w:tcW w:w="497" w:type="pct"/>
            <w:tcBorders>
              <w:top w:val="nil"/>
              <w:left w:val="nil"/>
              <w:bottom w:val="single" w:sz="4" w:space="0" w:color="auto"/>
              <w:right w:val="single" w:sz="4" w:space="0" w:color="auto"/>
            </w:tcBorders>
            <w:shd w:val="clear" w:color="000000" w:fill="FFFFFF"/>
            <w:vAlign w:val="center"/>
            <w:hideMark/>
          </w:tcPr>
          <w:p w14:paraId="2A5E116D"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 </w:t>
            </w:r>
          </w:p>
        </w:tc>
      </w:tr>
      <w:tr w:rsidR="007C002D" w:rsidRPr="00AE1589" w14:paraId="4469A581"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2ADA9B14"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20</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1F7C239C"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OBRAS CIVILES PARA EL COLOCADO DE PLAQUETAS DE SEÑALIZACIÓN HORIZONTAL</w:t>
            </w:r>
          </w:p>
        </w:tc>
        <w:tc>
          <w:tcPr>
            <w:tcW w:w="609" w:type="pct"/>
            <w:tcBorders>
              <w:top w:val="nil"/>
              <w:left w:val="nil"/>
              <w:bottom w:val="single" w:sz="4" w:space="0" w:color="auto"/>
              <w:right w:val="single" w:sz="4" w:space="0" w:color="auto"/>
            </w:tcBorders>
            <w:shd w:val="clear" w:color="000000" w:fill="FFFFFF"/>
            <w:vAlign w:val="center"/>
            <w:hideMark/>
          </w:tcPr>
          <w:p w14:paraId="786EED3D"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106,00   </w:t>
            </w:r>
          </w:p>
        </w:tc>
        <w:tc>
          <w:tcPr>
            <w:tcW w:w="497" w:type="pct"/>
            <w:tcBorders>
              <w:top w:val="nil"/>
              <w:left w:val="nil"/>
              <w:bottom w:val="single" w:sz="4" w:space="0" w:color="auto"/>
              <w:right w:val="single" w:sz="4" w:space="0" w:color="auto"/>
            </w:tcBorders>
            <w:shd w:val="clear" w:color="000000" w:fill="FFFFFF"/>
            <w:vAlign w:val="center"/>
            <w:hideMark/>
          </w:tcPr>
          <w:p w14:paraId="529027A2"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PZA. </w:t>
            </w:r>
          </w:p>
        </w:tc>
      </w:tr>
      <w:tr w:rsidR="007C002D" w:rsidRPr="00AE1589" w14:paraId="49F4B5AD"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23FF29D2"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21</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0EF41C9B"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PROVISIÓN, RELLENO Y COMPACTADO DE ZANJA CON MATERIAL FINO</w:t>
            </w:r>
          </w:p>
        </w:tc>
        <w:tc>
          <w:tcPr>
            <w:tcW w:w="609" w:type="pct"/>
            <w:tcBorders>
              <w:top w:val="nil"/>
              <w:left w:val="nil"/>
              <w:bottom w:val="single" w:sz="4" w:space="0" w:color="auto"/>
              <w:right w:val="single" w:sz="4" w:space="0" w:color="auto"/>
            </w:tcBorders>
            <w:shd w:val="clear" w:color="000000" w:fill="FFFFFF"/>
            <w:vAlign w:val="center"/>
            <w:hideMark/>
          </w:tcPr>
          <w:p w14:paraId="45FA2C71"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689,49   </w:t>
            </w:r>
          </w:p>
        </w:tc>
        <w:tc>
          <w:tcPr>
            <w:tcW w:w="497" w:type="pct"/>
            <w:tcBorders>
              <w:top w:val="nil"/>
              <w:left w:val="nil"/>
              <w:bottom w:val="single" w:sz="4" w:space="0" w:color="auto"/>
              <w:right w:val="single" w:sz="4" w:space="0" w:color="auto"/>
            </w:tcBorders>
            <w:shd w:val="clear" w:color="000000" w:fill="FFFFFF"/>
            <w:vAlign w:val="center"/>
            <w:hideMark/>
          </w:tcPr>
          <w:p w14:paraId="2987C57E"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M3 </w:t>
            </w:r>
          </w:p>
        </w:tc>
      </w:tr>
      <w:tr w:rsidR="007C002D" w:rsidRPr="00AE1589" w14:paraId="657E90AD"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4BEA83CA"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22</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7ECEC355"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PROVISIÓN, RELLENO Y COMPACTADO DE ZANJA CON MATERIAL COMÚN </w:t>
            </w:r>
          </w:p>
        </w:tc>
        <w:tc>
          <w:tcPr>
            <w:tcW w:w="609" w:type="pct"/>
            <w:tcBorders>
              <w:top w:val="nil"/>
              <w:left w:val="nil"/>
              <w:bottom w:val="single" w:sz="4" w:space="0" w:color="auto"/>
              <w:right w:val="single" w:sz="4" w:space="0" w:color="auto"/>
            </w:tcBorders>
            <w:shd w:val="clear" w:color="000000" w:fill="FFFFFF"/>
            <w:vAlign w:val="center"/>
            <w:hideMark/>
          </w:tcPr>
          <w:p w14:paraId="5D2883BF"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14,31   </w:t>
            </w:r>
          </w:p>
        </w:tc>
        <w:tc>
          <w:tcPr>
            <w:tcW w:w="497" w:type="pct"/>
            <w:tcBorders>
              <w:top w:val="nil"/>
              <w:left w:val="nil"/>
              <w:bottom w:val="single" w:sz="4" w:space="0" w:color="auto"/>
              <w:right w:val="single" w:sz="4" w:space="0" w:color="auto"/>
            </w:tcBorders>
            <w:shd w:val="clear" w:color="000000" w:fill="FFFFFF"/>
            <w:vAlign w:val="center"/>
            <w:hideMark/>
          </w:tcPr>
          <w:p w14:paraId="76531791"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M3 </w:t>
            </w:r>
          </w:p>
        </w:tc>
      </w:tr>
      <w:tr w:rsidR="007C002D" w:rsidRPr="00AE1589" w14:paraId="108A2A0B"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43813615"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23</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4F04996C"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RELLENO Y COMPACTADO DE ZANJA CON TIERRA CERNIDA</w:t>
            </w:r>
          </w:p>
        </w:tc>
        <w:tc>
          <w:tcPr>
            <w:tcW w:w="609" w:type="pct"/>
            <w:tcBorders>
              <w:top w:val="nil"/>
              <w:left w:val="nil"/>
              <w:bottom w:val="single" w:sz="4" w:space="0" w:color="auto"/>
              <w:right w:val="single" w:sz="4" w:space="0" w:color="auto"/>
            </w:tcBorders>
            <w:shd w:val="clear" w:color="000000" w:fill="FFFFFF"/>
            <w:vAlign w:val="center"/>
            <w:hideMark/>
          </w:tcPr>
          <w:p w14:paraId="7E7E9D3F"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75,47   </w:t>
            </w:r>
          </w:p>
        </w:tc>
        <w:tc>
          <w:tcPr>
            <w:tcW w:w="497" w:type="pct"/>
            <w:tcBorders>
              <w:top w:val="nil"/>
              <w:left w:val="nil"/>
              <w:bottom w:val="single" w:sz="4" w:space="0" w:color="auto"/>
              <w:right w:val="single" w:sz="4" w:space="0" w:color="auto"/>
            </w:tcBorders>
            <w:shd w:val="clear" w:color="000000" w:fill="FFFFFF"/>
            <w:vAlign w:val="center"/>
            <w:hideMark/>
          </w:tcPr>
          <w:p w14:paraId="5A6371FF"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M3 </w:t>
            </w:r>
          </w:p>
        </w:tc>
      </w:tr>
      <w:tr w:rsidR="007C002D" w:rsidRPr="00AE1589" w14:paraId="5374F40D"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1F7BB0D4"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24</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673B7DC5"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RELLENO Y COMPACTADO DE ZANJA </w:t>
            </w:r>
            <w:r>
              <w:rPr>
                <w:rFonts w:asciiTheme="minorHAnsi" w:hAnsiTheme="minorHAnsi" w:cstheme="minorHAnsi"/>
                <w:color w:val="000000"/>
                <w:sz w:val="16"/>
                <w:szCs w:val="16"/>
              </w:rPr>
              <w:t xml:space="preserve">CON TIERRA COMÚN </w:t>
            </w:r>
          </w:p>
        </w:tc>
        <w:tc>
          <w:tcPr>
            <w:tcW w:w="609" w:type="pct"/>
            <w:tcBorders>
              <w:top w:val="nil"/>
              <w:left w:val="nil"/>
              <w:bottom w:val="single" w:sz="4" w:space="0" w:color="auto"/>
              <w:right w:val="single" w:sz="4" w:space="0" w:color="auto"/>
            </w:tcBorders>
            <w:shd w:val="clear" w:color="000000" w:fill="FFFFFF"/>
            <w:vAlign w:val="center"/>
            <w:hideMark/>
          </w:tcPr>
          <w:p w14:paraId="7054D6B7"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1.281,75   </w:t>
            </w:r>
          </w:p>
        </w:tc>
        <w:tc>
          <w:tcPr>
            <w:tcW w:w="497" w:type="pct"/>
            <w:tcBorders>
              <w:top w:val="nil"/>
              <w:left w:val="nil"/>
              <w:bottom w:val="single" w:sz="4" w:space="0" w:color="auto"/>
              <w:right w:val="single" w:sz="4" w:space="0" w:color="auto"/>
            </w:tcBorders>
            <w:shd w:val="clear" w:color="000000" w:fill="FFFFFF"/>
            <w:vAlign w:val="center"/>
            <w:hideMark/>
          </w:tcPr>
          <w:p w14:paraId="01BE16C2"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M3 </w:t>
            </w:r>
          </w:p>
        </w:tc>
      </w:tr>
      <w:tr w:rsidR="007C002D" w:rsidRPr="00AE1589" w14:paraId="3E6C5DC6" w14:textId="77777777" w:rsidTr="007C002D">
        <w:trPr>
          <w:trHeight w:hRule="exact" w:val="340"/>
        </w:trPr>
        <w:tc>
          <w:tcPr>
            <w:tcW w:w="3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C370C9"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25</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0CCAB59A"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REPOSICIÓN Y AFINADO DE ACERAS Y/O CUNETAS</w:t>
            </w:r>
          </w:p>
        </w:tc>
        <w:tc>
          <w:tcPr>
            <w:tcW w:w="609" w:type="pct"/>
            <w:tcBorders>
              <w:top w:val="single" w:sz="4" w:space="0" w:color="auto"/>
              <w:left w:val="nil"/>
              <w:bottom w:val="single" w:sz="4" w:space="0" w:color="auto"/>
              <w:right w:val="single" w:sz="4" w:space="0" w:color="auto"/>
            </w:tcBorders>
            <w:shd w:val="clear" w:color="000000" w:fill="FFFFFF"/>
            <w:vAlign w:val="center"/>
            <w:hideMark/>
          </w:tcPr>
          <w:p w14:paraId="57A57B9B"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185,36   </w:t>
            </w:r>
          </w:p>
        </w:tc>
        <w:tc>
          <w:tcPr>
            <w:tcW w:w="497" w:type="pct"/>
            <w:tcBorders>
              <w:top w:val="single" w:sz="4" w:space="0" w:color="auto"/>
              <w:left w:val="nil"/>
              <w:bottom w:val="single" w:sz="4" w:space="0" w:color="auto"/>
              <w:right w:val="single" w:sz="4" w:space="0" w:color="auto"/>
            </w:tcBorders>
            <w:shd w:val="clear" w:color="000000" w:fill="FFFFFF"/>
            <w:vAlign w:val="center"/>
            <w:hideMark/>
          </w:tcPr>
          <w:p w14:paraId="0283DF06"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M2 </w:t>
            </w:r>
          </w:p>
        </w:tc>
      </w:tr>
      <w:tr w:rsidR="007C002D" w:rsidRPr="00AE1589" w14:paraId="682B86FD"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5E565848"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26</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3185BCD1"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REPOSICIÓN DE PAVIMENTO FLEXIBLE</w:t>
            </w:r>
          </w:p>
        </w:tc>
        <w:tc>
          <w:tcPr>
            <w:tcW w:w="609" w:type="pct"/>
            <w:tcBorders>
              <w:top w:val="nil"/>
              <w:left w:val="nil"/>
              <w:bottom w:val="single" w:sz="4" w:space="0" w:color="auto"/>
              <w:right w:val="single" w:sz="4" w:space="0" w:color="auto"/>
            </w:tcBorders>
            <w:shd w:val="clear" w:color="000000" w:fill="FFFFFF"/>
            <w:vAlign w:val="center"/>
            <w:hideMark/>
          </w:tcPr>
          <w:p w14:paraId="72A95EA9"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8,84   </w:t>
            </w:r>
          </w:p>
        </w:tc>
        <w:tc>
          <w:tcPr>
            <w:tcW w:w="497" w:type="pct"/>
            <w:tcBorders>
              <w:top w:val="nil"/>
              <w:left w:val="nil"/>
              <w:bottom w:val="single" w:sz="4" w:space="0" w:color="auto"/>
              <w:right w:val="single" w:sz="4" w:space="0" w:color="auto"/>
            </w:tcBorders>
            <w:shd w:val="clear" w:color="000000" w:fill="FFFFFF"/>
            <w:vAlign w:val="center"/>
            <w:hideMark/>
          </w:tcPr>
          <w:p w14:paraId="66A17732"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M2 </w:t>
            </w:r>
          </w:p>
        </w:tc>
      </w:tr>
      <w:tr w:rsidR="007C002D" w:rsidRPr="00AE1589" w14:paraId="112BC0AA"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68E68800"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27</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6EFC5E02"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PROVISIÓN, RELLENO Y COMPACTADO DE CAPA BASE</w:t>
            </w:r>
          </w:p>
        </w:tc>
        <w:tc>
          <w:tcPr>
            <w:tcW w:w="609" w:type="pct"/>
            <w:tcBorders>
              <w:top w:val="nil"/>
              <w:left w:val="nil"/>
              <w:bottom w:val="single" w:sz="4" w:space="0" w:color="auto"/>
              <w:right w:val="single" w:sz="4" w:space="0" w:color="auto"/>
            </w:tcBorders>
            <w:shd w:val="clear" w:color="000000" w:fill="FFFFFF"/>
            <w:vAlign w:val="center"/>
            <w:hideMark/>
          </w:tcPr>
          <w:p w14:paraId="62AF7626"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51,56   </w:t>
            </w:r>
          </w:p>
        </w:tc>
        <w:tc>
          <w:tcPr>
            <w:tcW w:w="497" w:type="pct"/>
            <w:tcBorders>
              <w:top w:val="nil"/>
              <w:left w:val="nil"/>
              <w:bottom w:val="single" w:sz="4" w:space="0" w:color="auto"/>
              <w:right w:val="single" w:sz="4" w:space="0" w:color="auto"/>
            </w:tcBorders>
            <w:shd w:val="clear" w:color="000000" w:fill="FFFFFF"/>
            <w:vAlign w:val="center"/>
            <w:hideMark/>
          </w:tcPr>
          <w:p w14:paraId="005480BA"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M3 </w:t>
            </w:r>
          </w:p>
        </w:tc>
      </w:tr>
      <w:tr w:rsidR="007C002D" w:rsidRPr="00AE1589" w14:paraId="420DE583"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568AF639"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28</w:t>
            </w:r>
          </w:p>
        </w:tc>
        <w:tc>
          <w:tcPr>
            <w:tcW w:w="3550" w:type="pct"/>
            <w:tcBorders>
              <w:top w:val="single" w:sz="4" w:space="0" w:color="auto"/>
              <w:left w:val="nil"/>
              <w:bottom w:val="single" w:sz="4" w:space="0" w:color="auto"/>
              <w:right w:val="single" w:sz="4" w:space="0" w:color="000000"/>
            </w:tcBorders>
            <w:shd w:val="clear" w:color="auto" w:fill="auto"/>
            <w:vAlign w:val="center"/>
            <w:hideMark/>
          </w:tcPr>
          <w:p w14:paraId="2C14D8F3"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REPOSICIÓN DE PAVIMENTO RÍGIDO</w:t>
            </w:r>
          </w:p>
        </w:tc>
        <w:tc>
          <w:tcPr>
            <w:tcW w:w="609" w:type="pct"/>
            <w:tcBorders>
              <w:top w:val="nil"/>
              <w:left w:val="nil"/>
              <w:bottom w:val="single" w:sz="4" w:space="0" w:color="auto"/>
              <w:right w:val="single" w:sz="4" w:space="0" w:color="auto"/>
            </w:tcBorders>
            <w:shd w:val="clear" w:color="000000" w:fill="FFFFFF"/>
            <w:vAlign w:val="center"/>
            <w:hideMark/>
          </w:tcPr>
          <w:p w14:paraId="36D3BFDD"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27,60   </w:t>
            </w:r>
          </w:p>
        </w:tc>
        <w:tc>
          <w:tcPr>
            <w:tcW w:w="497" w:type="pct"/>
            <w:tcBorders>
              <w:top w:val="nil"/>
              <w:left w:val="nil"/>
              <w:bottom w:val="single" w:sz="4" w:space="0" w:color="auto"/>
              <w:right w:val="single" w:sz="4" w:space="0" w:color="auto"/>
            </w:tcBorders>
            <w:shd w:val="clear" w:color="000000" w:fill="FFFFFF"/>
            <w:vAlign w:val="center"/>
            <w:hideMark/>
          </w:tcPr>
          <w:p w14:paraId="7474561A"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M2 </w:t>
            </w:r>
          </w:p>
        </w:tc>
      </w:tr>
      <w:tr w:rsidR="007C002D" w:rsidRPr="00AE1589" w14:paraId="59F225A8" w14:textId="77777777" w:rsidTr="007C002D">
        <w:trPr>
          <w:trHeight w:hRule="exact" w:val="340"/>
        </w:trPr>
        <w:tc>
          <w:tcPr>
            <w:tcW w:w="3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2AA024"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29</w:t>
            </w:r>
          </w:p>
        </w:tc>
        <w:tc>
          <w:tcPr>
            <w:tcW w:w="3550" w:type="pct"/>
            <w:tcBorders>
              <w:top w:val="single" w:sz="4" w:space="0" w:color="auto"/>
              <w:left w:val="nil"/>
              <w:bottom w:val="single" w:sz="4" w:space="0" w:color="auto"/>
              <w:right w:val="single" w:sz="4" w:space="0" w:color="auto"/>
            </w:tcBorders>
            <w:shd w:val="clear" w:color="auto" w:fill="auto"/>
            <w:vAlign w:val="center"/>
            <w:hideMark/>
          </w:tcPr>
          <w:p w14:paraId="404E5ED8"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REPOSICIÓN DE EMPEDRADO</w:t>
            </w:r>
          </w:p>
        </w:tc>
        <w:tc>
          <w:tcPr>
            <w:tcW w:w="609" w:type="pct"/>
            <w:tcBorders>
              <w:top w:val="single" w:sz="4" w:space="0" w:color="auto"/>
              <w:left w:val="nil"/>
              <w:bottom w:val="single" w:sz="4" w:space="0" w:color="auto"/>
              <w:right w:val="single" w:sz="4" w:space="0" w:color="auto"/>
            </w:tcBorders>
            <w:shd w:val="clear" w:color="000000" w:fill="FFFFFF"/>
            <w:vAlign w:val="center"/>
            <w:hideMark/>
          </w:tcPr>
          <w:p w14:paraId="19994F2D"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23,20   </w:t>
            </w:r>
          </w:p>
        </w:tc>
        <w:tc>
          <w:tcPr>
            <w:tcW w:w="497" w:type="pct"/>
            <w:tcBorders>
              <w:top w:val="single" w:sz="4" w:space="0" w:color="auto"/>
              <w:left w:val="nil"/>
              <w:bottom w:val="single" w:sz="4" w:space="0" w:color="auto"/>
              <w:right w:val="single" w:sz="4" w:space="0" w:color="auto"/>
            </w:tcBorders>
            <w:shd w:val="clear" w:color="000000" w:fill="FFFFFF"/>
            <w:vAlign w:val="center"/>
            <w:hideMark/>
          </w:tcPr>
          <w:p w14:paraId="297F287F"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M2 </w:t>
            </w:r>
          </w:p>
        </w:tc>
      </w:tr>
      <w:tr w:rsidR="007C002D" w:rsidRPr="00AE1589" w14:paraId="3FEE77D6"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399B7D1E"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30</w:t>
            </w:r>
          </w:p>
        </w:tc>
        <w:tc>
          <w:tcPr>
            <w:tcW w:w="3550" w:type="pct"/>
            <w:tcBorders>
              <w:top w:val="single" w:sz="4" w:space="0" w:color="auto"/>
              <w:left w:val="nil"/>
              <w:bottom w:val="single" w:sz="4" w:space="0" w:color="auto"/>
              <w:right w:val="single" w:sz="4" w:space="0" w:color="auto"/>
            </w:tcBorders>
            <w:shd w:val="clear" w:color="000000" w:fill="FFFFFF"/>
            <w:vAlign w:val="center"/>
            <w:hideMark/>
          </w:tcPr>
          <w:p w14:paraId="1D1BAEA2"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ELABORACIÓN DE PLANOS "AS BUILT"</w:t>
            </w:r>
          </w:p>
        </w:tc>
        <w:tc>
          <w:tcPr>
            <w:tcW w:w="609" w:type="pct"/>
            <w:tcBorders>
              <w:top w:val="nil"/>
              <w:left w:val="nil"/>
              <w:bottom w:val="single" w:sz="4" w:space="0" w:color="auto"/>
              <w:right w:val="single" w:sz="4" w:space="0" w:color="auto"/>
            </w:tcBorders>
            <w:shd w:val="clear" w:color="000000" w:fill="FFFFFF"/>
            <w:vAlign w:val="center"/>
            <w:hideMark/>
          </w:tcPr>
          <w:p w14:paraId="4A07424F"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5.532,17   </w:t>
            </w:r>
          </w:p>
        </w:tc>
        <w:tc>
          <w:tcPr>
            <w:tcW w:w="497" w:type="pct"/>
            <w:tcBorders>
              <w:top w:val="nil"/>
              <w:left w:val="nil"/>
              <w:bottom w:val="single" w:sz="4" w:space="0" w:color="auto"/>
              <w:right w:val="single" w:sz="4" w:space="0" w:color="auto"/>
            </w:tcBorders>
            <w:shd w:val="clear" w:color="000000" w:fill="FFFFFF"/>
            <w:vAlign w:val="center"/>
            <w:hideMark/>
          </w:tcPr>
          <w:p w14:paraId="1387B927"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 </w:t>
            </w:r>
          </w:p>
        </w:tc>
      </w:tr>
      <w:tr w:rsidR="007C002D" w:rsidRPr="00AE1589" w14:paraId="6A3607A2"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3A781C51"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lastRenderedPageBreak/>
              <w:t>31</w:t>
            </w:r>
          </w:p>
        </w:tc>
        <w:tc>
          <w:tcPr>
            <w:tcW w:w="3550" w:type="pct"/>
            <w:tcBorders>
              <w:top w:val="single" w:sz="4" w:space="0" w:color="auto"/>
              <w:left w:val="nil"/>
              <w:bottom w:val="single" w:sz="4" w:space="0" w:color="auto"/>
              <w:right w:val="single" w:sz="4" w:space="0" w:color="auto"/>
            </w:tcBorders>
            <w:shd w:val="clear" w:color="000000" w:fill="FFFFFF"/>
            <w:vAlign w:val="center"/>
            <w:hideMark/>
          </w:tcPr>
          <w:p w14:paraId="2CE32585"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PERFORACION SUBTERRANEA CON TOPO (Ø=110mm) </w:t>
            </w:r>
          </w:p>
        </w:tc>
        <w:tc>
          <w:tcPr>
            <w:tcW w:w="609" w:type="pct"/>
            <w:tcBorders>
              <w:top w:val="nil"/>
              <w:left w:val="nil"/>
              <w:bottom w:val="single" w:sz="4" w:space="0" w:color="auto"/>
              <w:right w:val="single" w:sz="4" w:space="0" w:color="auto"/>
            </w:tcBorders>
            <w:shd w:val="clear" w:color="000000" w:fill="FFFFFF"/>
            <w:vAlign w:val="center"/>
            <w:hideMark/>
          </w:tcPr>
          <w:p w14:paraId="21232DD8"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53,00   </w:t>
            </w:r>
          </w:p>
        </w:tc>
        <w:tc>
          <w:tcPr>
            <w:tcW w:w="497" w:type="pct"/>
            <w:tcBorders>
              <w:top w:val="nil"/>
              <w:left w:val="nil"/>
              <w:bottom w:val="single" w:sz="4" w:space="0" w:color="auto"/>
              <w:right w:val="single" w:sz="4" w:space="0" w:color="auto"/>
            </w:tcBorders>
            <w:shd w:val="clear" w:color="000000" w:fill="FFFFFF"/>
            <w:vAlign w:val="center"/>
            <w:hideMark/>
          </w:tcPr>
          <w:p w14:paraId="5DA278BB"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 </w:t>
            </w:r>
          </w:p>
        </w:tc>
      </w:tr>
      <w:tr w:rsidR="007C002D" w:rsidRPr="00AE1589" w14:paraId="1DA9276E"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35CFC82A"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32</w:t>
            </w:r>
          </w:p>
        </w:tc>
        <w:tc>
          <w:tcPr>
            <w:tcW w:w="3550" w:type="pct"/>
            <w:tcBorders>
              <w:top w:val="single" w:sz="4" w:space="0" w:color="auto"/>
              <w:left w:val="nil"/>
              <w:bottom w:val="single" w:sz="4" w:space="0" w:color="auto"/>
              <w:right w:val="single" w:sz="4" w:space="0" w:color="auto"/>
            </w:tcBorders>
            <w:shd w:val="clear" w:color="000000" w:fill="FFFFFF"/>
            <w:vAlign w:val="center"/>
            <w:hideMark/>
          </w:tcPr>
          <w:p w14:paraId="7F3EC5D3"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LASTRADO DE TUBERÍA</w:t>
            </w:r>
          </w:p>
        </w:tc>
        <w:tc>
          <w:tcPr>
            <w:tcW w:w="609" w:type="pct"/>
            <w:tcBorders>
              <w:top w:val="nil"/>
              <w:left w:val="nil"/>
              <w:bottom w:val="single" w:sz="4" w:space="0" w:color="auto"/>
              <w:right w:val="single" w:sz="4" w:space="0" w:color="auto"/>
            </w:tcBorders>
            <w:shd w:val="clear" w:color="000000" w:fill="FFFFFF"/>
            <w:vAlign w:val="center"/>
            <w:hideMark/>
          </w:tcPr>
          <w:p w14:paraId="2638364D"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5,57   </w:t>
            </w:r>
          </w:p>
        </w:tc>
        <w:tc>
          <w:tcPr>
            <w:tcW w:w="497" w:type="pct"/>
            <w:tcBorders>
              <w:top w:val="nil"/>
              <w:left w:val="nil"/>
              <w:bottom w:val="single" w:sz="4" w:space="0" w:color="auto"/>
              <w:right w:val="single" w:sz="4" w:space="0" w:color="auto"/>
            </w:tcBorders>
            <w:shd w:val="clear" w:color="000000" w:fill="FFFFFF"/>
            <w:vAlign w:val="center"/>
            <w:hideMark/>
          </w:tcPr>
          <w:p w14:paraId="5587EB2F"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M3 </w:t>
            </w:r>
          </w:p>
        </w:tc>
      </w:tr>
      <w:tr w:rsidR="007C002D" w:rsidRPr="00AE1589" w14:paraId="1011904D" w14:textId="77777777" w:rsidTr="007C002D">
        <w:trPr>
          <w:trHeight w:hRule="exact" w:val="340"/>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7D5A6812"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33</w:t>
            </w:r>
          </w:p>
        </w:tc>
        <w:tc>
          <w:tcPr>
            <w:tcW w:w="3550" w:type="pct"/>
            <w:tcBorders>
              <w:top w:val="single" w:sz="4" w:space="0" w:color="auto"/>
              <w:left w:val="nil"/>
              <w:bottom w:val="single" w:sz="4" w:space="0" w:color="auto"/>
              <w:right w:val="single" w:sz="4" w:space="0" w:color="auto"/>
            </w:tcBorders>
            <w:shd w:val="clear" w:color="000000" w:fill="FFFFFF"/>
            <w:vAlign w:val="center"/>
            <w:hideMark/>
          </w:tcPr>
          <w:p w14:paraId="105774D3" w14:textId="77777777" w:rsidR="007C002D" w:rsidRPr="00AE1589" w:rsidRDefault="007C002D" w:rsidP="00F554C6">
            <w:pPr>
              <w:rPr>
                <w:rFonts w:asciiTheme="minorHAnsi" w:hAnsiTheme="minorHAnsi" w:cstheme="minorHAnsi"/>
                <w:color w:val="000000"/>
                <w:sz w:val="16"/>
                <w:szCs w:val="16"/>
              </w:rPr>
            </w:pPr>
            <w:r w:rsidRPr="00AE1589">
              <w:rPr>
                <w:rFonts w:asciiTheme="minorHAnsi" w:hAnsiTheme="minorHAnsi" w:cstheme="minorHAnsi"/>
                <w:color w:val="000000"/>
                <w:sz w:val="16"/>
                <w:szCs w:val="16"/>
              </w:rPr>
              <w:t>LIMPIEZA Y RETIRO DE ESCOMBROS</w:t>
            </w:r>
          </w:p>
        </w:tc>
        <w:tc>
          <w:tcPr>
            <w:tcW w:w="609" w:type="pct"/>
            <w:tcBorders>
              <w:top w:val="nil"/>
              <w:left w:val="nil"/>
              <w:bottom w:val="single" w:sz="4" w:space="0" w:color="auto"/>
              <w:right w:val="single" w:sz="4" w:space="0" w:color="auto"/>
            </w:tcBorders>
            <w:shd w:val="clear" w:color="000000" w:fill="FFFFFF"/>
            <w:vAlign w:val="center"/>
            <w:hideMark/>
          </w:tcPr>
          <w:p w14:paraId="062986EA" w14:textId="77777777" w:rsidR="007C002D" w:rsidRPr="00AE1589" w:rsidRDefault="007C002D" w:rsidP="00F554C6">
            <w:pPr>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AE1589">
              <w:rPr>
                <w:rFonts w:asciiTheme="minorHAnsi" w:hAnsiTheme="minorHAnsi" w:cstheme="minorHAnsi"/>
                <w:color w:val="000000"/>
                <w:sz w:val="16"/>
                <w:szCs w:val="16"/>
              </w:rPr>
              <w:t xml:space="preserve">1,00   </w:t>
            </w:r>
          </w:p>
        </w:tc>
        <w:tc>
          <w:tcPr>
            <w:tcW w:w="497" w:type="pct"/>
            <w:tcBorders>
              <w:top w:val="nil"/>
              <w:left w:val="nil"/>
              <w:bottom w:val="single" w:sz="4" w:space="0" w:color="auto"/>
              <w:right w:val="single" w:sz="4" w:space="0" w:color="auto"/>
            </w:tcBorders>
            <w:shd w:val="clear" w:color="000000" w:fill="FFFFFF"/>
            <w:vAlign w:val="center"/>
            <w:hideMark/>
          </w:tcPr>
          <w:p w14:paraId="022984B2" w14:textId="77777777" w:rsidR="007C002D" w:rsidRPr="00AE1589" w:rsidRDefault="007C002D" w:rsidP="00F554C6">
            <w:pPr>
              <w:jc w:val="center"/>
              <w:rPr>
                <w:rFonts w:asciiTheme="minorHAnsi" w:hAnsiTheme="minorHAnsi" w:cstheme="minorHAnsi"/>
                <w:color w:val="000000"/>
                <w:sz w:val="16"/>
                <w:szCs w:val="16"/>
              </w:rPr>
            </w:pPr>
            <w:r w:rsidRPr="00AE1589">
              <w:rPr>
                <w:rFonts w:asciiTheme="minorHAnsi" w:hAnsiTheme="minorHAnsi" w:cstheme="minorHAnsi"/>
                <w:color w:val="000000"/>
                <w:sz w:val="16"/>
                <w:szCs w:val="16"/>
              </w:rPr>
              <w:t xml:space="preserve"> GLB </w:t>
            </w:r>
          </w:p>
        </w:tc>
      </w:tr>
    </w:tbl>
    <w:p w14:paraId="65A4FF64" w14:textId="77777777" w:rsidR="008842BA" w:rsidRDefault="008842BA" w:rsidP="00A00BE5">
      <w:pPr>
        <w:tabs>
          <w:tab w:val="left" w:pos="426"/>
        </w:tabs>
        <w:contextualSpacing/>
        <w:rPr>
          <w:rFonts w:asciiTheme="minorHAnsi" w:hAnsiTheme="minorHAnsi" w:cstheme="minorHAnsi"/>
          <w:b/>
          <w:color w:val="000000" w:themeColor="text1"/>
          <w:sz w:val="22"/>
          <w:szCs w:val="22"/>
          <w:u w:val="single"/>
        </w:rPr>
      </w:pPr>
    </w:p>
    <w:p w14:paraId="7A29A33D" w14:textId="77777777" w:rsidR="00AF5BDB" w:rsidRDefault="00AF5BDB" w:rsidP="0025144A">
      <w:pPr>
        <w:pStyle w:val="Prrafodelista"/>
        <w:numPr>
          <w:ilvl w:val="1"/>
          <w:numId w:val="31"/>
        </w:numPr>
        <w:tabs>
          <w:tab w:val="left" w:pos="851"/>
        </w:tabs>
        <w:spacing w:line="276" w:lineRule="auto"/>
        <w:ind w:left="1134"/>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2A684C14" w14:textId="4F7277FE" w:rsidR="00AF5BDB" w:rsidRPr="00FB7B09"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 xml:space="preserve">Las validaciones se encuentran detalladas en </w:t>
      </w:r>
      <w:r w:rsidRPr="00B86B1D">
        <w:rPr>
          <w:rFonts w:asciiTheme="minorHAnsi" w:hAnsiTheme="minorHAnsi" w:cstheme="minorHAnsi"/>
          <w:color w:val="000000" w:themeColor="text1"/>
          <w:sz w:val="22"/>
          <w:szCs w:val="22"/>
        </w:rPr>
        <w:t>el Anexo</w:t>
      </w:r>
      <w:r w:rsidR="00B86B1D" w:rsidRPr="00B86B1D">
        <w:rPr>
          <w:rFonts w:asciiTheme="minorHAnsi" w:hAnsiTheme="minorHAnsi" w:cstheme="minorHAnsi"/>
          <w:color w:val="000000" w:themeColor="text1"/>
          <w:sz w:val="22"/>
          <w:szCs w:val="22"/>
        </w:rPr>
        <w:t xml:space="preserve"> de</w:t>
      </w:r>
      <w:r w:rsidR="00B86B1D">
        <w:rPr>
          <w:rFonts w:asciiTheme="minorHAnsi" w:hAnsiTheme="minorHAnsi" w:cstheme="minorHAnsi"/>
          <w:color w:val="000000" w:themeColor="text1"/>
          <w:sz w:val="22"/>
          <w:szCs w:val="22"/>
        </w:rPr>
        <w:t xml:space="preserve"> validaciones</w:t>
      </w:r>
    </w:p>
    <w:p w14:paraId="5FE99A60" w14:textId="77777777" w:rsidR="003302B4" w:rsidRDefault="003302B4" w:rsidP="00AF5BDB">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2AF73057"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t>EXPERIENCIA DE LA EMPRESA</w:t>
      </w:r>
      <w:r w:rsidRPr="00F234D6">
        <w:rPr>
          <w:rFonts w:asciiTheme="minorHAnsi" w:hAnsiTheme="minorHAnsi" w:cstheme="minorHAnsi"/>
          <w:b/>
          <w:bCs/>
          <w:sz w:val="22"/>
          <w:szCs w:val="22"/>
          <w:u w:val="single"/>
        </w:rPr>
        <w:t xml:space="preserve"> </w:t>
      </w:r>
    </w:p>
    <w:p w14:paraId="725ED8F8" w14:textId="77777777"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DE9F84" w14:textId="77777777" w:rsidR="00BA77C3" w:rsidRDefault="00BA77C3" w:rsidP="00744B36">
      <w:pPr>
        <w:spacing w:line="220" w:lineRule="atLeast"/>
        <w:contextualSpacing/>
        <w:jc w:val="both"/>
        <w:rPr>
          <w:rFonts w:ascii="Calibri" w:hAnsi="Calibri" w:cs="Calibri"/>
          <w:sz w:val="22"/>
          <w:szCs w:val="22"/>
          <w:lang w:val="es-BO" w:eastAsia="es-BO"/>
        </w:rPr>
      </w:pPr>
    </w:p>
    <w:p w14:paraId="3BB6A97D" w14:textId="39293A4E"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14:paraId="699102F0"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7B2AABEB" w14:textId="77777777"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64A4938B" w14:textId="77777777" w:rsidR="00BA77C3" w:rsidRPr="00736D45" w:rsidRDefault="00BA77C3" w:rsidP="00BA77C3">
      <w:pPr>
        <w:ind w:left="720"/>
        <w:jc w:val="both"/>
        <w:rPr>
          <w:rFonts w:ascii="Calibri" w:hAnsi="Calibri" w:cs="Calibri"/>
          <w:bCs/>
          <w:sz w:val="22"/>
          <w:szCs w:val="22"/>
          <w:lang w:eastAsia="es-BO"/>
        </w:rPr>
      </w:pPr>
    </w:p>
    <w:p w14:paraId="2F124471" w14:textId="4505D420"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14:paraId="6AD87672"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0D44D3A0" w14:textId="77777777"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24775D4B" w14:textId="77777777" w:rsidR="00744B36" w:rsidRPr="00736D45" w:rsidRDefault="00744B36" w:rsidP="00744B36">
      <w:pPr>
        <w:spacing w:line="220" w:lineRule="atLeast"/>
        <w:ind w:left="720"/>
        <w:contextualSpacing/>
        <w:jc w:val="both"/>
        <w:rPr>
          <w:rFonts w:ascii="Calibri" w:hAnsi="Calibri" w:cs="Calibri"/>
          <w:bCs/>
          <w:sz w:val="22"/>
          <w:szCs w:val="22"/>
          <w:lang w:eastAsia="es-BO"/>
        </w:rPr>
      </w:pPr>
    </w:p>
    <w:p w14:paraId="1242DA9E" w14:textId="31401401"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9C9A71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C8A21" w14:textId="77777777"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9EBED3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F8B0B9" w14:textId="77777777"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21A07D34" w14:textId="77777777"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4EFFF1F" w14:textId="77777777" w:rsidR="00744B36" w:rsidRDefault="00744B36" w:rsidP="00744B36">
      <w:pPr>
        <w:ind w:left="720"/>
        <w:contextualSpacing/>
        <w:jc w:val="both"/>
        <w:rPr>
          <w:rFonts w:ascii="Calibri" w:hAnsi="Calibri" w:cs="Calibri"/>
          <w:bCs/>
          <w:sz w:val="22"/>
          <w:szCs w:val="22"/>
          <w:lang w:eastAsia="es-BO"/>
        </w:rPr>
      </w:pPr>
    </w:p>
    <w:p w14:paraId="261B09D3" w14:textId="387F1E87"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14:paraId="7654BB04" w14:textId="77777777" w:rsidR="00744B36" w:rsidRPr="00736D45" w:rsidRDefault="00744B36" w:rsidP="00744B36">
      <w:pPr>
        <w:contextualSpacing/>
        <w:jc w:val="both"/>
        <w:rPr>
          <w:rFonts w:ascii="Calibri" w:hAnsi="Calibri" w:cs="Calibri"/>
          <w:bCs/>
          <w:sz w:val="22"/>
          <w:szCs w:val="22"/>
          <w:lang w:eastAsia="es-BO"/>
        </w:rPr>
      </w:pPr>
    </w:p>
    <w:p w14:paraId="2B9780B7" w14:textId="77777777"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w:t>
      </w:r>
      <w:r w:rsidRPr="00736D45">
        <w:rPr>
          <w:rFonts w:ascii="Calibri" w:hAnsi="Calibri" w:cs="Calibri"/>
          <w:sz w:val="22"/>
          <w:szCs w:val="22"/>
          <w:lang w:val="es-BO" w:eastAsia="es-BO"/>
        </w:rPr>
        <w:lastRenderedPageBreak/>
        <w:t>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0EA1BE27" w14:textId="77777777" w:rsidR="00531080" w:rsidRDefault="00531080" w:rsidP="00531080">
      <w:pPr>
        <w:contextualSpacing/>
        <w:jc w:val="both"/>
        <w:rPr>
          <w:rFonts w:asciiTheme="minorHAnsi" w:hAnsiTheme="minorHAnsi" w:cstheme="minorHAnsi"/>
          <w:sz w:val="22"/>
          <w:szCs w:val="22"/>
          <w:lang w:val="es-BO" w:eastAsia="es-BO"/>
        </w:rPr>
      </w:pPr>
    </w:p>
    <w:p w14:paraId="6E0899E3" w14:textId="77777777"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5B048164" w14:textId="42A340D7"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56E4B0C5" w14:textId="77777777" w:rsidR="00531080" w:rsidRPr="00EB44CA" w:rsidRDefault="00531080" w:rsidP="00531080">
      <w:pPr>
        <w:contextualSpacing/>
        <w:jc w:val="both"/>
        <w:rPr>
          <w:rFonts w:asciiTheme="minorHAnsi" w:hAnsiTheme="minorHAnsi" w:cstheme="minorHAnsi"/>
          <w:sz w:val="22"/>
          <w:szCs w:val="22"/>
          <w:lang w:val="es-BO" w:eastAsia="es-BO"/>
        </w:rPr>
      </w:pPr>
    </w:p>
    <w:p w14:paraId="1E5E4E6F" w14:textId="77777777"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500EA54" w14:textId="22ABDAD2"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22F3BC23" w14:textId="1BD4A70B"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14:paraId="7B854CF3" w14:textId="77777777"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443F48E4" w14:textId="390DCFE0" w:rsidR="007C002D" w:rsidRPr="007C002D" w:rsidRDefault="00531080" w:rsidP="00E2506B">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7C002D">
        <w:rPr>
          <w:rFonts w:asciiTheme="minorHAnsi" w:hAnsiTheme="minorHAnsi" w:cstheme="minorHAnsi"/>
          <w:sz w:val="22"/>
          <w:szCs w:val="22"/>
          <w:lang w:val="es-BO" w:eastAsia="es-BO"/>
        </w:rPr>
        <w:t>Construcción de redes de agua potable, alcantarillado, telefonía, desagüé pluvial, sistemas de riego</w:t>
      </w:r>
      <w:r w:rsidR="005918C6" w:rsidRPr="007C002D">
        <w:rPr>
          <w:rFonts w:asciiTheme="minorHAnsi" w:hAnsiTheme="minorHAnsi" w:cstheme="minorHAnsi"/>
          <w:sz w:val="22"/>
          <w:szCs w:val="22"/>
          <w:lang w:val="es-BO" w:eastAsia="es-BO"/>
        </w:rPr>
        <w:t>, fibra óptica</w:t>
      </w:r>
      <w:r w:rsidR="008C1EDF" w:rsidRPr="007C002D">
        <w:rPr>
          <w:rFonts w:asciiTheme="minorHAnsi" w:hAnsiTheme="minorHAnsi" w:cstheme="minorHAnsi"/>
          <w:sz w:val="22"/>
          <w:szCs w:val="22"/>
          <w:lang w:val="es-BO" w:eastAsia="es-BO"/>
        </w:rPr>
        <w:t>.</w:t>
      </w:r>
      <w:r w:rsidRPr="007C002D">
        <w:rPr>
          <w:rFonts w:asciiTheme="minorHAnsi" w:hAnsiTheme="minorHAnsi" w:cstheme="minorHAnsi"/>
          <w:sz w:val="22"/>
          <w:szCs w:val="22"/>
          <w:lang w:val="es-BO" w:eastAsia="es-BO"/>
        </w:rPr>
        <w:t xml:space="preserve"> </w:t>
      </w:r>
    </w:p>
    <w:p w14:paraId="681B0AE1" w14:textId="77777777"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07D525F"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4C04C445" w14:textId="77777777"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2906"/>
        <w:gridCol w:w="1141"/>
        <w:gridCol w:w="1139"/>
        <w:gridCol w:w="1995"/>
        <w:gridCol w:w="1709"/>
      </w:tblGrid>
      <w:tr w:rsidR="008C1EDF" w:rsidRPr="00AD53A2" w14:paraId="6426A4BF" w14:textId="77777777" w:rsidTr="004C70A2">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DEA7982"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14:paraId="5744666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6" w:type="pct"/>
            <w:tcBorders>
              <w:top w:val="single" w:sz="4" w:space="0" w:color="auto"/>
              <w:left w:val="single" w:sz="4" w:space="0" w:color="auto"/>
              <w:bottom w:val="single" w:sz="4" w:space="0" w:color="auto"/>
              <w:right w:val="single" w:sz="4" w:space="0" w:color="auto"/>
            </w:tcBorders>
            <w:shd w:val="clear" w:color="auto" w:fill="F2F2F2"/>
            <w:vAlign w:val="center"/>
          </w:tcPr>
          <w:p w14:paraId="7618CF0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30CB7BC4" w14:textId="77777777"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0957CC7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084BEF4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14:paraId="58FBA1D3" w14:textId="77777777" w:rsidTr="007C002D">
        <w:trPr>
          <w:trHeight w:val="3852"/>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B57FD7" w14:textId="1DDC94E6" w:rsidR="008C1EDF" w:rsidRPr="002E766B" w:rsidRDefault="004C70A2" w:rsidP="004C70A2">
            <w:pPr>
              <w:rPr>
                <w:rFonts w:ascii="Calibri" w:hAnsi="Calibri" w:cs="Calibri"/>
                <w:sz w:val="18"/>
                <w:szCs w:val="18"/>
              </w:rPr>
            </w:pPr>
            <w:r>
              <w:rPr>
                <w:rFonts w:ascii="Calibri" w:hAnsi="Calibri" w:cs="Calibri"/>
                <w:sz w:val="18"/>
                <w:szCs w:val="18"/>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71993ADE" w14:textId="77777777"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E7448D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6E1B330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2482567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73CA81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D095A6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5ADE691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72E70F" w14:textId="77777777"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14:paraId="3F5F5F23" w14:textId="5C5247D9" w:rsidR="00E1276E" w:rsidRPr="007C002D" w:rsidRDefault="00E1276E" w:rsidP="002C3A9E">
            <w:pPr>
              <w:numPr>
                <w:ilvl w:val="0"/>
                <w:numId w:val="35"/>
              </w:numPr>
              <w:jc w:val="both"/>
              <w:rPr>
                <w:rFonts w:ascii="Calibri" w:hAnsi="Calibri"/>
                <w:color w:val="000000"/>
                <w:sz w:val="18"/>
                <w:szCs w:val="18"/>
                <w:lang w:val="es-BO" w:eastAsia="es-BO"/>
              </w:rPr>
            </w:pPr>
            <w:r w:rsidRPr="007C002D">
              <w:rPr>
                <w:rFonts w:ascii="Calibri" w:hAnsi="Calibri" w:cs="Calibri"/>
                <w:sz w:val="18"/>
                <w:szCs w:val="20"/>
              </w:rPr>
              <w:t>OTRAS INGENIERÍAS RELACIONADAS AL ÁREA DE LA CONSTRUCCIÓN DE INSTALACIONES DEL ÁREA DE HIDROCARBUROS.</w:t>
            </w:r>
          </w:p>
          <w:p w14:paraId="0FF62F8E" w14:textId="121317DA" w:rsidR="008C1EDF" w:rsidRPr="00AD53A2" w:rsidRDefault="008C1EDF" w:rsidP="005C7CF5">
            <w:pPr>
              <w:jc w:val="both"/>
              <w:rPr>
                <w:rFonts w:ascii="Calibri" w:hAnsi="Calibri" w:cs="Calibri"/>
                <w:sz w:val="18"/>
                <w:szCs w:val="18"/>
                <w:highlight w:val="yellow"/>
              </w:rPr>
            </w:pP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728B02E5" w14:textId="77777777" w:rsidR="008C1EDF" w:rsidRPr="00AD53A2" w:rsidRDefault="008C1EDF" w:rsidP="007C04A4">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14:paraId="59FB00C1" w14:textId="7B638CD3" w:rsidR="008C1EDF" w:rsidRPr="00435140" w:rsidRDefault="00BB7C72" w:rsidP="00FC27BD">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051318F7" w14:textId="4D6C1EAF" w:rsidR="008C1EDF" w:rsidRPr="0000565B" w:rsidRDefault="00590560" w:rsidP="00375AF9">
            <w:pP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0583EA9" w14:textId="77777777"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4BD0E81A" w14:textId="77777777"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4E42D8AB"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14:paraId="4CB5E066"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14:paraId="652A1F3B" w14:textId="77777777"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80A77E"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72587A16" w14:textId="77777777" w:rsidR="008C1EDF" w:rsidRPr="003C40E7"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14:paraId="48B16850" w14:textId="475083BF" w:rsidR="003C40E7" w:rsidRPr="0000565B" w:rsidRDefault="003C40E7" w:rsidP="0000565B">
            <w:pPr>
              <w:pStyle w:val="Prrafodelista"/>
              <w:numPr>
                <w:ilvl w:val="0"/>
                <w:numId w:val="33"/>
              </w:numPr>
              <w:ind w:left="257" w:hanging="257"/>
              <w:rPr>
                <w:rFonts w:ascii="Calibri" w:hAnsi="Calibri" w:cs="Calibri"/>
                <w:sz w:val="18"/>
                <w:szCs w:val="18"/>
              </w:rPr>
            </w:pPr>
            <w:r>
              <w:rPr>
                <w:rFonts w:asciiTheme="minorHAnsi" w:hAnsiTheme="minorHAnsi" w:cstheme="minorHAnsi"/>
                <w:color w:val="000000"/>
                <w:sz w:val="18"/>
                <w:szCs w:val="18"/>
                <w:lang w:val="es-BO" w:eastAsia="es-BO"/>
              </w:rPr>
              <w:t>INSPECTOR</w:t>
            </w:r>
            <w:r w:rsidRPr="006D4A1C">
              <w:rPr>
                <w:rFonts w:asciiTheme="minorHAnsi" w:hAnsiTheme="minorHAnsi" w:cstheme="minorHAnsi"/>
                <w:color w:val="000000"/>
                <w:sz w:val="18"/>
                <w:szCs w:val="18"/>
                <w:lang w:val="es-BO" w:eastAsia="es-BO"/>
              </w:rPr>
              <w:t xml:space="preserve"> DE OBRA</w:t>
            </w:r>
          </w:p>
        </w:tc>
      </w:tr>
      <w:tr w:rsidR="00572B83" w:rsidRPr="0007751C" w14:paraId="14B1A81E" w14:textId="77777777" w:rsidTr="007C04A4">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87BF08C" w14:textId="36625C69" w:rsidR="00572B83" w:rsidRPr="0007751C" w:rsidRDefault="004C70A2" w:rsidP="005C7CF5">
            <w:pPr>
              <w:rPr>
                <w:rFonts w:ascii="Calibri" w:hAnsi="Calibri" w:cs="Calibri"/>
                <w:sz w:val="18"/>
                <w:szCs w:val="18"/>
              </w:rPr>
            </w:pPr>
            <w:r>
              <w:rPr>
                <w:rFonts w:ascii="Calibri" w:hAnsi="Calibri" w:cs="Calibri"/>
                <w:sz w:val="18"/>
                <w:szCs w:val="18"/>
              </w:rPr>
              <w:t>2</w:t>
            </w:r>
          </w:p>
        </w:tc>
        <w:tc>
          <w:tcPr>
            <w:tcW w:w="1595" w:type="pct"/>
            <w:shd w:val="clear" w:color="auto" w:fill="auto"/>
          </w:tcPr>
          <w:p w14:paraId="08E53E86" w14:textId="0BB17E5E"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55C7FCFB" w14:textId="07A0C602" w:rsidR="003C1DC0" w:rsidRPr="009A66B6" w:rsidRDefault="003C1DC0" w:rsidP="007413DE">
            <w:pPr>
              <w:jc w:val="both"/>
              <w:rPr>
                <w:rFonts w:ascii="Calibri" w:hAnsi="Calibri" w:cs="Calibri"/>
                <w:sz w:val="18"/>
                <w:szCs w:val="18"/>
                <w:lang w:eastAsia="es-BO"/>
              </w:rPr>
            </w:pPr>
          </w:p>
        </w:tc>
        <w:tc>
          <w:tcPr>
            <w:tcW w:w="626" w:type="pct"/>
            <w:shd w:val="clear" w:color="auto" w:fill="auto"/>
            <w:vAlign w:val="center"/>
          </w:tcPr>
          <w:p w14:paraId="74410604" w14:textId="77777777" w:rsidR="00572B83" w:rsidRPr="009A66B6" w:rsidRDefault="00572B83" w:rsidP="007C04A4">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vAlign w:val="center"/>
          </w:tcPr>
          <w:p w14:paraId="7D90C9AD" w14:textId="351E7F5A" w:rsidR="00572B83" w:rsidRPr="0007751C" w:rsidRDefault="00BB7C72" w:rsidP="00FC27BD">
            <w:pPr>
              <w:jc w:val="center"/>
              <w:rPr>
                <w:rFonts w:ascii="Calibri" w:hAnsi="Calibri" w:cs="Calibri"/>
                <w:sz w:val="18"/>
                <w:szCs w:val="18"/>
              </w:rPr>
            </w:pPr>
            <w:r>
              <w:rPr>
                <w:rFonts w:ascii="Calibri" w:hAnsi="Calibri" w:cs="Calibri"/>
                <w:sz w:val="18"/>
                <w:szCs w:val="18"/>
              </w:rPr>
              <w:t>1</w:t>
            </w:r>
          </w:p>
        </w:tc>
        <w:tc>
          <w:tcPr>
            <w:tcW w:w="1095" w:type="pct"/>
          </w:tcPr>
          <w:p w14:paraId="3695E65D" w14:textId="6CC2C70C"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2FB342A5" w14:textId="77777777" w:rsidR="00572B83" w:rsidRPr="0007751C" w:rsidRDefault="00572B83" w:rsidP="005C7CF5">
            <w:pPr>
              <w:rPr>
                <w:rFonts w:ascii="Calibri" w:hAnsi="Calibri" w:cs="Calibri"/>
                <w:sz w:val="18"/>
                <w:szCs w:val="18"/>
              </w:rPr>
            </w:pPr>
          </w:p>
        </w:tc>
        <w:tc>
          <w:tcPr>
            <w:tcW w:w="938" w:type="pct"/>
          </w:tcPr>
          <w:p w14:paraId="0B108B03" w14:textId="77777777"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6E26E89" w14:textId="77777777" w:rsidR="008C1EDF" w:rsidRPr="008C1EDF" w:rsidRDefault="008C1EDF" w:rsidP="005F5FBE">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lastRenderedPageBreak/>
        <w:t>(*) Las Obras similares se encuentran detalladas en el punto EXPERIENCIA DE LA EMPRESA</w:t>
      </w:r>
    </w:p>
    <w:p w14:paraId="205D3249" w14:textId="77777777" w:rsidR="00896710" w:rsidRDefault="00896710" w:rsidP="00896710">
      <w:pPr>
        <w:spacing w:line="276" w:lineRule="auto"/>
        <w:jc w:val="both"/>
        <w:rPr>
          <w:rFonts w:asciiTheme="minorHAnsi" w:hAnsiTheme="minorHAnsi" w:cstheme="minorHAnsi"/>
          <w:b/>
          <w:bCs/>
          <w:sz w:val="22"/>
          <w:szCs w:val="22"/>
          <w:u w:val="single"/>
        </w:rPr>
      </w:pPr>
    </w:p>
    <w:p w14:paraId="0E817128" w14:textId="77777777" w:rsidR="00896710"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16DEC0F5" w14:textId="77777777" w:rsidR="00896710" w:rsidRDefault="00896710" w:rsidP="00896710">
      <w:pPr>
        <w:pStyle w:val="Prrafodelista"/>
        <w:spacing w:line="276" w:lineRule="auto"/>
        <w:ind w:left="0"/>
        <w:jc w:val="both"/>
        <w:rPr>
          <w:rFonts w:asciiTheme="minorHAnsi" w:hAnsiTheme="minorHAnsi" w:cstheme="minorHAnsi"/>
          <w:sz w:val="22"/>
          <w:szCs w:val="22"/>
        </w:rPr>
      </w:pPr>
    </w:p>
    <w:p w14:paraId="7A9D3E08" w14:textId="6F67DE13" w:rsidR="00896710" w:rsidRPr="00AD0D9C"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7D61C099" w14:textId="77777777" w:rsidR="00896710" w:rsidRPr="00792780"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2A26ABFD" w14:textId="77777777" w:rsidR="00896710" w:rsidRPr="00B0121E"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28A0CCDF" w14:textId="77777777" w:rsidR="00896710" w:rsidRPr="00F46CDC"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3BE05730" w14:textId="77777777" w:rsidR="00896710" w:rsidRPr="005B1B11"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287D8D8D" w14:textId="5107CEB9" w:rsidR="00896710" w:rsidRPr="00BD24A0" w:rsidRDefault="00896710" w:rsidP="00535A6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14:paraId="73AC2E24" w14:textId="5BBB26E1" w:rsidR="00896710" w:rsidRDefault="00896710" w:rsidP="00535A6A">
      <w:pPr>
        <w:tabs>
          <w:tab w:val="left" w:pos="1843"/>
        </w:tabs>
        <w:ind w:left="1560"/>
        <w:contextualSpacing/>
        <w:jc w:val="both"/>
        <w:rPr>
          <w:rFonts w:ascii="Calibri" w:hAnsi="Calibri" w:cs="Calibri"/>
          <w:sz w:val="22"/>
          <w:szCs w:val="22"/>
          <w:lang w:eastAsia="es-BO"/>
        </w:rPr>
      </w:pPr>
      <w:r>
        <w:rPr>
          <w:rFonts w:ascii="Calibri" w:hAnsi="Calibri" w:cs="Calibri"/>
          <w:sz w:val="22"/>
          <w:szCs w:val="22"/>
          <w:lang w:eastAsia="es-BO"/>
        </w:rPr>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14:paraId="50BE11D6" w14:textId="77777777" w:rsidR="00986E2F" w:rsidRPr="00382525" w:rsidRDefault="00986E2F" w:rsidP="00535A6A">
      <w:pPr>
        <w:tabs>
          <w:tab w:val="left" w:pos="1843"/>
        </w:tabs>
        <w:ind w:left="1560"/>
        <w:contextualSpacing/>
        <w:jc w:val="both"/>
        <w:rPr>
          <w:rFonts w:ascii="Calibri" w:hAnsi="Calibri" w:cs="Calibri"/>
          <w:bCs/>
          <w:sz w:val="22"/>
          <w:szCs w:val="22"/>
          <w:lang w:eastAsia="es-BO"/>
        </w:rPr>
      </w:pPr>
    </w:p>
    <w:p w14:paraId="18FEB8F3" w14:textId="44E70068" w:rsidR="00986E2F" w:rsidRPr="00986E2F" w:rsidRDefault="00986E2F" w:rsidP="00986E2F">
      <w:pPr>
        <w:numPr>
          <w:ilvl w:val="0"/>
          <w:numId w:val="32"/>
        </w:numPr>
        <w:spacing w:line="276" w:lineRule="auto"/>
        <w:ind w:left="1530"/>
        <w:jc w:val="both"/>
        <w:rPr>
          <w:rFonts w:ascii="Calibri" w:hAnsi="Calibri" w:cs="Calibri"/>
          <w:b/>
          <w:sz w:val="22"/>
          <w:szCs w:val="22"/>
          <w:u w:val="single"/>
        </w:rPr>
      </w:pPr>
      <w:r w:rsidRPr="00986E2F">
        <w:rPr>
          <w:rFonts w:ascii="Calibri" w:hAnsi="Calibri" w:cs="Calibri"/>
          <w:b/>
          <w:sz w:val="22"/>
          <w:szCs w:val="22"/>
          <w:u w:val="single"/>
        </w:rPr>
        <w:t>Dibujante de Planos AS-BUILT:</w:t>
      </w:r>
    </w:p>
    <w:p w14:paraId="3DA9CD54" w14:textId="77777777" w:rsidR="00986E2F" w:rsidRPr="00986E2F" w:rsidRDefault="00986E2F" w:rsidP="00986E2F">
      <w:pPr>
        <w:tabs>
          <w:tab w:val="center" w:pos="4419"/>
          <w:tab w:val="right" w:pos="8838"/>
        </w:tabs>
        <w:ind w:left="1575" w:hanging="15"/>
        <w:jc w:val="both"/>
        <w:rPr>
          <w:rFonts w:ascii="Calibri" w:hAnsi="Calibri" w:cs="Calibri"/>
          <w:sz w:val="22"/>
          <w:szCs w:val="22"/>
        </w:rPr>
      </w:pPr>
      <w:r w:rsidRPr="00986E2F">
        <w:rPr>
          <w:rFonts w:ascii="Calibri" w:hAnsi="Calibri" w:cs="Calibri"/>
          <w:sz w:val="22"/>
          <w:szCs w:val="22"/>
        </w:rPr>
        <w:t>Certificado de trabajo.</w:t>
      </w:r>
    </w:p>
    <w:p w14:paraId="6AAE9026" w14:textId="77777777" w:rsidR="00896710" w:rsidRPr="00382525" w:rsidRDefault="00896710" w:rsidP="00896710">
      <w:pPr>
        <w:ind w:left="1560"/>
        <w:contextualSpacing/>
        <w:jc w:val="both"/>
        <w:rPr>
          <w:rFonts w:ascii="Calibri" w:hAnsi="Calibri" w:cs="Calibri"/>
          <w:bCs/>
          <w:sz w:val="22"/>
          <w:szCs w:val="22"/>
          <w:lang w:eastAsia="es-BO"/>
        </w:rPr>
      </w:pPr>
    </w:p>
    <w:p w14:paraId="793ED89C" w14:textId="77777777" w:rsidR="00896710" w:rsidRPr="0075334C" w:rsidRDefault="00896710" w:rsidP="00896710">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7B08D3DA" w14:textId="217B05C4" w:rsidR="00896710" w:rsidRPr="007C002D" w:rsidRDefault="001D648A" w:rsidP="005C04D1">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Built </w:t>
      </w:r>
      <w:r w:rsidRPr="005C04D1">
        <w:rPr>
          <w:rFonts w:ascii="Calibri" w:hAnsi="Calibri" w:cs="Calibri"/>
          <w:sz w:val="22"/>
          <w:szCs w:val="22"/>
          <w:lang w:val="es-BO" w:eastAsia="es-BO"/>
        </w:rPr>
        <w:t>de acuerdo a requerimiento del Supervisor de Obra).</w:t>
      </w:r>
    </w:p>
    <w:p w14:paraId="1CB443B7" w14:textId="77777777" w:rsidR="00896710" w:rsidRDefault="00896710" w:rsidP="00896710">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5DD3E2F6" w14:textId="77777777" w:rsidR="00B86B1D" w:rsidRDefault="00B86B1D" w:rsidP="00B86B1D">
      <w:pPr>
        <w:spacing w:line="276" w:lineRule="auto"/>
        <w:contextualSpacing/>
        <w:jc w:val="both"/>
        <w:rPr>
          <w:rFonts w:ascii="Calibri" w:hAnsi="Calibri" w:cs="Calibri"/>
          <w:sz w:val="22"/>
          <w:szCs w:val="22"/>
          <w:lang w:val="es-BO" w:eastAsia="es-BO"/>
        </w:rPr>
      </w:pPr>
    </w:p>
    <w:p w14:paraId="17DD7429" w14:textId="359E0EDB" w:rsidR="00531080" w:rsidRPr="006D6AA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PERSONAL TÉCNICO Y DE APOYO MÍNIMO REQUERIDO (OBLIGATORIO PERO NO SUJETO A EVALUACION)</w:t>
      </w:r>
    </w:p>
    <w:p w14:paraId="25BDFA6D" w14:textId="77777777" w:rsidR="00531080" w:rsidRPr="0007751C" w:rsidRDefault="00531080" w:rsidP="00531080">
      <w:pPr>
        <w:rPr>
          <w:rFonts w:asciiTheme="minorHAnsi" w:hAnsiTheme="minorHAnsi" w:cstheme="minorHAnsi"/>
          <w:b/>
          <w:bCs/>
          <w:sz w:val="22"/>
          <w:szCs w:val="22"/>
          <w:u w:val="single"/>
        </w:rPr>
      </w:pPr>
    </w:p>
    <w:p w14:paraId="043CDD8D"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2E0C154F" w14:textId="2B7A1568"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916"/>
        <w:gridCol w:w="2443"/>
        <w:gridCol w:w="2331"/>
        <w:gridCol w:w="1968"/>
      </w:tblGrid>
      <w:tr w:rsidR="00F9273B" w:rsidRPr="008B4F92" w14:paraId="5A4FA232" w14:textId="2C19418E" w:rsidTr="0051631A">
        <w:trPr>
          <w:trHeight w:val="45"/>
          <w:tblHeader/>
          <w:jc w:val="center"/>
        </w:trPr>
        <w:tc>
          <w:tcPr>
            <w:tcW w:w="120" w:type="pct"/>
            <w:shd w:val="clear" w:color="auto" w:fill="F2F2F2"/>
            <w:tcMar>
              <w:left w:w="0" w:type="dxa"/>
              <w:right w:w="0" w:type="dxa"/>
            </w:tcMar>
            <w:vAlign w:val="center"/>
          </w:tcPr>
          <w:p w14:paraId="209A3C30"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080" w:type="pct"/>
            <w:shd w:val="clear" w:color="auto" w:fill="F2F2F2"/>
            <w:vAlign w:val="center"/>
          </w:tcPr>
          <w:p w14:paraId="5803B1A9"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377" w:type="pct"/>
            <w:shd w:val="clear" w:color="auto" w:fill="F2F2F2"/>
            <w:vAlign w:val="center"/>
          </w:tcPr>
          <w:p w14:paraId="20C39163"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314" w:type="pct"/>
            <w:shd w:val="clear" w:color="auto" w:fill="F2F2F2"/>
            <w:vAlign w:val="center"/>
          </w:tcPr>
          <w:p w14:paraId="09AD5983" w14:textId="77777777"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09" w:type="pct"/>
            <w:shd w:val="clear" w:color="auto" w:fill="F2F2F2"/>
          </w:tcPr>
          <w:p w14:paraId="5FF4BF19" w14:textId="3221177B" w:rsidR="00F9273B" w:rsidRPr="00510785" w:rsidRDefault="00F9273B" w:rsidP="002B21BE">
            <w:pPr>
              <w:jc w:val="center"/>
              <w:rPr>
                <w:rFonts w:asciiTheme="minorHAnsi" w:hAnsiTheme="minorHAnsi" w:cstheme="minorHAnsi"/>
                <w:b/>
                <w:sz w:val="20"/>
                <w:szCs w:val="22"/>
                <w:lang w:val="es-BO"/>
              </w:rPr>
            </w:pPr>
            <w:ins w:id="1" w:author="YPFB" w:date="2017-01-30T17:47:00Z">
              <w:r>
                <w:rPr>
                  <w:rFonts w:asciiTheme="minorHAnsi" w:hAnsiTheme="minorHAnsi" w:cstheme="minorHAnsi"/>
                  <w:b/>
                  <w:sz w:val="20"/>
                  <w:szCs w:val="22"/>
                  <w:lang w:val="es-BO"/>
                </w:rPr>
                <w:t>OBSERVACIONES</w:t>
              </w:r>
            </w:ins>
          </w:p>
        </w:tc>
      </w:tr>
      <w:tr w:rsidR="00F9273B" w:rsidRPr="008B4F92" w14:paraId="309D71B8" w14:textId="4B540C1B" w:rsidTr="00F82B2F">
        <w:trPr>
          <w:trHeight w:val="340"/>
          <w:jc w:val="center"/>
        </w:trPr>
        <w:tc>
          <w:tcPr>
            <w:tcW w:w="120" w:type="pct"/>
            <w:shd w:val="clear" w:color="auto" w:fill="FFFFFF" w:themeFill="background1"/>
            <w:tcMar>
              <w:left w:w="0" w:type="dxa"/>
              <w:right w:w="0" w:type="dxa"/>
            </w:tcMar>
            <w:vAlign w:val="center"/>
          </w:tcPr>
          <w:p w14:paraId="3C0E4D6D" w14:textId="77777777" w:rsidR="00F9273B" w:rsidRPr="008B4F92" w:rsidRDefault="00F9273B"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80" w:type="pct"/>
            <w:shd w:val="clear" w:color="auto" w:fill="FFFFFF" w:themeFill="background1"/>
            <w:vAlign w:val="center"/>
          </w:tcPr>
          <w:p w14:paraId="0BBD32B5" w14:textId="77777777" w:rsidR="00F9273B" w:rsidRPr="008B4F92" w:rsidRDefault="00F9273B"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377" w:type="pct"/>
            <w:shd w:val="clear" w:color="auto" w:fill="FFFFFF" w:themeFill="background1"/>
            <w:vAlign w:val="center"/>
          </w:tcPr>
          <w:p w14:paraId="744EF0A4" w14:textId="77777777" w:rsidR="00F9273B" w:rsidRPr="008B4F92" w:rsidRDefault="00F9273B"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314" w:type="pct"/>
            <w:shd w:val="clear" w:color="auto" w:fill="FFFFFF" w:themeFill="background1"/>
            <w:vAlign w:val="center"/>
          </w:tcPr>
          <w:p w14:paraId="1372A7D6" w14:textId="191F51E8" w:rsidR="00F9273B" w:rsidRPr="00624A4B"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shd w:val="clear" w:color="auto" w:fill="FFFFFF" w:themeFill="background1"/>
            <w:vAlign w:val="center"/>
          </w:tcPr>
          <w:p w14:paraId="72614278" w14:textId="50C09FC8" w:rsidR="00F9273B" w:rsidRPr="00624A4B" w:rsidRDefault="0027441A" w:rsidP="0027441A">
            <w:pPr>
              <w:jc w:val="center"/>
              <w:rPr>
                <w:ins w:id="2"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39332FB" w14:textId="183FED8F" w:rsidTr="00F82B2F">
        <w:trPr>
          <w:trHeight w:val="340"/>
          <w:jc w:val="center"/>
        </w:trPr>
        <w:tc>
          <w:tcPr>
            <w:tcW w:w="120" w:type="pct"/>
            <w:shd w:val="clear" w:color="auto" w:fill="auto"/>
            <w:tcMar>
              <w:left w:w="0" w:type="dxa"/>
              <w:right w:w="0" w:type="dxa"/>
            </w:tcMar>
            <w:vAlign w:val="center"/>
          </w:tcPr>
          <w:p w14:paraId="2320636E"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lastRenderedPageBreak/>
              <w:t>2</w:t>
            </w:r>
          </w:p>
        </w:tc>
        <w:tc>
          <w:tcPr>
            <w:tcW w:w="1080" w:type="pct"/>
            <w:shd w:val="clear" w:color="auto" w:fill="auto"/>
            <w:vAlign w:val="center"/>
          </w:tcPr>
          <w:p w14:paraId="2C9346A8"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377" w:type="pct"/>
            <w:shd w:val="clear" w:color="auto" w:fill="auto"/>
          </w:tcPr>
          <w:p w14:paraId="290A70C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09447CD" w14:textId="6195F5D7"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67893314" w14:textId="08BEAE60" w:rsidR="00F9273B" w:rsidRPr="008B4F92" w:rsidRDefault="0027441A" w:rsidP="0027441A">
            <w:pPr>
              <w:jc w:val="center"/>
              <w:rPr>
                <w:ins w:id="3"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77FE6DED" w14:textId="157985F2" w:rsidTr="00F82B2F">
        <w:trPr>
          <w:trHeight w:val="340"/>
          <w:jc w:val="center"/>
        </w:trPr>
        <w:tc>
          <w:tcPr>
            <w:tcW w:w="120" w:type="pct"/>
            <w:shd w:val="clear" w:color="auto" w:fill="auto"/>
            <w:tcMar>
              <w:left w:w="0" w:type="dxa"/>
              <w:right w:w="0" w:type="dxa"/>
            </w:tcMar>
            <w:vAlign w:val="center"/>
          </w:tcPr>
          <w:p w14:paraId="611780CD"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080" w:type="pct"/>
            <w:shd w:val="clear" w:color="auto" w:fill="auto"/>
            <w:vAlign w:val="center"/>
          </w:tcPr>
          <w:p w14:paraId="5DB52C76"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377" w:type="pct"/>
            <w:shd w:val="clear" w:color="auto" w:fill="auto"/>
          </w:tcPr>
          <w:p w14:paraId="0A778B9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27335988" w14:textId="5675F1A9" w:rsidR="00F9273B" w:rsidRPr="008B4F92" w:rsidRDefault="007C002D" w:rsidP="007C002D">
            <w:pPr>
              <w:jc w:val="center"/>
              <w:rPr>
                <w:rFonts w:asciiTheme="minorHAnsi" w:hAnsiTheme="minorHAnsi" w:cstheme="minorHAnsi"/>
                <w:sz w:val="20"/>
                <w:szCs w:val="22"/>
              </w:rPr>
            </w:pPr>
            <w:r>
              <w:rPr>
                <w:rFonts w:asciiTheme="minorHAnsi" w:hAnsiTheme="minorHAnsi" w:cstheme="minorHAnsi"/>
                <w:sz w:val="20"/>
                <w:szCs w:val="22"/>
              </w:rPr>
              <w:t>4</w:t>
            </w:r>
          </w:p>
        </w:tc>
        <w:tc>
          <w:tcPr>
            <w:tcW w:w="1109" w:type="pct"/>
            <w:vAlign w:val="center"/>
          </w:tcPr>
          <w:p w14:paraId="72145C2B" w14:textId="16344FE0" w:rsidR="00F9273B" w:rsidRPr="008B4F92" w:rsidRDefault="0027441A" w:rsidP="0027441A">
            <w:pPr>
              <w:jc w:val="center"/>
              <w:rPr>
                <w:ins w:id="4"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571A7A12" w14:textId="1220D3DC" w:rsidTr="00F82B2F">
        <w:trPr>
          <w:trHeight w:val="340"/>
          <w:jc w:val="center"/>
        </w:trPr>
        <w:tc>
          <w:tcPr>
            <w:tcW w:w="120" w:type="pct"/>
            <w:shd w:val="clear" w:color="auto" w:fill="auto"/>
            <w:tcMar>
              <w:left w:w="0" w:type="dxa"/>
              <w:right w:w="0" w:type="dxa"/>
            </w:tcMar>
            <w:vAlign w:val="center"/>
          </w:tcPr>
          <w:p w14:paraId="76CC0DC9"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080" w:type="pct"/>
            <w:shd w:val="clear" w:color="auto" w:fill="auto"/>
            <w:vAlign w:val="center"/>
          </w:tcPr>
          <w:p w14:paraId="0D39DF6B"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377" w:type="pct"/>
            <w:shd w:val="clear" w:color="auto" w:fill="auto"/>
          </w:tcPr>
          <w:p w14:paraId="003CC80B"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36D2FC01" w14:textId="675EA314" w:rsidR="00F9273B" w:rsidRPr="008B4F92" w:rsidRDefault="00C93C44" w:rsidP="00C93C44">
            <w:pPr>
              <w:jc w:val="center"/>
              <w:rPr>
                <w:rFonts w:asciiTheme="minorHAnsi" w:hAnsiTheme="minorHAnsi" w:cstheme="minorHAnsi"/>
                <w:sz w:val="20"/>
                <w:szCs w:val="22"/>
              </w:rPr>
            </w:pPr>
            <w:r>
              <w:rPr>
                <w:rFonts w:asciiTheme="minorHAnsi" w:hAnsiTheme="minorHAnsi" w:cstheme="minorHAnsi"/>
                <w:sz w:val="20"/>
                <w:szCs w:val="22"/>
              </w:rPr>
              <w:t>10</w:t>
            </w:r>
          </w:p>
        </w:tc>
        <w:tc>
          <w:tcPr>
            <w:tcW w:w="1109" w:type="pct"/>
            <w:vAlign w:val="center"/>
          </w:tcPr>
          <w:p w14:paraId="106C6AAD" w14:textId="6FE90449" w:rsidR="00F9273B" w:rsidRPr="008B4F92" w:rsidRDefault="0027441A" w:rsidP="0027441A">
            <w:pPr>
              <w:jc w:val="center"/>
              <w:rPr>
                <w:ins w:id="5"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675B139B" w14:textId="2752094A" w:rsidTr="00F82B2F">
        <w:trPr>
          <w:trHeight w:val="340"/>
          <w:jc w:val="center"/>
        </w:trPr>
        <w:tc>
          <w:tcPr>
            <w:tcW w:w="120" w:type="pct"/>
            <w:shd w:val="clear" w:color="auto" w:fill="auto"/>
            <w:tcMar>
              <w:left w:w="0" w:type="dxa"/>
              <w:right w:w="0" w:type="dxa"/>
            </w:tcMar>
            <w:vAlign w:val="center"/>
          </w:tcPr>
          <w:p w14:paraId="796D81FA" w14:textId="5F76859B" w:rsidR="00F9273B" w:rsidRPr="008B4F92" w:rsidRDefault="004658C6" w:rsidP="004658C6">
            <w:pPr>
              <w:jc w:val="center"/>
              <w:rPr>
                <w:rFonts w:asciiTheme="minorHAnsi" w:hAnsiTheme="minorHAnsi" w:cstheme="minorHAnsi"/>
                <w:sz w:val="20"/>
                <w:szCs w:val="22"/>
              </w:rPr>
            </w:pPr>
            <w:r>
              <w:rPr>
                <w:rFonts w:asciiTheme="minorHAnsi" w:hAnsiTheme="minorHAnsi" w:cstheme="minorHAnsi"/>
                <w:sz w:val="20"/>
                <w:szCs w:val="22"/>
              </w:rPr>
              <w:t>5</w:t>
            </w:r>
          </w:p>
        </w:tc>
        <w:tc>
          <w:tcPr>
            <w:tcW w:w="1080" w:type="pct"/>
            <w:shd w:val="clear" w:color="auto" w:fill="auto"/>
            <w:vAlign w:val="center"/>
          </w:tcPr>
          <w:p w14:paraId="79205FEF"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377" w:type="pct"/>
            <w:shd w:val="clear" w:color="auto" w:fill="auto"/>
          </w:tcPr>
          <w:p w14:paraId="6A0D477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A7A7805" w14:textId="144D6655" w:rsidR="00F9273B" w:rsidRPr="008B4F92" w:rsidRDefault="006A1A72"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113B3187" w14:textId="59566266" w:rsidR="00F9273B" w:rsidRPr="008B4F92" w:rsidRDefault="0027441A" w:rsidP="0027441A">
            <w:pPr>
              <w:jc w:val="center"/>
              <w:rPr>
                <w:ins w:id="6"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0541800F" w14:textId="26E7D31F" w:rsidTr="00F82B2F">
        <w:trPr>
          <w:trHeight w:val="340"/>
          <w:jc w:val="center"/>
        </w:trPr>
        <w:tc>
          <w:tcPr>
            <w:tcW w:w="120" w:type="pct"/>
            <w:shd w:val="clear" w:color="auto" w:fill="auto"/>
            <w:tcMar>
              <w:left w:w="0" w:type="dxa"/>
              <w:right w:w="0" w:type="dxa"/>
            </w:tcMar>
            <w:vAlign w:val="center"/>
          </w:tcPr>
          <w:p w14:paraId="2C0C1F90" w14:textId="02006D7F"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6</w:t>
            </w:r>
          </w:p>
        </w:tc>
        <w:tc>
          <w:tcPr>
            <w:tcW w:w="1080" w:type="pct"/>
            <w:shd w:val="clear" w:color="auto" w:fill="auto"/>
            <w:vAlign w:val="center"/>
          </w:tcPr>
          <w:p w14:paraId="6823B39F" w14:textId="77777777" w:rsidR="00F9273B" w:rsidRPr="008B4F92" w:rsidRDefault="00F9273B"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377" w:type="pct"/>
            <w:shd w:val="clear" w:color="auto" w:fill="auto"/>
          </w:tcPr>
          <w:p w14:paraId="3CAED293"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9D115E4" w14:textId="445BD0BF" w:rsidR="00F9273B" w:rsidRPr="008B4F92" w:rsidRDefault="007C002D" w:rsidP="007C002D">
            <w:pPr>
              <w:jc w:val="center"/>
              <w:rPr>
                <w:rFonts w:asciiTheme="minorHAnsi" w:hAnsiTheme="minorHAnsi" w:cstheme="minorHAnsi"/>
                <w:sz w:val="20"/>
                <w:szCs w:val="22"/>
              </w:rPr>
            </w:pPr>
            <w:r>
              <w:rPr>
                <w:rFonts w:asciiTheme="minorHAnsi" w:hAnsiTheme="minorHAnsi" w:cstheme="minorHAnsi"/>
                <w:sz w:val="20"/>
                <w:szCs w:val="22"/>
              </w:rPr>
              <w:t>20</w:t>
            </w:r>
          </w:p>
        </w:tc>
        <w:tc>
          <w:tcPr>
            <w:tcW w:w="1109" w:type="pct"/>
            <w:vAlign w:val="center"/>
          </w:tcPr>
          <w:p w14:paraId="269B2641" w14:textId="6209C2E3" w:rsidR="00F9273B" w:rsidRPr="008B4F92" w:rsidRDefault="0027441A" w:rsidP="0027441A">
            <w:pPr>
              <w:jc w:val="center"/>
              <w:rPr>
                <w:ins w:id="7"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15AE923F" w14:textId="72FFEA83" w:rsidTr="00F82B2F">
        <w:trPr>
          <w:trHeight w:val="340"/>
          <w:jc w:val="center"/>
        </w:trPr>
        <w:tc>
          <w:tcPr>
            <w:tcW w:w="120" w:type="pct"/>
            <w:shd w:val="clear" w:color="auto" w:fill="auto"/>
            <w:tcMar>
              <w:left w:w="0" w:type="dxa"/>
              <w:right w:w="0" w:type="dxa"/>
            </w:tcMar>
            <w:vAlign w:val="center"/>
          </w:tcPr>
          <w:p w14:paraId="00FD5869" w14:textId="624FD04B"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7</w:t>
            </w:r>
          </w:p>
        </w:tc>
        <w:tc>
          <w:tcPr>
            <w:tcW w:w="1080" w:type="pct"/>
            <w:shd w:val="clear" w:color="auto" w:fill="auto"/>
            <w:vAlign w:val="center"/>
          </w:tcPr>
          <w:p w14:paraId="1235721D"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377" w:type="pct"/>
            <w:shd w:val="clear" w:color="auto" w:fill="auto"/>
          </w:tcPr>
          <w:p w14:paraId="27677E55"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48663FE8" w14:textId="395D9B67"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5ED48ED0" w14:textId="2B866485" w:rsidR="00F9273B" w:rsidRPr="008B4F92" w:rsidRDefault="0027441A" w:rsidP="0027441A">
            <w:pPr>
              <w:jc w:val="center"/>
              <w:rPr>
                <w:ins w:id="8"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54C48F37" w14:textId="1B7798B5" w:rsidTr="0027441A">
        <w:trPr>
          <w:trHeight w:val="45"/>
          <w:jc w:val="center"/>
        </w:trPr>
        <w:tc>
          <w:tcPr>
            <w:tcW w:w="120" w:type="pct"/>
            <w:shd w:val="clear" w:color="auto" w:fill="auto"/>
            <w:tcMar>
              <w:left w:w="0" w:type="dxa"/>
              <w:right w:w="0" w:type="dxa"/>
            </w:tcMar>
            <w:vAlign w:val="center"/>
          </w:tcPr>
          <w:p w14:paraId="652D2658" w14:textId="6FB1DB9E"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8</w:t>
            </w:r>
          </w:p>
        </w:tc>
        <w:tc>
          <w:tcPr>
            <w:tcW w:w="1080" w:type="pct"/>
            <w:shd w:val="clear" w:color="auto" w:fill="auto"/>
            <w:vAlign w:val="center"/>
          </w:tcPr>
          <w:p w14:paraId="1024E54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377" w:type="pct"/>
            <w:shd w:val="clear" w:color="auto" w:fill="auto"/>
          </w:tcPr>
          <w:p w14:paraId="727D5A9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4E0945B8" w14:textId="571F9136"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562A14BF" w14:textId="5DCB04ED" w:rsidR="00F9273B" w:rsidRPr="008B4F92" w:rsidRDefault="0027441A" w:rsidP="0027441A">
            <w:pPr>
              <w:jc w:val="center"/>
              <w:rPr>
                <w:ins w:id="9"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D01BBDE" w14:textId="276AB7AF" w:rsidTr="0027441A">
        <w:trPr>
          <w:trHeight w:val="45"/>
          <w:jc w:val="center"/>
        </w:trPr>
        <w:tc>
          <w:tcPr>
            <w:tcW w:w="120" w:type="pct"/>
            <w:shd w:val="clear" w:color="auto" w:fill="auto"/>
            <w:tcMar>
              <w:left w:w="0" w:type="dxa"/>
              <w:right w:w="0" w:type="dxa"/>
            </w:tcMar>
            <w:vAlign w:val="center"/>
          </w:tcPr>
          <w:p w14:paraId="13B715FD" w14:textId="57F0A476"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9</w:t>
            </w:r>
          </w:p>
        </w:tc>
        <w:tc>
          <w:tcPr>
            <w:tcW w:w="1080" w:type="pct"/>
            <w:shd w:val="clear" w:color="auto" w:fill="auto"/>
            <w:vAlign w:val="center"/>
          </w:tcPr>
          <w:p w14:paraId="71D338B0"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377" w:type="pct"/>
            <w:shd w:val="clear" w:color="auto" w:fill="auto"/>
          </w:tcPr>
          <w:p w14:paraId="4F32B77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67B53010" w14:textId="7112B9CD"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44157550" w14:textId="5088E44B" w:rsidR="00F9273B" w:rsidRPr="008B4F92" w:rsidRDefault="0027441A" w:rsidP="0027441A">
            <w:pPr>
              <w:jc w:val="center"/>
              <w:rPr>
                <w:ins w:id="10"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88BB03B" w14:textId="06425582" w:rsidTr="0027441A">
        <w:trPr>
          <w:trHeight w:val="45"/>
          <w:jc w:val="center"/>
        </w:trPr>
        <w:tc>
          <w:tcPr>
            <w:tcW w:w="120" w:type="pct"/>
            <w:shd w:val="clear" w:color="auto" w:fill="auto"/>
            <w:tcMar>
              <w:left w:w="0" w:type="dxa"/>
              <w:right w:w="0" w:type="dxa"/>
            </w:tcMar>
            <w:vAlign w:val="center"/>
          </w:tcPr>
          <w:p w14:paraId="3690F643" w14:textId="663ABDC9"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080" w:type="pct"/>
            <w:shd w:val="clear" w:color="auto" w:fill="auto"/>
            <w:vAlign w:val="center"/>
          </w:tcPr>
          <w:p w14:paraId="72442E2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377" w:type="pct"/>
            <w:shd w:val="clear" w:color="auto" w:fill="auto"/>
          </w:tcPr>
          <w:p w14:paraId="3CAC32E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352A0843" w14:textId="766EF0F8"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39D70EBB" w14:textId="2EAAF62D" w:rsidR="00F9273B" w:rsidRPr="008B4F92" w:rsidRDefault="0027441A" w:rsidP="0027441A">
            <w:pPr>
              <w:jc w:val="center"/>
              <w:rPr>
                <w:ins w:id="11"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09012770" w14:textId="0A5CDFBF" w:rsidTr="0051631A">
        <w:trPr>
          <w:trHeight w:val="159"/>
          <w:jc w:val="center"/>
        </w:trPr>
        <w:tc>
          <w:tcPr>
            <w:tcW w:w="120" w:type="pct"/>
            <w:shd w:val="clear" w:color="auto" w:fill="auto"/>
            <w:tcMar>
              <w:left w:w="0" w:type="dxa"/>
              <w:right w:w="0" w:type="dxa"/>
            </w:tcMar>
            <w:vAlign w:val="center"/>
          </w:tcPr>
          <w:p w14:paraId="11F4A2A0" w14:textId="01B9AA25" w:rsidR="00F9273B" w:rsidRPr="008B4F92" w:rsidRDefault="00F9273B" w:rsidP="004658C6">
            <w:pPr>
              <w:jc w:val="center"/>
              <w:rPr>
                <w:rFonts w:asciiTheme="minorHAnsi" w:hAnsiTheme="minorHAnsi" w:cstheme="minorHAnsi"/>
                <w:sz w:val="20"/>
                <w:szCs w:val="22"/>
              </w:rPr>
            </w:pPr>
            <w:r>
              <w:rPr>
                <w:rFonts w:asciiTheme="minorHAnsi" w:hAnsiTheme="minorHAnsi" w:cstheme="minorHAnsi"/>
                <w:sz w:val="20"/>
                <w:szCs w:val="22"/>
              </w:rPr>
              <w:t>1</w:t>
            </w:r>
            <w:r w:rsidR="004658C6">
              <w:rPr>
                <w:rFonts w:asciiTheme="minorHAnsi" w:hAnsiTheme="minorHAnsi" w:cstheme="minorHAnsi"/>
                <w:sz w:val="20"/>
                <w:szCs w:val="22"/>
              </w:rPr>
              <w:t>1</w:t>
            </w:r>
          </w:p>
        </w:tc>
        <w:tc>
          <w:tcPr>
            <w:tcW w:w="1080" w:type="pct"/>
            <w:shd w:val="clear" w:color="auto" w:fill="auto"/>
            <w:vAlign w:val="center"/>
          </w:tcPr>
          <w:p w14:paraId="710F89C5" w14:textId="1B98C410" w:rsidR="00F9273B" w:rsidRPr="008B4F92" w:rsidRDefault="0051631A" w:rsidP="00531080">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Monitor SMS</w:t>
            </w:r>
          </w:p>
        </w:tc>
        <w:tc>
          <w:tcPr>
            <w:tcW w:w="1377" w:type="pct"/>
            <w:shd w:val="clear" w:color="auto" w:fill="auto"/>
          </w:tcPr>
          <w:p w14:paraId="7C254CDD" w14:textId="3B450950" w:rsidR="00F9273B" w:rsidRPr="002B21BE" w:rsidRDefault="0051631A" w:rsidP="00531080">
            <w:pPr>
              <w:jc w:val="center"/>
              <w:rPr>
                <w:rFonts w:asciiTheme="minorHAnsi" w:hAnsiTheme="minorHAnsi" w:cstheme="minorHAnsi"/>
                <w:sz w:val="20"/>
                <w:szCs w:val="22"/>
                <w:lang w:val="es-MX"/>
              </w:rPr>
            </w:pPr>
            <w:r>
              <w:rPr>
                <w:rFonts w:asciiTheme="minorHAnsi" w:hAnsiTheme="minorHAnsi" w:cstheme="minorHAnsi"/>
                <w:sz w:val="20"/>
                <w:szCs w:val="22"/>
                <w:lang w:val="es-MX"/>
              </w:rPr>
              <w:t>De acuerdo al Anexo de Validaciones</w:t>
            </w:r>
          </w:p>
        </w:tc>
        <w:tc>
          <w:tcPr>
            <w:tcW w:w="1314" w:type="pct"/>
            <w:vAlign w:val="center"/>
          </w:tcPr>
          <w:p w14:paraId="3E02B5B1" w14:textId="59C40ABF" w:rsidR="00F9273B" w:rsidRPr="008B4F92" w:rsidRDefault="0051631A" w:rsidP="00531080">
            <w:pPr>
              <w:jc w:val="center"/>
              <w:rPr>
                <w:rFonts w:asciiTheme="minorHAnsi" w:hAnsiTheme="minorHAnsi" w:cstheme="minorHAnsi"/>
                <w:sz w:val="20"/>
                <w:szCs w:val="22"/>
              </w:rPr>
            </w:pPr>
            <w:r>
              <w:rPr>
                <w:rFonts w:asciiTheme="minorHAnsi" w:hAnsiTheme="minorHAnsi" w:cstheme="minorHAnsi"/>
                <w:sz w:val="20"/>
                <w:szCs w:val="22"/>
                <w:lang w:val="es-MX"/>
              </w:rPr>
              <w:t>De acuerdo al Anexo de Validaciones</w:t>
            </w:r>
          </w:p>
        </w:tc>
        <w:tc>
          <w:tcPr>
            <w:tcW w:w="1109" w:type="pct"/>
            <w:vAlign w:val="center"/>
          </w:tcPr>
          <w:p w14:paraId="280064A0" w14:textId="32B0E349" w:rsidR="00F9273B" w:rsidRPr="008B4F92" w:rsidRDefault="0051631A" w:rsidP="0051631A">
            <w:pPr>
              <w:jc w:val="center"/>
              <w:rPr>
                <w:ins w:id="12"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bl>
    <w:p w14:paraId="0C52A8E4" w14:textId="77777777" w:rsidR="005302F3" w:rsidRDefault="005302F3" w:rsidP="00C900E5">
      <w:pPr>
        <w:tabs>
          <w:tab w:val="left" w:pos="426"/>
        </w:tabs>
        <w:contextualSpacing/>
        <w:rPr>
          <w:rFonts w:asciiTheme="minorHAnsi" w:hAnsiTheme="minorHAnsi" w:cstheme="minorHAnsi"/>
          <w:b/>
          <w:color w:val="000000" w:themeColor="text1"/>
          <w:sz w:val="22"/>
          <w:szCs w:val="22"/>
          <w:u w:val="single"/>
        </w:rPr>
      </w:pPr>
    </w:p>
    <w:p w14:paraId="5A25E4F4" w14:textId="77777777" w:rsidR="006E3E3A"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7ACD5255" w14:textId="77777777"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31DC8416" w14:textId="77777777" w:rsidR="00993C9F" w:rsidRPr="00E92C79"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73C4078C"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4262719B" w14:textId="76E1BD75"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58350E">
        <w:rPr>
          <w:rFonts w:asciiTheme="minorHAnsi" w:eastAsiaTheme="minorHAnsi" w:hAnsiTheme="minorHAnsi" w:cstheme="minorHAnsi"/>
          <w:color w:val="000000"/>
          <w:sz w:val="22"/>
          <w:szCs w:val="22"/>
          <w:lang w:val="es-BO" w:eastAsia="en-US"/>
        </w:rPr>
        <w:t>29506.</w:t>
      </w:r>
    </w:p>
    <w:p w14:paraId="6F087306" w14:textId="77777777" w:rsidR="006E3E3A" w:rsidRPr="008B4F92" w:rsidRDefault="006E3E3A" w:rsidP="001065BB">
      <w:pPr>
        <w:rPr>
          <w:rFonts w:asciiTheme="minorHAnsi" w:hAnsiTheme="minorHAnsi" w:cstheme="minorHAnsi"/>
          <w:b/>
          <w:bCs/>
          <w:sz w:val="22"/>
          <w:szCs w:val="22"/>
          <w:u w:val="single"/>
        </w:rPr>
      </w:pPr>
    </w:p>
    <w:p w14:paraId="3231A657" w14:textId="77777777" w:rsidR="00735CE0"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735CE0" w:rsidRPr="00E92C79">
        <w:rPr>
          <w:rFonts w:asciiTheme="minorHAnsi" w:hAnsiTheme="minorHAnsi" w:cstheme="minorHAnsi"/>
          <w:b/>
          <w:color w:val="000000" w:themeColor="text1"/>
          <w:sz w:val="22"/>
          <w:szCs w:val="22"/>
        </w:rPr>
        <w:t xml:space="preserve">PLAZO DE EJECUCION DE LA OBRA </w:t>
      </w:r>
    </w:p>
    <w:p w14:paraId="35C72682" w14:textId="77777777" w:rsidR="007C5A86" w:rsidRDefault="006D5DBD" w:rsidP="001F594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3D9EF4AF" w14:textId="77777777" w:rsidR="00F82B2F" w:rsidRDefault="00F82B2F" w:rsidP="001F5944">
      <w:pPr>
        <w:ind w:left="360"/>
        <w:jc w:val="both"/>
        <w:rPr>
          <w:rFonts w:asciiTheme="minorHAnsi" w:eastAsiaTheme="minorHAnsi" w:hAnsiTheme="minorHAnsi" w:cstheme="minorHAnsi"/>
          <w:color w:val="000000"/>
          <w:sz w:val="22"/>
          <w:szCs w:val="22"/>
          <w:lang w:val="es-BO" w:eastAsia="en-US"/>
        </w:rPr>
      </w:pPr>
    </w:p>
    <w:p w14:paraId="161DB3D2" w14:textId="77777777" w:rsidR="00F82B2F" w:rsidRDefault="00F82B2F" w:rsidP="001F5944">
      <w:pPr>
        <w:ind w:left="360"/>
        <w:jc w:val="both"/>
        <w:rPr>
          <w:rFonts w:asciiTheme="minorHAnsi" w:eastAsiaTheme="minorHAnsi" w:hAnsiTheme="minorHAnsi" w:cstheme="minorHAnsi"/>
          <w:color w:val="000000"/>
          <w:sz w:val="22"/>
          <w:szCs w:val="22"/>
          <w:lang w:val="es-BO" w:eastAsia="en-US"/>
        </w:rPr>
      </w:pPr>
    </w:p>
    <w:p w14:paraId="5700A6C0" w14:textId="77777777" w:rsidR="007C002D" w:rsidRDefault="007C002D" w:rsidP="001F5944">
      <w:pPr>
        <w:ind w:left="360"/>
        <w:jc w:val="both"/>
        <w:rPr>
          <w:rFonts w:asciiTheme="minorHAnsi" w:eastAsiaTheme="minorHAnsi" w:hAnsiTheme="minorHAnsi" w:cstheme="minorHAnsi"/>
          <w:color w:val="000000"/>
          <w:sz w:val="22"/>
          <w:szCs w:val="22"/>
          <w:lang w:val="es-BO" w:eastAsia="en-US"/>
        </w:rPr>
      </w:pPr>
    </w:p>
    <w:p w14:paraId="4F09F71B" w14:textId="77777777" w:rsidR="007C002D" w:rsidRPr="008B4F92" w:rsidRDefault="007C002D" w:rsidP="001F5944">
      <w:pPr>
        <w:ind w:left="360"/>
        <w:jc w:val="both"/>
        <w:rPr>
          <w:rFonts w:asciiTheme="minorHAnsi" w:eastAsiaTheme="minorHAnsi" w:hAnsiTheme="minorHAnsi" w:cstheme="minorHAnsi"/>
          <w:color w:val="000000"/>
          <w:sz w:val="22"/>
          <w:szCs w:val="22"/>
          <w:lang w:val="es-BO" w:eastAsia="en-US"/>
        </w:rPr>
      </w:pPr>
    </w:p>
    <w:p w14:paraId="341D06F8"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411"/>
      </w:tblGrid>
      <w:tr w:rsidR="006D5DBD" w:rsidRPr="008B4F92" w14:paraId="323E4B34" w14:textId="77777777" w:rsidTr="00950437">
        <w:trPr>
          <w:trHeight w:val="189"/>
          <w:jc w:val="center"/>
        </w:trPr>
        <w:tc>
          <w:tcPr>
            <w:tcW w:w="3618" w:type="pct"/>
            <w:shd w:val="clear" w:color="auto" w:fill="BFBFBF" w:themeFill="background1" w:themeFillShade="BF"/>
            <w:vAlign w:val="center"/>
          </w:tcPr>
          <w:p w14:paraId="58A12558" w14:textId="77777777"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39228539"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C5DB6E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6BAFFEA2" w14:textId="77777777" w:rsidTr="00950437">
        <w:trPr>
          <w:trHeight w:val="189"/>
          <w:jc w:val="center"/>
        </w:trPr>
        <w:tc>
          <w:tcPr>
            <w:tcW w:w="3618" w:type="pct"/>
            <w:shd w:val="clear" w:color="auto" w:fill="FFFFFF" w:themeFill="background1"/>
            <w:vAlign w:val="center"/>
          </w:tcPr>
          <w:p w14:paraId="1AD7E5D5" w14:textId="5C6DBB49" w:rsidR="006D5DBD" w:rsidRPr="006831C4" w:rsidRDefault="007C002D" w:rsidP="00CB522B">
            <w:pPr>
              <w:autoSpaceDE w:val="0"/>
              <w:autoSpaceDN w:val="0"/>
              <w:adjustRightInd w:val="0"/>
              <w:jc w:val="center"/>
              <w:rPr>
                <w:rFonts w:asciiTheme="minorHAnsi" w:eastAsiaTheme="minorHAnsi" w:hAnsiTheme="minorHAnsi" w:cstheme="minorHAnsi"/>
                <w:color w:val="000000"/>
                <w:sz w:val="22"/>
                <w:szCs w:val="22"/>
                <w:lang w:val="es-BO" w:eastAsia="en-US"/>
              </w:rPr>
            </w:pPr>
            <w:r w:rsidRPr="007C002D">
              <w:rPr>
                <w:rFonts w:asciiTheme="minorHAnsi" w:eastAsiaTheme="minorHAnsi" w:hAnsiTheme="minorHAnsi" w:cstheme="minorHAnsi"/>
                <w:color w:val="000000"/>
                <w:sz w:val="22"/>
                <w:szCs w:val="22"/>
                <w:lang w:val="es-BO" w:eastAsia="en-US"/>
              </w:rPr>
              <w:t>OBRAS CIVILES CONSTRUCCION DE RED SECUNDARIA AMPLIACIONES MUNICIPIO DE CE</w:t>
            </w:r>
            <w:r>
              <w:rPr>
                <w:rFonts w:asciiTheme="minorHAnsi" w:eastAsiaTheme="minorHAnsi" w:hAnsiTheme="minorHAnsi" w:cstheme="minorHAnsi"/>
                <w:color w:val="000000"/>
                <w:sz w:val="22"/>
                <w:szCs w:val="22"/>
                <w:lang w:val="es-BO" w:eastAsia="en-US"/>
              </w:rPr>
              <w:t>RCADO DISTRITO 8 SECTOR NORESTE</w:t>
            </w:r>
          </w:p>
        </w:tc>
        <w:tc>
          <w:tcPr>
            <w:tcW w:w="1382" w:type="pct"/>
            <w:vAlign w:val="center"/>
          </w:tcPr>
          <w:p w14:paraId="6798CAFB" w14:textId="38D30973" w:rsidR="006D5DBD" w:rsidRPr="008B4F92" w:rsidRDefault="00747F7E" w:rsidP="007C002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5</w:t>
            </w:r>
            <w:r w:rsidR="00FF6C4A">
              <w:rPr>
                <w:rFonts w:asciiTheme="minorHAnsi" w:eastAsiaTheme="minorHAnsi" w:hAnsiTheme="minorHAnsi" w:cstheme="minorHAnsi"/>
                <w:color w:val="000000"/>
                <w:sz w:val="22"/>
                <w:szCs w:val="22"/>
                <w:lang w:val="es-BO" w:eastAsia="en-US"/>
              </w:rPr>
              <w:t>0</w:t>
            </w:r>
          </w:p>
        </w:tc>
      </w:tr>
    </w:tbl>
    <w:p w14:paraId="59C88BEE"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DAD05B2" w14:textId="5B6C1053" w:rsidR="006D5DBD" w:rsidRDefault="006D5DBD" w:rsidP="005F5FBE">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9594782" w14:textId="77777777" w:rsidR="00352D54" w:rsidRDefault="00352D54"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09A05569" w14:textId="65EE89F9" w:rsidR="007C002D" w:rsidRDefault="00352D5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14:paraId="66F96500" w14:textId="77777777" w:rsidR="007C002D" w:rsidRDefault="007C002D"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E5C39FA" w14:textId="77777777" w:rsidR="006E3E3A"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6E3E3A" w:rsidRPr="00E92C79">
        <w:rPr>
          <w:rFonts w:asciiTheme="minorHAnsi" w:hAnsiTheme="minorHAnsi" w:cstheme="minorHAnsi"/>
          <w:b/>
          <w:color w:val="000000" w:themeColor="text1"/>
          <w:sz w:val="22"/>
          <w:szCs w:val="22"/>
        </w:rPr>
        <w:t>UBICACIÓN DE LA OBRA</w:t>
      </w:r>
    </w:p>
    <w:p w14:paraId="33293A69" w14:textId="77777777" w:rsidR="007C5A86"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1FA184EB" w14:textId="77777777" w:rsidR="00AF73F7" w:rsidRDefault="00AF73F7"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3"/>
        <w:gridCol w:w="4261"/>
      </w:tblGrid>
      <w:tr w:rsidR="00AF73F7" w:rsidRPr="008B4F92" w14:paraId="54B22528" w14:textId="77777777" w:rsidTr="00E72037">
        <w:trPr>
          <w:trHeight w:val="189"/>
        </w:trPr>
        <w:tc>
          <w:tcPr>
            <w:tcW w:w="2647" w:type="pct"/>
            <w:shd w:val="clear" w:color="auto" w:fill="BFBFBF" w:themeFill="background1" w:themeFillShade="BF"/>
            <w:vAlign w:val="center"/>
          </w:tcPr>
          <w:p w14:paraId="29E08DA2" w14:textId="77777777" w:rsidR="00AF73F7" w:rsidRPr="008B4F92" w:rsidRDefault="00AF73F7" w:rsidP="00E72037">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26A64BAE" w14:textId="77777777" w:rsidR="00AF73F7" w:rsidRPr="008B4F92" w:rsidRDefault="00AF73F7" w:rsidP="00E72037">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AF73F7" w:rsidRPr="008B4F92" w14:paraId="6B5C6D32" w14:textId="77777777" w:rsidTr="00E72037">
        <w:trPr>
          <w:trHeight w:val="189"/>
        </w:trPr>
        <w:tc>
          <w:tcPr>
            <w:tcW w:w="2647" w:type="pct"/>
            <w:vAlign w:val="center"/>
          </w:tcPr>
          <w:p w14:paraId="51484C4B" w14:textId="77777777" w:rsidR="00AF73F7" w:rsidRPr="008B4F92" w:rsidRDefault="00AF73F7" w:rsidP="00E72037">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5DA3AE23" w14:textId="688075E1" w:rsidR="00AF73F7" w:rsidRPr="005C1B29" w:rsidRDefault="007C002D" w:rsidP="007C002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CERCADO</w:t>
            </w:r>
          </w:p>
        </w:tc>
      </w:tr>
      <w:tr w:rsidR="00AF73F7" w:rsidRPr="008B4F92" w14:paraId="3852B72D" w14:textId="77777777" w:rsidTr="00E72037">
        <w:trPr>
          <w:trHeight w:val="189"/>
        </w:trPr>
        <w:tc>
          <w:tcPr>
            <w:tcW w:w="2647" w:type="pct"/>
            <w:vAlign w:val="center"/>
          </w:tcPr>
          <w:p w14:paraId="53D61A5D" w14:textId="77777777" w:rsidR="00AF73F7" w:rsidRPr="008B4F92" w:rsidRDefault="00AF73F7" w:rsidP="00E72037">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Distrito </w:t>
            </w:r>
          </w:p>
        </w:tc>
        <w:tc>
          <w:tcPr>
            <w:tcW w:w="2353" w:type="pct"/>
            <w:vAlign w:val="center"/>
          </w:tcPr>
          <w:p w14:paraId="57BE3DB9" w14:textId="45AD7A34" w:rsidR="00AF73F7" w:rsidRPr="005C1B29" w:rsidRDefault="007C002D" w:rsidP="007C002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8</w:t>
            </w:r>
          </w:p>
        </w:tc>
      </w:tr>
      <w:tr w:rsidR="00AF73F7" w:rsidRPr="008B4F92" w14:paraId="4A37EAA8" w14:textId="77777777" w:rsidTr="00E72037">
        <w:trPr>
          <w:trHeight w:val="189"/>
        </w:trPr>
        <w:tc>
          <w:tcPr>
            <w:tcW w:w="2647" w:type="pct"/>
            <w:vAlign w:val="center"/>
          </w:tcPr>
          <w:p w14:paraId="584A1270" w14:textId="77777777" w:rsidR="00AF73F7" w:rsidRPr="008B4F92" w:rsidRDefault="00AF73F7" w:rsidP="00E72037">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OTB</w:t>
            </w:r>
            <w:r>
              <w:rPr>
                <w:rFonts w:asciiTheme="minorHAnsi" w:eastAsiaTheme="minorHAnsi" w:hAnsiTheme="minorHAnsi" w:cstheme="minorHAnsi"/>
                <w:color w:val="000000"/>
                <w:sz w:val="22"/>
                <w:szCs w:val="22"/>
                <w:lang w:val="es-BO" w:eastAsia="en-US"/>
              </w:rPr>
              <w:t>’S</w:t>
            </w:r>
          </w:p>
        </w:tc>
        <w:tc>
          <w:tcPr>
            <w:tcW w:w="2353" w:type="pct"/>
            <w:vAlign w:val="center"/>
          </w:tcPr>
          <w:p w14:paraId="2CB22B67" w14:textId="4E1F4E6F" w:rsidR="00AF73F7" w:rsidRPr="00C0688E" w:rsidRDefault="007C002D" w:rsidP="008D7097">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7C002D">
              <w:rPr>
                <w:rFonts w:asciiTheme="minorHAnsi" w:eastAsiaTheme="minorHAnsi" w:hAnsiTheme="minorHAnsi" w:cstheme="minorHAnsi"/>
                <w:color w:val="000000"/>
                <w:sz w:val="22"/>
                <w:szCs w:val="22"/>
                <w:lang w:val="es-BO" w:eastAsia="en-US"/>
              </w:rPr>
              <w:t>USPHA USPHA, PANORAMICO 2 DE AGOSTO, JUNTA VECINAL 14 DE SEPTIEMBRE</w:t>
            </w:r>
          </w:p>
        </w:tc>
      </w:tr>
      <w:tr w:rsidR="00AF73F7" w:rsidRPr="008B4F92" w14:paraId="63C66663" w14:textId="77777777" w:rsidTr="00E72037">
        <w:trPr>
          <w:trHeight w:val="1104"/>
        </w:trPr>
        <w:tc>
          <w:tcPr>
            <w:tcW w:w="5000" w:type="pct"/>
            <w:gridSpan w:val="2"/>
            <w:vAlign w:val="center"/>
          </w:tcPr>
          <w:p w14:paraId="10A8F2F5" w14:textId="08A49243" w:rsidR="0016079D" w:rsidRDefault="0016079D" w:rsidP="00E72037">
            <w:pPr>
              <w:autoSpaceDE w:val="0"/>
              <w:autoSpaceDN w:val="0"/>
              <w:adjustRightInd w:val="0"/>
              <w:jc w:val="center"/>
              <w:rPr>
                <w:rFonts w:asciiTheme="minorHAnsi" w:eastAsiaTheme="minorHAnsi" w:hAnsiTheme="minorHAnsi" w:cstheme="minorHAnsi"/>
                <w:color w:val="000000"/>
                <w:sz w:val="22"/>
                <w:szCs w:val="22"/>
                <w:lang w:val="es-BO" w:eastAsia="en-US"/>
              </w:rPr>
            </w:pPr>
          </w:p>
          <w:p w14:paraId="3E3DDF32" w14:textId="7BB4D4D6" w:rsidR="00AF73F7" w:rsidRDefault="007C002D" w:rsidP="00E72037">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6356223B" wp14:editId="0F92800E">
                  <wp:extent cx="4593946" cy="25564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4623490" cy="2572866"/>
                          </a:xfrm>
                          <a:prstGeom prst="rect">
                            <a:avLst/>
                          </a:prstGeom>
                          <a:ln>
                            <a:noFill/>
                          </a:ln>
                          <a:extLst>
                            <a:ext uri="{53640926-AAD7-44D8-BBD7-CCE9431645EC}">
                              <a14:shadowObscured xmlns:a14="http://schemas.microsoft.com/office/drawing/2010/main"/>
                            </a:ext>
                          </a:extLst>
                        </pic:spPr>
                      </pic:pic>
                    </a:graphicData>
                  </a:graphic>
                </wp:inline>
              </w:drawing>
            </w:r>
          </w:p>
          <w:p w14:paraId="66A85B60" w14:textId="77777777" w:rsidR="00AF73F7" w:rsidRPr="008B4F92" w:rsidRDefault="00AF73F7" w:rsidP="00E72037">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14:paraId="23F4FBBB"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69F407" w14:textId="77777777" w:rsidR="00735CE0" w:rsidRPr="008B4F92"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93C9F">
        <w:rPr>
          <w:rFonts w:asciiTheme="minorHAnsi" w:hAnsiTheme="minorHAnsi" w:cstheme="minorHAnsi"/>
          <w:b/>
          <w:color w:val="000000" w:themeColor="text1"/>
          <w:sz w:val="22"/>
          <w:szCs w:val="22"/>
          <w:u w:val="single"/>
        </w:rPr>
        <w:tab/>
      </w:r>
      <w:r w:rsidR="00981279">
        <w:rPr>
          <w:rFonts w:asciiTheme="minorHAnsi" w:hAnsiTheme="minorHAnsi" w:cstheme="minorHAnsi"/>
          <w:b/>
          <w:color w:val="000000" w:themeColor="text1"/>
          <w:sz w:val="22"/>
          <w:szCs w:val="22"/>
          <w:u w:val="single"/>
        </w:rPr>
        <w:t xml:space="preserve">FORMA DE PAGO </w:t>
      </w:r>
    </w:p>
    <w:p w14:paraId="63C361C5" w14:textId="77777777" w:rsidR="00735CE0" w:rsidRDefault="00735CE0" w:rsidP="001065BB">
      <w:pPr>
        <w:rPr>
          <w:rFonts w:asciiTheme="minorHAnsi" w:hAnsiTheme="minorHAnsi" w:cstheme="minorHAnsi"/>
          <w:b/>
          <w:bCs/>
          <w:sz w:val="22"/>
          <w:szCs w:val="22"/>
          <w:u w:val="single"/>
        </w:rPr>
      </w:pPr>
    </w:p>
    <w:p w14:paraId="2257CC7B" w14:textId="6329609F"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14:paraId="5ABF16CF" w14:textId="77777777"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1D0CDE0" w14:textId="77777777"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w:t>
      </w:r>
      <w:r w:rsidRPr="00AF15B2">
        <w:rPr>
          <w:rFonts w:asciiTheme="minorHAnsi" w:eastAsiaTheme="minorHAnsi" w:hAnsiTheme="minorHAnsi" w:cstheme="minorHAnsi"/>
          <w:color w:val="000000"/>
          <w:sz w:val="22"/>
          <w:szCs w:val="22"/>
          <w:lang w:val="es-BO" w:eastAsia="en-US"/>
        </w:rPr>
        <w:lastRenderedPageBreak/>
        <w:t xml:space="preserve">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75833D6A" w14:textId="77777777"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32C4403B" w14:textId="77777777" w:rsidR="00D1014C" w:rsidRPr="005C7CF5" w:rsidRDefault="00D1014C"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22B271CB" w14:textId="77777777" w:rsidR="00D1014C" w:rsidRPr="005A0571" w:rsidRDefault="00D1014C"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645DBCB5" w14:textId="77777777" w:rsidR="00735CE0"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tab/>
      </w:r>
      <w:r w:rsidR="00735CE0" w:rsidRPr="009A66B6">
        <w:rPr>
          <w:rFonts w:asciiTheme="minorHAnsi" w:hAnsiTheme="minorHAnsi" w:cstheme="minorHAnsi"/>
          <w:b/>
          <w:color w:val="000000" w:themeColor="text1"/>
          <w:sz w:val="22"/>
          <w:szCs w:val="22"/>
          <w:u w:val="single"/>
        </w:rPr>
        <w:t>MULTAS</w:t>
      </w:r>
    </w:p>
    <w:p w14:paraId="1BA80DC7" w14:textId="77777777"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7B1D6270" w14:textId="77777777"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156581A" w14:textId="77777777"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14:paraId="0F6496C0" w14:textId="77777777" w:rsidTr="0025144A">
        <w:trPr>
          <w:trHeight w:val="189"/>
          <w:jc w:val="center"/>
        </w:trPr>
        <w:tc>
          <w:tcPr>
            <w:tcW w:w="1362" w:type="pct"/>
            <w:shd w:val="clear" w:color="auto" w:fill="BFBFBF" w:themeFill="background1" w:themeFillShade="BF"/>
            <w:vAlign w:val="center"/>
          </w:tcPr>
          <w:p w14:paraId="587EA93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0E2DD58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B0463D" w14:paraId="0842DE26" w14:textId="77777777" w:rsidTr="0025144A">
        <w:trPr>
          <w:trHeight w:val="189"/>
          <w:jc w:val="center"/>
        </w:trPr>
        <w:tc>
          <w:tcPr>
            <w:tcW w:w="1362" w:type="pct"/>
            <w:vAlign w:val="center"/>
          </w:tcPr>
          <w:p w14:paraId="20F7F1E8" w14:textId="7777777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14:paraId="293C457F" w14:textId="77777777" w:rsidR="00641BCB" w:rsidRPr="008B4F92" w:rsidRDefault="00510785" w:rsidP="001F5944">
            <w:pPr>
              <w:autoSpaceDE w:val="0"/>
              <w:autoSpaceDN w:val="0"/>
              <w:adjustRightInd w:val="0"/>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41BCB" w:rsidRPr="008B4F92" w14:paraId="347E321D" w14:textId="77777777" w:rsidTr="0025144A">
        <w:trPr>
          <w:trHeight w:val="189"/>
          <w:jc w:val="center"/>
        </w:trPr>
        <w:tc>
          <w:tcPr>
            <w:tcW w:w="1362" w:type="pct"/>
            <w:vAlign w:val="center"/>
          </w:tcPr>
          <w:p w14:paraId="08511673"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29D6E78F" w14:textId="395DD7D3" w:rsidR="00641BCB" w:rsidRDefault="00641BCB" w:rsidP="00352D54">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del monto total del contrato</w:t>
            </w:r>
          </w:p>
        </w:tc>
      </w:tr>
      <w:tr w:rsidR="00641BCB" w:rsidRPr="008B4F92" w14:paraId="2B2137B9" w14:textId="77777777" w:rsidTr="0025144A">
        <w:trPr>
          <w:trHeight w:val="189"/>
          <w:jc w:val="center"/>
        </w:trPr>
        <w:tc>
          <w:tcPr>
            <w:tcW w:w="1362" w:type="pct"/>
            <w:shd w:val="clear" w:color="auto" w:fill="auto"/>
            <w:vAlign w:val="center"/>
          </w:tcPr>
          <w:p w14:paraId="68556237" w14:textId="77777777"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4BB2C0F3" w14:textId="77777777" w:rsidR="001F1A3B" w:rsidRPr="0025144A" w:rsidRDefault="001F1A3B" w:rsidP="001F1A3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2EA5D676" w14:textId="23A112F4" w:rsidR="00641BCB" w:rsidRDefault="001F1A3B" w:rsidP="001F1A3B">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3B21FA92" w14:textId="77777777" w:rsidR="00137195" w:rsidRDefault="00137195" w:rsidP="005C7CF5">
      <w:pPr>
        <w:tabs>
          <w:tab w:val="left" w:pos="426"/>
        </w:tabs>
        <w:ind w:left="426"/>
        <w:contextualSpacing/>
        <w:rPr>
          <w:rFonts w:asciiTheme="minorHAnsi" w:hAnsiTheme="minorHAnsi" w:cstheme="minorHAnsi"/>
          <w:color w:val="000000" w:themeColor="text1"/>
          <w:sz w:val="22"/>
          <w:szCs w:val="22"/>
        </w:rPr>
      </w:pPr>
    </w:p>
    <w:p w14:paraId="6730F7DA" w14:textId="77777777" w:rsidR="00DB53C2" w:rsidRPr="009A66B6"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GARANTÍA  DE LA OBRA</w:t>
      </w:r>
    </w:p>
    <w:p w14:paraId="239611BB" w14:textId="77777777"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14:paraId="5CA15C95" w14:textId="492B130D"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6F1359BF" w14:textId="77777777" w:rsidR="00C27CD4" w:rsidRDefault="00C27CD4" w:rsidP="001F5944">
      <w:pPr>
        <w:tabs>
          <w:tab w:val="left" w:pos="426"/>
        </w:tabs>
        <w:ind w:left="360"/>
        <w:contextualSpacing/>
        <w:jc w:val="both"/>
        <w:rPr>
          <w:rFonts w:asciiTheme="minorHAnsi" w:hAnsiTheme="minorHAnsi" w:cstheme="minorHAnsi"/>
          <w:sz w:val="22"/>
          <w:szCs w:val="22"/>
          <w:lang w:val="es-BO" w:eastAsia="es-BO"/>
        </w:rPr>
      </w:pPr>
    </w:p>
    <w:p w14:paraId="6E868DC4" w14:textId="77777777" w:rsidR="0037635B" w:rsidRPr="002C20CE"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t>SUBCONTRATOS</w:t>
      </w:r>
    </w:p>
    <w:p w14:paraId="3AF994CF" w14:textId="77777777" w:rsidR="0037635B" w:rsidRPr="00137195"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 xml:space="preserve">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w:t>
      </w:r>
      <w:r w:rsidRPr="00137195">
        <w:rPr>
          <w:rFonts w:asciiTheme="minorHAnsi" w:hAnsiTheme="minorHAnsi" w:cstheme="minorHAnsi"/>
          <w:sz w:val="22"/>
          <w:szCs w:val="22"/>
          <w:lang w:val="es-BO" w:eastAsia="es-BO"/>
        </w:rPr>
        <w:lastRenderedPageBreak/>
        <w:t>perfección de ellos, así como también por los actos y omisiones de los subcontratistas y de todas las personas empleadas en la Obra.</w:t>
      </w:r>
    </w:p>
    <w:p w14:paraId="13CEA5BD" w14:textId="77777777" w:rsidR="0037635B" w:rsidRDefault="0037635B" w:rsidP="0037635B">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36A45FF7" w14:textId="77777777" w:rsidR="00196A71" w:rsidRDefault="00196A71" w:rsidP="0037635B">
      <w:pPr>
        <w:pStyle w:val="Prrafodelista"/>
        <w:spacing w:before="120" w:after="120"/>
        <w:ind w:left="360"/>
        <w:jc w:val="both"/>
        <w:rPr>
          <w:rFonts w:ascii="Arial" w:hAnsi="Arial" w:cs="Arial"/>
          <w:sz w:val="21"/>
          <w:szCs w:val="21"/>
        </w:rPr>
      </w:pPr>
    </w:p>
    <w:p w14:paraId="3B58E108" w14:textId="297E0AB0" w:rsidR="00B912E2" w:rsidRPr="006D6AA1" w:rsidRDefault="00B912E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 xml:space="preserve">PROPUESTA TECNICA </w:t>
      </w:r>
    </w:p>
    <w:p w14:paraId="5BBDBCA2"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18FA6CB1"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A2893F9"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61C190D8"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9DEA30E" w14:textId="77777777"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4D224234" w14:textId="59E0A7FA"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y al personal técnico y de apoyo mínimo requerido</w:t>
      </w:r>
      <w:r w:rsidR="004A42B9">
        <w:rPr>
          <w:rFonts w:asciiTheme="minorHAnsi" w:eastAsiaTheme="minorHAnsi" w:hAnsiTheme="minorHAnsi" w:cstheme="minorHAnsi"/>
          <w:color w:val="000000"/>
          <w:sz w:val="22"/>
          <w:szCs w:val="22"/>
          <w:lang w:val="es-BO" w:eastAsia="en-US"/>
        </w:rPr>
        <w:t>.</w:t>
      </w:r>
    </w:p>
    <w:p w14:paraId="365290DE" w14:textId="77777777" w:rsidR="008639CE" w:rsidRDefault="008639CE" w:rsidP="00B912E2">
      <w:pPr>
        <w:rPr>
          <w:rFonts w:asciiTheme="minorHAnsi" w:eastAsiaTheme="minorHAnsi" w:hAnsiTheme="minorHAnsi" w:cstheme="minorHAnsi"/>
          <w:color w:val="000000"/>
          <w:sz w:val="22"/>
          <w:szCs w:val="22"/>
          <w:lang w:val="es-BO" w:eastAsia="en-US"/>
        </w:rPr>
      </w:pPr>
    </w:p>
    <w:p w14:paraId="5F85B6EC" w14:textId="12E03AC9"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14:paraId="27C777BE" w14:textId="15DD611A"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sidRPr="00196A71">
        <w:rPr>
          <w:rFonts w:asciiTheme="minorHAnsi" w:eastAsiaTheme="minorHAnsi" w:hAnsiTheme="minorHAnsi" w:cstheme="minorHAnsi"/>
          <w:color w:val="000000"/>
          <w:sz w:val="22"/>
          <w:szCs w:val="22"/>
          <w:lang w:val="es-BO" w:eastAsia="en-US"/>
        </w:rPr>
        <w:t>L</w:t>
      </w:r>
      <w:r w:rsidR="00535A6A" w:rsidRPr="00196A71">
        <w:rPr>
          <w:rFonts w:asciiTheme="minorHAnsi" w:eastAsiaTheme="minorHAnsi" w:hAnsiTheme="minorHAnsi" w:cstheme="minorHAnsi"/>
          <w:color w:val="000000"/>
          <w:sz w:val="22"/>
          <w:szCs w:val="22"/>
          <w:lang w:val="es-BO" w:eastAsia="en-US"/>
        </w:rPr>
        <w:t>os</w:t>
      </w:r>
      <w:r w:rsidRPr="00196A71">
        <w:rPr>
          <w:rFonts w:asciiTheme="minorHAnsi" w:eastAsiaTheme="minorHAnsi" w:hAnsiTheme="minorHAnsi" w:cstheme="minorHAnsi"/>
          <w:color w:val="000000"/>
          <w:sz w:val="22"/>
          <w:szCs w:val="22"/>
          <w:lang w:val="es-BO" w:eastAsia="en-US"/>
        </w:rPr>
        <w:t xml:space="preserve"> proponentes deberán contemplar mínimamente </w:t>
      </w:r>
      <w:r w:rsidR="004E366E" w:rsidRPr="00196A71">
        <w:rPr>
          <w:rFonts w:asciiTheme="minorHAnsi" w:eastAsiaTheme="minorHAnsi" w:hAnsiTheme="minorHAnsi" w:cstheme="minorHAnsi"/>
          <w:color w:val="000000"/>
          <w:sz w:val="22"/>
          <w:szCs w:val="22"/>
          <w:lang w:val="es-BO" w:eastAsia="en-US"/>
        </w:rPr>
        <w:t>2</w:t>
      </w:r>
      <w:r w:rsidRPr="00196A71">
        <w:rPr>
          <w:rFonts w:asciiTheme="minorHAnsi" w:eastAsiaTheme="minorHAnsi" w:hAnsiTheme="minorHAnsi" w:cstheme="minorHAnsi"/>
          <w:color w:val="000000"/>
          <w:sz w:val="22"/>
          <w:szCs w:val="22"/>
          <w:lang w:val="es-BO" w:eastAsia="en-US"/>
        </w:rPr>
        <w:t xml:space="preserve"> frentes de trabajo</w:t>
      </w:r>
      <w:r w:rsidRPr="0007751C">
        <w:rPr>
          <w:rFonts w:asciiTheme="minorHAnsi" w:eastAsiaTheme="minorHAnsi" w:hAnsiTheme="minorHAnsi" w:cstheme="minorHAnsi"/>
          <w:color w:val="000000"/>
          <w:sz w:val="22"/>
          <w:szCs w:val="22"/>
          <w:lang w:val="es-BO" w:eastAsia="en-US"/>
        </w:rPr>
        <w:t xml:space="preserve"> para la presente obra.</w:t>
      </w:r>
    </w:p>
    <w:p w14:paraId="2A497F1A" w14:textId="77777777" w:rsidR="00B912E2" w:rsidRDefault="00B912E2" w:rsidP="00B912E2">
      <w:pPr>
        <w:tabs>
          <w:tab w:val="left" w:pos="426"/>
        </w:tabs>
        <w:contextualSpacing/>
        <w:rPr>
          <w:rFonts w:asciiTheme="minorHAnsi" w:hAnsiTheme="minorHAnsi" w:cstheme="minorHAnsi"/>
          <w:b/>
          <w:color w:val="000000" w:themeColor="text1"/>
          <w:sz w:val="22"/>
          <w:szCs w:val="22"/>
          <w:u w:val="single"/>
        </w:rPr>
      </w:pPr>
    </w:p>
    <w:sectPr w:rsidR="00B912E2" w:rsidSect="0009440E">
      <w:headerReference w:type="even" r:id="rId9"/>
      <w:headerReference w:type="default" r:id="rId10"/>
      <w:footerReference w:type="even" r:id="rId11"/>
      <w:footerReference w:type="default" r:id="rId12"/>
      <w:headerReference w:type="first" r:id="rId13"/>
      <w:footerReference w:type="first" r:id="rId14"/>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1C650" w14:textId="77777777" w:rsidR="00AE44B3" w:rsidRDefault="00AE44B3" w:rsidP="002D1D82">
      <w:r>
        <w:separator/>
      </w:r>
    </w:p>
  </w:endnote>
  <w:endnote w:type="continuationSeparator" w:id="0">
    <w:p w14:paraId="58C45E28" w14:textId="77777777" w:rsidR="00AE44B3" w:rsidRDefault="00AE44B3"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C92F8" w14:textId="77777777" w:rsidR="006E3749" w:rsidRDefault="006E37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098"/>
      <w:gridCol w:w="3402"/>
      <w:gridCol w:w="3328"/>
    </w:tblGrid>
    <w:tr w:rsidR="00E72037" w:rsidRPr="000810BB" w14:paraId="63AA3920" w14:textId="77777777" w:rsidTr="00D14E77">
      <w:tc>
        <w:tcPr>
          <w:tcW w:w="2098" w:type="dxa"/>
        </w:tcPr>
        <w:p w14:paraId="71F87673" w14:textId="77777777" w:rsidR="00E72037" w:rsidRPr="000810BB" w:rsidRDefault="00E72037" w:rsidP="000810BB">
          <w:pPr>
            <w:pStyle w:val="Piedepgina"/>
            <w:rPr>
              <w:rFonts w:ascii="Calibri" w:hAnsi="Calibri"/>
              <w:sz w:val="16"/>
              <w:szCs w:val="20"/>
            </w:rPr>
          </w:pPr>
          <w:r w:rsidRPr="000810BB">
            <w:rPr>
              <w:rFonts w:ascii="Calibri" w:hAnsi="Calibri"/>
              <w:sz w:val="16"/>
              <w:szCs w:val="20"/>
            </w:rPr>
            <w:t>Elaborado por:</w:t>
          </w:r>
        </w:p>
      </w:tc>
      <w:tc>
        <w:tcPr>
          <w:tcW w:w="3402" w:type="dxa"/>
        </w:tcPr>
        <w:p w14:paraId="63E50F7D" w14:textId="76E17C7D" w:rsidR="00E72037" w:rsidRPr="000810BB" w:rsidRDefault="00E72037" w:rsidP="00E0439E">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3328" w:type="dxa"/>
        </w:tcPr>
        <w:p w14:paraId="65901609" w14:textId="77777777" w:rsidR="00E72037" w:rsidRPr="000810BB" w:rsidRDefault="00E72037" w:rsidP="000810BB">
          <w:pPr>
            <w:pStyle w:val="Piedepgina"/>
            <w:rPr>
              <w:rFonts w:ascii="Calibri" w:hAnsi="Calibri"/>
              <w:sz w:val="16"/>
              <w:szCs w:val="20"/>
            </w:rPr>
          </w:pPr>
          <w:r w:rsidRPr="000810BB">
            <w:rPr>
              <w:rFonts w:ascii="Calibri" w:hAnsi="Calibri"/>
              <w:sz w:val="16"/>
              <w:szCs w:val="20"/>
            </w:rPr>
            <w:t>Aprobado por:</w:t>
          </w:r>
        </w:p>
      </w:tc>
    </w:tr>
    <w:tr w:rsidR="00E72037" w:rsidRPr="000810BB" w14:paraId="5FD3E169" w14:textId="77777777" w:rsidTr="00D14E77">
      <w:tc>
        <w:tcPr>
          <w:tcW w:w="2098" w:type="dxa"/>
        </w:tcPr>
        <w:p w14:paraId="145E6302" w14:textId="77777777" w:rsidR="00E72037" w:rsidRDefault="00E72037" w:rsidP="000810BB">
          <w:pPr>
            <w:pStyle w:val="Piedepgina"/>
            <w:rPr>
              <w:rFonts w:ascii="Calibri" w:hAnsi="Calibri"/>
              <w:sz w:val="16"/>
              <w:szCs w:val="20"/>
            </w:rPr>
          </w:pPr>
        </w:p>
        <w:p w14:paraId="04090A2A" w14:textId="77777777" w:rsidR="00E72037" w:rsidRDefault="00E72037" w:rsidP="000810BB">
          <w:pPr>
            <w:pStyle w:val="Piedepgina"/>
            <w:rPr>
              <w:rFonts w:ascii="Calibri" w:hAnsi="Calibri"/>
              <w:sz w:val="16"/>
              <w:szCs w:val="20"/>
            </w:rPr>
          </w:pPr>
        </w:p>
        <w:p w14:paraId="0EC2AF0B" w14:textId="77777777" w:rsidR="00E72037" w:rsidRDefault="00E72037" w:rsidP="000810BB">
          <w:pPr>
            <w:pStyle w:val="Piedepgina"/>
            <w:rPr>
              <w:rFonts w:ascii="Calibri" w:hAnsi="Calibri"/>
              <w:sz w:val="16"/>
              <w:szCs w:val="20"/>
            </w:rPr>
          </w:pPr>
        </w:p>
        <w:p w14:paraId="5DC1F2EA" w14:textId="77777777" w:rsidR="00E72037" w:rsidRDefault="00E72037" w:rsidP="000810BB">
          <w:pPr>
            <w:pStyle w:val="Piedepgina"/>
            <w:rPr>
              <w:rFonts w:ascii="Calibri" w:hAnsi="Calibri"/>
              <w:sz w:val="16"/>
              <w:szCs w:val="20"/>
            </w:rPr>
          </w:pPr>
        </w:p>
        <w:p w14:paraId="7490E481" w14:textId="77777777" w:rsidR="00E72037" w:rsidRDefault="00E72037" w:rsidP="000810BB">
          <w:pPr>
            <w:pStyle w:val="Piedepgina"/>
            <w:rPr>
              <w:rFonts w:ascii="Calibri" w:hAnsi="Calibri"/>
              <w:sz w:val="16"/>
              <w:szCs w:val="20"/>
            </w:rPr>
          </w:pPr>
        </w:p>
        <w:p w14:paraId="759B1F79" w14:textId="77777777" w:rsidR="00E72037" w:rsidRPr="000810BB" w:rsidRDefault="00E72037" w:rsidP="000810BB">
          <w:pPr>
            <w:pStyle w:val="Piedepgina"/>
            <w:rPr>
              <w:rFonts w:ascii="Calibri" w:hAnsi="Calibri"/>
              <w:sz w:val="16"/>
              <w:szCs w:val="20"/>
            </w:rPr>
          </w:pPr>
        </w:p>
      </w:tc>
      <w:tc>
        <w:tcPr>
          <w:tcW w:w="3402" w:type="dxa"/>
        </w:tcPr>
        <w:p w14:paraId="5B13537A" w14:textId="77777777" w:rsidR="00E72037" w:rsidRPr="000810BB" w:rsidRDefault="00E72037" w:rsidP="000810BB">
          <w:pPr>
            <w:pStyle w:val="Piedepgina"/>
            <w:rPr>
              <w:rFonts w:ascii="Calibri" w:hAnsi="Calibri"/>
              <w:sz w:val="16"/>
              <w:szCs w:val="20"/>
            </w:rPr>
          </w:pPr>
        </w:p>
      </w:tc>
      <w:tc>
        <w:tcPr>
          <w:tcW w:w="3328" w:type="dxa"/>
        </w:tcPr>
        <w:p w14:paraId="0F76462A" w14:textId="77777777" w:rsidR="00E72037" w:rsidRPr="000810BB" w:rsidRDefault="00E72037" w:rsidP="000810BB">
          <w:pPr>
            <w:pStyle w:val="Piedepgina"/>
            <w:rPr>
              <w:rFonts w:ascii="Calibri" w:hAnsi="Calibri"/>
              <w:sz w:val="16"/>
              <w:szCs w:val="20"/>
            </w:rPr>
          </w:pPr>
        </w:p>
        <w:p w14:paraId="476E80BD" w14:textId="77777777" w:rsidR="00E72037" w:rsidRPr="000810BB" w:rsidRDefault="00E72037" w:rsidP="000810BB">
          <w:pPr>
            <w:pStyle w:val="Piedepgina"/>
            <w:rPr>
              <w:rFonts w:ascii="Calibri" w:hAnsi="Calibri"/>
              <w:sz w:val="16"/>
              <w:szCs w:val="20"/>
            </w:rPr>
          </w:pPr>
        </w:p>
        <w:p w14:paraId="754DB770" w14:textId="77777777" w:rsidR="00E72037" w:rsidRPr="000810BB" w:rsidRDefault="00E72037" w:rsidP="000810BB">
          <w:pPr>
            <w:pStyle w:val="Piedepgina"/>
            <w:rPr>
              <w:rFonts w:ascii="Calibri" w:hAnsi="Calibri"/>
              <w:sz w:val="16"/>
              <w:szCs w:val="20"/>
            </w:rPr>
          </w:pPr>
        </w:p>
        <w:p w14:paraId="4183294A" w14:textId="77777777" w:rsidR="00E72037" w:rsidRPr="000810BB" w:rsidRDefault="00E72037" w:rsidP="000810BB">
          <w:pPr>
            <w:pStyle w:val="Piedepgina"/>
            <w:rPr>
              <w:rFonts w:ascii="Calibri" w:hAnsi="Calibri"/>
              <w:sz w:val="16"/>
              <w:szCs w:val="20"/>
            </w:rPr>
          </w:pPr>
        </w:p>
      </w:tc>
    </w:tr>
    <w:tr w:rsidR="00D14E77" w:rsidRPr="0016079D" w14:paraId="0CE6774D" w14:textId="77777777" w:rsidTr="00D14E77">
      <w:trPr>
        <w:trHeight w:val="312"/>
      </w:trPr>
      <w:tc>
        <w:tcPr>
          <w:tcW w:w="2098" w:type="dxa"/>
          <w:vAlign w:val="center"/>
        </w:tcPr>
        <w:p w14:paraId="5E7B57B4" w14:textId="28F21592" w:rsidR="00D14E77" w:rsidRPr="00D14E77" w:rsidRDefault="00D14E77" w:rsidP="00112F90">
          <w:pPr>
            <w:pStyle w:val="Piedepgina"/>
            <w:jc w:val="center"/>
            <w:rPr>
              <w:rFonts w:ascii="Calibri" w:hAnsi="Calibri"/>
              <w:sz w:val="16"/>
              <w:szCs w:val="20"/>
              <w:lang w:val="en-US"/>
            </w:rPr>
          </w:pPr>
          <w:bookmarkStart w:id="13" w:name="_GoBack"/>
          <w:bookmarkEnd w:id="13"/>
        </w:p>
      </w:tc>
      <w:tc>
        <w:tcPr>
          <w:tcW w:w="3402" w:type="dxa"/>
          <w:vAlign w:val="center"/>
        </w:tcPr>
        <w:p w14:paraId="3CE07712" w14:textId="4A57E4D1" w:rsidR="00D14E77" w:rsidRPr="00DB6CA1" w:rsidRDefault="00D14E77" w:rsidP="00DB6CA1">
          <w:pPr>
            <w:pStyle w:val="Piedepgina"/>
            <w:jc w:val="center"/>
            <w:rPr>
              <w:rFonts w:ascii="Calibri" w:hAnsi="Calibri"/>
              <w:b/>
              <w:sz w:val="16"/>
              <w:szCs w:val="20"/>
              <w:lang w:val="en-US"/>
            </w:rPr>
          </w:pPr>
        </w:p>
      </w:tc>
      <w:tc>
        <w:tcPr>
          <w:tcW w:w="3328" w:type="dxa"/>
        </w:tcPr>
        <w:p w14:paraId="0A44CFD9" w14:textId="308DC8AA" w:rsidR="00D14E77" w:rsidRPr="00DB6CA1" w:rsidRDefault="00D14E77" w:rsidP="00DB6CA1">
          <w:pPr>
            <w:jc w:val="center"/>
            <w:rPr>
              <w:rFonts w:ascii="Calibri" w:hAnsi="Calibri"/>
              <w:sz w:val="16"/>
              <w:szCs w:val="20"/>
              <w:lang w:val="en-US"/>
            </w:rPr>
          </w:pPr>
        </w:p>
      </w:tc>
    </w:tr>
  </w:tbl>
  <w:p w14:paraId="007B72AF" w14:textId="77777777" w:rsidR="00E72037" w:rsidRPr="00DB6CA1" w:rsidRDefault="00E72037">
    <w:pPr>
      <w:pStyle w:val="Piedepgina"/>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A4F39" w14:textId="77777777" w:rsidR="006E3749" w:rsidRDefault="006E37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608E3" w14:textId="77777777" w:rsidR="00AE44B3" w:rsidRDefault="00AE44B3" w:rsidP="002D1D82">
      <w:r>
        <w:separator/>
      </w:r>
    </w:p>
  </w:footnote>
  <w:footnote w:type="continuationSeparator" w:id="0">
    <w:p w14:paraId="20ABB477" w14:textId="77777777" w:rsidR="00AE44B3" w:rsidRDefault="00AE44B3"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41061" w14:textId="77777777" w:rsidR="006E3749" w:rsidRDefault="006E374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72037" w:rsidRPr="00FA0D94" w14:paraId="22835DEC" w14:textId="77777777" w:rsidTr="00EC40E6">
      <w:tc>
        <w:tcPr>
          <w:tcW w:w="1446" w:type="dxa"/>
          <w:vMerge w:val="restart"/>
          <w:vAlign w:val="center"/>
        </w:tcPr>
        <w:p w14:paraId="22C87C06" w14:textId="77777777" w:rsidR="00E72037" w:rsidRPr="00FA0D94" w:rsidRDefault="00E72037"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B8559BB" wp14:editId="45D05E5C">
                <wp:extent cx="723900" cy="59667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E72037" w:rsidRPr="0076024C" w:rsidRDefault="00E72037">
          <w:pPr>
            <w:pStyle w:val="Encabezado"/>
            <w:jc w:val="center"/>
            <w:rPr>
              <w:rFonts w:ascii="Calibri" w:eastAsia="Arial Unicode MS" w:hAnsi="Calibri" w:cs="Calibri"/>
              <w:szCs w:val="12"/>
              <w:lang w:val="es-MX"/>
            </w:rPr>
          </w:pPr>
        </w:p>
        <w:p w14:paraId="4F81D8FF" w14:textId="77777777" w:rsidR="00E72037" w:rsidRDefault="00E72037">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436E9D88" w14:textId="0B4A1655" w:rsidR="00E72037" w:rsidRPr="00677508" w:rsidRDefault="00E72037" w:rsidP="00CB522B">
          <w:pPr>
            <w:jc w:val="center"/>
            <w:rPr>
              <w:rFonts w:ascii="Calibri" w:eastAsia="Arial Unicode MS" w:hAnsi="Calibri" w:cs="Calibri"/>
              <w:b/>
              <w:szCs w:val="12"/>
              <w:u w:val="single"/>
            </w:rPr>
          </w:pPr>
          <w:r>
            <w:rPr>
              <w:rFonts w:ascii="Calibri" w:eastAsia="Arial Unicode MS" w:hAnsi="Calibri" w:cs="Calibri"/>
              <w:b/>
              <w:sz w:val="22"/>
              <w:szCs w:val="18"/>
              <w:lang w:val="es-MX"/>
            </w:rPr>
            <w:t>PROYECTO “</w:t>
          </w:r>
          <w:r w:rsidR="007A461E" w:rsidRPr="007A461E">
            <w:rPr>
              <w:rFonts w:ascii="Calibri" w:eastAsia="Arial Unicode MS" w:hAnsi="Calibri" w:cs="Calibri"/>
              <w:b/>
              <w:sz w:val="22"/>
              <w:szCs w:val="18"/>
              <w:lang w:val="es-MX"/>
            </w:rPr>
            <w:t>OBRAS CIVILES CONSTRUCCION DE RED SECUNDARIA AMPLIACIONES MUNICIPIO DE CERCADO DISTRITO 8 SECTOR NORESTE</w:t>
          </w:r>
          <w:r>
            <w:rPr>
              <w:rFonts w:ascii="Calibri" w:eastAsia="Arial Unicode MS" w:hAnsi="Calibri" w:cs="Calibri"/>
              <w:b/>
              <w:sz w:val="22"/>
              <w:szCs w:val="18"/>
              <w:lang w:val="es-MX"/>
            </w:rPr>
            <w:t>”</w:t>
          </w:r>
        </w:p>
      </w:tc>
      <w:tc>
        <w:tcPr>
          <w:tcW w:w="1276" w:type="dxa"/>
          <w:vAlign w:val="center"/>
        </w:tcPr>
        <w:p w14:paraId="059E4C0B" w14:textId="77777777" w:rsidR="00E72037" w:rsidRPr="00D543D2" w:rsidRDefault="00E72037"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E72037" w:rsidRPr="00FA3D28" w:rsidRDefault="00E72037" w:rsidP="00D543D2">
          <w:pPr>
            <w:pStyle w:val="Encabezado"/>
            <w:jc w:val="center"/>
            <w:rPr>
              <w:rFonts w:ascii="Calibri" w:eastAsia="Arial Unicode MS" w:hAnsi="Calibri" w:cs="Arial"/>
              <w:b/>
              <w:sz w:val="14"/>
              <w:szCs w:val="14"/>
              <w:lang w:val="es-MX"/>
            </w:rPr>
          </w:pPr>
          <w:r w:rsidRPr="00FA3D28">
            <w:rPr>
              <w:rFonts w:ascii="Calibri" w:eastAsia="Arial Unicode MS" w:hAnsi="Calibri" w:cs="Arial"/>
              <w:b/>
              <w:sz w:val="14"/>
              <w:szCs w:val="14"/>
              <w:lang w:val="es-MX"/>
            </w:rPr>
            <w:t>RG-02-GCC</w:t>
          </w:r>
        </w:p>
        <w:p w14:paraId="0A16A9F9" w14:textId="77777777" w:rsidR="00E72037" w:rsidRPr="00D543D2" w:rsidRDefault="00E72037" w:rsidP="00D543D2">
          <w:pPr>
            <w:pStyle w:val="Encabezado"/>
            <w:rPr>
              <w:rFonts w:ascii="Calibri" w:eastAsia="Arial Unicode MS" w:hAnsi="Calibri" w:cs="Arial"/>
              <w:b/>
              <w:sz w:val="14"/>
              <w:szCs w:val="14"/>
              <w:highlight w:val="yellow"/>
              <w:lang w:val="es-MX"/>
            </w:rPr>
          </w:pPr>
        </w:p>
      </w:tc>
    </w:tr>
    <w:tr w:rsidR="00E72037" w:rsidRPr="00FA0D94" w14:paraId="40CD3305" w14:textId="77777777" w:rsidTr="001065BB">
      <w:trPr>
        <w:trHeight w:val="478"/>
      </w:trPr>
      <w:tc>
        <w:tcPr>
          <w:tcW w:w="1446" w:type="dxa"/>
          <w:vMerge/>
          <w:vAlign w:val="center"/>
        </w:tcPr>
        <w:p w14:paraId="24B6DD82" w14:textId="77777777" w:rsidR="00E72037" w:rsidRPr="00FA0D94" w:rsidRDefault="00E72037" w:rsidP="002D1D82">
          <w:pPr>
            <w:pStyle w:val="Encabezado"/>
            <w:jc w:val="center"/>
            <w:rPr>
              <w:rFonts w:ascii="Arial Narrow" w:eastAsia="Arial Unicode MS" w:hAnsi="Arial Narrow"/>
              <w:szCs w:val="12"/>
              <w:lang w:val="es-MX"/>
            </w:rPr>
          </w:pPr>
        </w:p>
      </w:tc>
      <w:tc>
        <w:tcPr>
          <w:tcW w:w="6209" w:type="dxa"/>
          <w:vMerge/>
          <w:vAlign w:val="center"/>
        </w:tcPr>
        <w:p w14:paraId="165C959A" w14:textId="77777777" w:rsidR="00E72037" w:rsidRPr="0076024C" w:rsidRDefault="00E72037" w:rsidP="002D1D82">
          <w:pPr>
            <w:pStyle w:val="Encabezado"/>
            <w:jc w:val="center"/>
            <w:rPr>
              <w:rFonts w:ascii="Calibri" w:eastAsia="Arial Unicode MS" w:hAnsi="Calibri" w:cs="Calibri"/>
              <w:szCs w:val="12"/>
              <w:lang w:val="es-MX"/>
            </w:rPr>
          </w:pPr>
        </w:p>
      </w:tc>
      <w:tc>
        <w:tcPr>
          <w:tcW w:w="1276" w:type="dxa"/>
          <w:vAlign w:val="center"/>
        </w:tcPr>
        <w:p w14:paraId="78E3F275" w14:textId="77777777" w:rsidR="00E72037" w:rsidRPr="0076024C" w:rsidRDefault="00E72037"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E72037" w:rsidRPr="0076024C" w:rsidRDefault="00E72037"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E3749">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E3749">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14:paraId="1B2B20E2" w14:textId="77777777" w:rsidR="00E72037" w:rsidRDefault="00E7203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D609C" w14:textId="77777777" w:rsidR="006E3749" w:rsidRDefault="006E374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0AFB"/>
    <w:rsid w:val="00002CC4"/>
    <w:rsid w:val="0000565B"/>
    <w:rsid w:val="00014E7A"/>
    <w:rsid w:val="00025E09"/>
    <w:rsid w:val="000325EA"/>
    <w:rsid w:val="00034FA2"/>
    <w:rsid w:val="00041503"/>
    <w:rsid w:val="00050739"/>
    <w:rsid w:val="0005249A"/>
    <w:rsid w:val="00052EA1"/>
    <w:rsid w:val="0005401C"/>
    <w:rsid w:val="00056B17"/>
    <w:rsid w:val="000627AB"/>
    <w:rsid w:val="00072A62"/>
    <w:rsid w:val="00072FEB"/>
    <w:rsid w:val="00075CAC"/>
    <w:rsid w:val="0007751C"/>
    <w:rsid w:val="00080A05"/>
    <w:rsid w:val="000810BB"/>
    <w:rsid w:val="0008111E"/>
    <w:rsid w:val="000836C3"/>
    <w:rsid w:val="00083C96"/>
    <w:rsid w:val="0008596D"/>
    <w:rsid w:val="00092EF0"/>
    <w:rsid w:val="0009440E"/>
    <w:rsid w:val="000A2A6B"/>
    <w:rsid w:val="000A72BC"/>
    <w:rsid w:val="000A79C4"/>
    <w:rsid w:val="000B7C02"/>
    <w:rsid w:val="000C22C2"/>
    <w:rsid w:val="000D09DF"/>
    <w:rsid w:val="000E4FD3"/>
    <w:rsid w:val="001065BB"/>
    <w:rsid w:val="00112F90"/>
    <w:rsid w:val="00113274"/>
    <w:rsid w:val="00124C84"/>
    <w:rsid w:val="00125070"/>
    <w:rsid w:val="001254F0"/>
    <w:rsid w:val="0012668B"/>
    <w:rsid w:val="001324C7"/>
    <w:rsid w:val="001338DA"/>
    <w:rsid w:val="00134813"/>
    <w:rsid w:val="00137195"/>
    <w:rsid w:val="0014020A"/>
    <w:rsid w:val="00147C13"/>
    <w:rsid w:val="0016079D"/>
    <w:rsid w:val="001623C8"/>
    <w:rsid w:val="00165001"/>
    <w:rsid w:val="00170071"/>
    <w:rsid w:val="00174716"/>
    <w:rsid w:val="00174FF0"/>
    <w:rsid w:val="001762C3"/>
    <w:rsid w:val="00183BB8"/>
    <w:rsid w:val="00186129"/>
    <w:rsid w:val="0018639D"/>
    <w:rsid w:val="001872FE"/>
    <w:rsid w:val="00191F96"/>
    <w:rsid w:val="001927C5"/>
    <w:rsid w:val="00196A71"/>
    <w:rsid w:val="00196EEF"/>
    <w:rsid w:val="00196FB4"/>
    <w:rsid w:val="00197A57"/>
    <w:rsid w:val="001A1E26"/>
    <w:rsid w:val="001A42ED"/>
    <w:rsid w:val="001B119D"/>
    <w:rsid w:val="001B12A6"/>
    <w:rsid w:val="001B7CDA"/>
    <w:rsid w:val="001C2522"/>
    <w:rsid w:val="001C4082"/>
    <w:rsid w:val="001C6A7A"/>
    <w:rsid w:val="001D1A34"/>
    <w:rsid w:val="001D3180"/>
    <w:rsid w:val="001D648A"/>
    <w:rsid w:val="001E04F8"/>
    <w:rsid w:val="001F0D99"/>
    <w:rsid w:val="001F0DAD"/>
    <w:rsid w:val="001F19E9"/>
    <w:rsid w:val="001F1A3B"/>
    <w:rsid w:val="001F5944"/>
    <w:rsid w:val="001F6BF3"/>
    <w:rsid w:val="001F6E05"/>
    <w:rsid w:val="00200E9A"/>
    <w:rsid w:val="00204CA7"/>
    <w:rsid w:val="0020756F"/>
    <w:rsid w:val="00210FCE"/>
    <w:rsid w:val="00211C43"/>
    <w:rsid w:val="002123A7"/>
    <w:rsid w:val="002154AA"/>
    <w:rsid w:val="0022405F"/>
    <w:rsid w:val="00224C1F"/>
    <w:rsid w:val="00241E95"/>
    <w:rsid w:val="002427AC"/>
    <w:rsid w:val="0025144A"/>
    <w:rsid w:val="002532E0"/>
    <w:rsid w:val="00254833"/>
    <w:rsid w:val="00254C70"/>
    <w:rsid w:val="00260829"/>
    <w:rsid w:val="00265A0B"/>
    <w:rsid w:val="00273DAA"/>
    <w:rsid w:val="0027441A"/>
    <w:rsid w:val="00286A95"/>
    <w:rsid w:val="0029791A"/>
    <w:rsid w:val="00297B2D"/>
    <w:rsid w:val="002B169C"/>
    <w:rsid w:val="002B21BE"/>
    <w:rsid w:val="002C23BF"/>
    <w:rsid w:val="002C2D94"/>
    <w:rsid w:val="002D1D82"/>
    <w:rsid w:val="002D404E"/>
    <w:rsid w:val="002D56FB"/>
    <w:rsid w:val="002E34E9"/>
    <w:rsid w:val="002E7524"/>
    <w:rsid w:val="002F4516"/>
    <w:rsid w:val="00303263"/>
    <w:rsid w:val="00313436"/>
    <w:rsid w:val="003157D4"/>
    <w:rsid w:val="00316461"/>
    <w:rsid w:val="003173BC"/>
    <w:rsid w:val="003302B4"/>
    <w:rsid w:val="00333618"/>
    <w:rsid w:val="0033424C"/>
    <w:rsid w:val="00337B37"/>
    <w:rsid w:val="00342E93"/>
    <w:rsid w:val="00344F25"/>
    <w:rsid w:val="00352D54"/>
    <w:rsid w:val="003542C7"/>
    <w:rsid w:val="003560BD"/>
    <w:rsid w:val="0036015D"/>
    <w:rsid w:val="00363060"/>
    <w:rsid w:val="0036447D"/>
    <w:rsid w:val="00365B0F"/>
    <w:rsid w:val="0037160C"/>
    <w:rsid w:val="00375AF9"/>
    <w:rsid w:val="0037635B"/>
    <w:rsid w:val="00377332"/>
    <w:rsid w:val="003867DC"/>
    <w:rsid w:val="003909B8"/>
    <w:rsid w:val="003A0954"/>
    <w:rsid w:val="003A0DD3"/>
    <w:rsid w:val="003A1BD6"/>
    <w:rsid w:val="003A400F"/>
    <w:rsid w:val="003A771C"/>
    <w:rsid w:val="003B1762"/>
    <w:rsid w:val="003B18C3"/>
    <w:rsid w:val="003B3D3E"/>
    <w:rsid w:val="003C1DC0"/>
    <w:rsid w:val="003C2DBD"/>
    <w:rsid w:val="003C40E7"/>
    <w:rsid w:val="003D6FA4"/>
    <w:rsid w:val="003E25C0"/>
    <w:rsid w:val="003E2915"/>
    <w:rsid w:val="003E3750"/>
    <w:rsid w:val="003E39EF"/>
    <w:rsid w:val="003F3BD1"/>
    <w:rsid w:val="00403D37"/>
    <w:rsid w:val="0041606E"/>
    <w:rsid w:val="00417C3C"/>
    <w:rsid w:val="00420BF4"/>
    <w:rsid w:val="004212FF"/>
    <w:rsid w:val="004253B1"/>
    <w:rsid w:val="00426320"/>
    <w:rsid w:val="00426B29"/>
    <w:rsid w:val="00432B33"/>
    <w:rsid w:val="00432CD6"/>
    <w:rsid w:val="00436899"/>
    <w:rsid w:val="0044670D"/>
    <w:rsid w:val="00455539"/>
    <w:rsid w:val="00457EA3"/>
    <w:rsid w:val="0046546D"/>
    <w:rsid w:val="004658C6"/>
    <w:rsid w:val="00466AC8"/>
    <w:rsid w:val="00466B39"/>
    <w:rsid w:val="004722C5"/>
    <w:rsid w:val="00476559"/>
    <w:rsid w:val="00482AD6"/>
    <w:rsid w:val="004865FE"/>
    <w:rsid w:val="00491667"/>
    <w:rsid w:val="00492690"/>
    <w:rsid w:val="004947ED"/>
    <w:rsid w:val="004948D8"/>
    <w:rsid w:val="00496632"/>
    <w:rsid w:val="00496D78"/>
    <w:rsid w:val="004A42B9"/>
    <w:rsid w:val="004B6779"/>
    <w:rsid w:val="004C70A2"/>
    <w:rsid w:val="004D13F8"/>
    <w:rsid w:val="004D239A"/>
    <w:rsid w:val="004E047A"/>
    <w:rsid w:val="004E11A0"/>
    <w:rsid w:val="004E366E"/>
    <w:rsid w:val="004E7BC6"/>
    <w:rsid w:val="004F1674"/>
    <w:rsid w:val="004F1F72"/>
    <w:rsid w:val="004F2ABB"/>
    <w:rsid w:val="004F3971"/>
    <w:rsid w:val="004F4854"/>
    <w:rsid w:val="00500A31"/>
    <w:rsid w:val="00500E14"/>
    <w:rsid w:val="00502618"/>
    <w:rsid w:val="00510785"/>
    <w:rsid w:val="0051631A"/>
    <w:rsid w:val="005252D9"/>
    <w:rsid w:val="005279CE"/>
    <w:rsid w:val="005302F3"/>
    <w:rsid w:val="00531080"/>
    <w:rsid w:val="005324DD"/>
    <w:rsid w:val="005354BC"/>
    <w:rsid w:val="00535A6A"/>
    <w:rsid w:val="005464C7"/>
    <w:rsid w:val="00557525"/>
    <w:rsid w:val="005576F3"/>
    <w:rsid w:val="00560159"/>
    <w:rsid w:val="005625ED"/>
    <w:rsid w:val="00572B83"/>
    <w:rsid w:val="00576758"/>
    <w:rsid w:val="00576C46"/>
    <w:rsid w:val="00576ECB"/>
    <w:rsid w:val="00581567"/>
    <w:rsid w:val="005821EF"/>
    <w:rsid w:val="0058350E"/>
    <w:rsid w:val="0058631F"/>
    <w:rsid w:val="00587A51"/>
    <w:rsid w:val="00590560"/>
    <w:rsid w:val="00590786"/>
    <w:rsid w:val="00591299"/>
    <w:rsid w:val="005918C6"/>
    <w:rsid w:val="005A0571"/>
    <w:rsid w:val="005A733F"/>
    <w:rsid w:val="005C04D1"/>
    <w:rsid w:val="005C1B29"/>
    <w:rsid w:val="005C47F3"/>
    <w:rsid w:val="005C7CF5"/>
    <w:rsid w:val="005D1FD0"/>
    <w:rsid w:val="005D2FCF"/>
    <w:rsid w:val="005D44B9"/>
    <w:rsid w:val="005D4FB9"/>
    <w:rsid w:val="005D65C6"/>
    <w:rsid w:val="005D6DB9"/>
    <w:rsid w:val="005E5545"/>
    <w:rsid w:val="005F0AB1"/>
    <w:rsid w:val="005F2AFE"/>
    <w:rsid w:val="005F5FBE"/>
    <w:rsid w:val="006009DF"/>
    <w:rsid w:val="00603C91"/>
    <w:rsid w:val="00610F42"/>
    <w:rsid w:val="00624A4B"/>
    <w:rsid w:val="00641AD3"/>
    <w:rsid w:val="00641BCB"/>
    <w:rsid w:val="00641D9F"/>
    <w:rsid w:val="00645F71"/>
    <w:rsid w:val="00646187"/>
    <w:rsid w:val="00647A6B"/>
    <w:rsid w:val="00650214"/>
    <w:rsid w:val="00650AAC"/>
    <w:rsid w:val="0065208C"/>
    <w:rsid w:val="00652FAA"/>
    <w:rsid w:val="00654CD3"/>
    <w:rsid w:val="00655072"/>
    <w:rsid w:val="006576AD"/>
    <w:rsid w:val="00666DF9"/>
    <w:rsid w:val="00670EB3"/>
    <w:rsid w:val="00677508"/>
    <w:rsid w:val="0068207D"/>
    <w:rsid w:val="006831C4"/>
    <w:rsid w:val="00684D76"/>
    <w:rsid w:val="006A0CCA"/>
    <w:rsid w:val="006A1A72"/>
    <w:rsid w:val="006A27DA"/>
    <w:rsid w:val="006A46DC"/>
    <w:rsid w:val="006A5EB3"/>
    <w:rsid w:val="006A6410"/>
    <w:rsid w:val="006B1635"/>
    <w:rsid w:val="006B17B3"/>
    <w:rsid w:val="006B19CE"/>
    <w:rsid w:val="006B4892"/>
    <w:rsid w:val="006C309F"/>
    <w:rsid w:val="006C4284"/>
    <w:rsid w:val="006C55C0"/>
    <w:rsid w:val="006C6FC2"/>
    <w:rsid w:val="006C797B"/>
    <w:rsid w:val="006C7D65"/>
    <w:rsid w:val="006D084B"/>
    <w:rsid w:val="006D15D3"/>
    <w:rsid w:val="006D1974"/>
    <w:rsid w:val="006D5DBD"/>
    <w:rsid w:val="006D6AA1"/>
    <w:rsid w:val="006D771C"/>
    <w:rsid w:val="006E2BB5"/>
    <w:rsid w:val="006E3749"/>
    <w:rsid w:val="006E3E3A"/>
    <w:rsid w:val="006E661D"/>
    <w:rsid w:val="006F0A1B"/>
    <w:rsid w:val="006F27ED"/>
    <w:rsid w:val="006F2D6B"/>
    <w:rsid w:val="006F769E"/>
    <w:rsid w:val="00704F94"/>
    <w:rsid w:val="007070D8"/>
    <w:rsid w:val="00714655"/>
    <w:rsid w:val="00715C13"/>
    <w:rsid w:val="0072167B"/>
    <w:rsid w:val="007222D5"/>
    <w:rsid w:val="0073284A"/>
    <w:rsid w:val="00735CE0"/>
    <w:rsid w:val="007413DE"/>
    <w:rsid w:val="00744B36"/>
    <w:rsid w:val="00747F7E"/>
    <w:rsid w:val="007514DA"/>
    <w:rsid w:val="007651D6"/>
    <w:rsid w:val="00770DE6"/>
    <w:rsid w:val="00782714"/>
    <w:rsid w:val="00784222"/>
    <w:rsid w:val="00787623"/>
    <w:rsid w:val="00787CBE"/>
    <w:rsid w:val="00797552"/>
    <w:rsid w:val="007A0C47"/>
    <w:rsid w:val="007A3829"/>
    <w:rsid w:val="007A461E"/>
    <w:rsid w:val="007A6C8E"/>
    <w:rsid w:val="007B23E6"/>
    <w:rsid w:val="007B404B"/>
    <w:rsid w:val="007B509B"/>
    <w:rsid w:val="007B592C"/>
    <w:rsid w:val="007C002D"/>
    <w:rsid w:val="007C04A4"/>
    <w:rsid w:val="007C199E"/>
    <w:rsid w:val="007C3E78"/>
    <w:rsid w:val="007C5A86"/>
    <w:rsid w:val="007D064E"/>
    <w:rsid w:val="007D0991"/>
    <w:rsid w:val="007D4D60"/>
    <w:rsid w:val="007E0C5B"/>
    <w:rsid w:val="00801524"/>
    <w:rsid w:val="0081271D"/>
    <w:rsid w:val="00813549"/>
    <w:rsid w:val="00813A94"/>
    <w:rsid w:val="00815AF6"/>
    <w:rsid w:val="00820839"/>
    <w:rsid w:val="00830A30"/>
    <w:rsid w:val="00832287"/>
    <w:rsid w:val="00853E5E"/>
    <w:rsid w:val="00856F4E"/>
    <w:rsid w:val="0085701D"/>
    <w:rsid w:val="008639CE"/>
    <w:rsid w:val="00872327"/>
    <w:rsid w:val="008810F1"/>
    <w:rsid w:val="008842BA"/>
    <w:rsid w:val="00892DDE"/>
    <w:rsid w:val="0089650F"/>
    <w:rsid w:val="00896710"/>
    <w:rsid w:val="00897CB0"/>
    <w:rsid w:val="008B0FCB"/>
    <w:rsid w:val="008B4F92"/>
    <w:rsid w:val="008C1EDF"/>
    <w:rsid w:val="008D1F19"/>
    <w:rsid w:val="008D6C6A"/>
    <w:rsid w:val="008D7097"/>
    <w:rsid w:val="008E0EDD"/>
    <w:rsid w:val="008E1752"/>
    <w:rsid w:val="008E2DA9"/>
    <w:rsid w:val="008E3E10"/>
    <w:rsid w:val="008E4067"/>
    <w:rsid w:val="008E4792"/>
    <w:rsid w:val="008E5BCE"/>
    <w:rsid w:val="008E6F4B"/>
    <w:rsid w:val="008F12F5"/>
    <w:rsid w:val="00912DC4"/>
    <w:rsid w:val="009156A0"/>
    <w:rsid w:val="00917883"/>
    <w:rsid w:val="00923B96"/>
    <w:rsid w:val="00924E09"/>
    <w:rsid w:val="009253FC"/>
    <w:rsid w:val="00935778"/>
    <w:rsid w:val="00940D66"/>
    <w:rsid w:val="0094704D"/>
    <w:rsid w:val="00947FD2"/>
    <w:rsid w:val="00950437"/>
    <w:rsid w:val="00961F86"/>
    <w:rsid w:val="00964B97"/>
    <w:rsid w:val="00970235"/>
    <w:rsid w:val="0097327A"/>
    <w:rsid w:val="00974F92"/>
    <w:rsid w:val="009760AC"/>
    <w:rsid w:val="00981279"/>
    <w:rsid w:val="00984EE3"/>
    <w:rsid w:val="00984FF4"/>
    <w:rsid w:val="00986E2F"/>
    <w:rsid w:val="009907AB"/>
    <w:rsid w:val="00991746"/>
    <w:rsid w:val="00993C9F"/>
    <w:rsid w:val="00995355"/>
    <w:rsid w:val="009A29B9"/>
    <w:rsid w:val="009A66B6"/>
    <w:rsid w:val="009B08EB"/>
    <w:rsid w:val="009B3C45"/>
    <w:rsid w:val="009C3F76"/>
    <w:rsid w:val="009C6F28"/>
    <w:rsid w:val="009D016C"/>
    <w:rsid w:val="009D17A8"/>
    <w:rsid w:val="009D4063"/>
    <w:rsid w:val="009D530C"/>
    <w:rsid w:val="009E1BCE"/>
    <w:rsid w:val="009E25C5"/>
    <w:rsid w:val="009F26F1"/>
    <w:rsid w:val="009F4C4C"/>
    <w:rsid w:val="009F64EE"/>
    <w:rsid w:val="00A00246"/>
    <w:rsid w:val="00A00BE5"/>
    <w:rsid w:val="00A046AB"/>
    <w:rsid w:val="00A16166"/>
    <w:rsid w:val="00A358AE"/>
    <w:rsid w:val="00A426F3"/>
    <w:rsid w:val="00A50947"/>
    <w:rsid w:val="00A5603E"/>
    <w:rsid w:val="00A57140"/>
    <w:rsid w:val="00A60B70"/>
    <w:rsid w:val="00A61523"/>
    <w:rsid w:val="00A64990"/>
    <w:rsid w:val="00A65ECE"/>
    <w:rsid w:val="00A703C1"/>
    <w:rsid w:val="00A72749"/>
    <w:rsid w:val="00A74F47"/>
    <w:rsid w:val="00A81F42"/>
    <w:rsid w:val="00A860E2"/>
    <w:rsid w:val="00A861AE"/>
    <w:rsid w:val="00A9091F"/>
    <w:rsid w:val="00A9336D"/>
    <w:rsid w:val="00A93DB7"/>
    <w:rsid w:val="00A96F9A"/>
    <w:rsid w:val="00AA0379"/>
    <w:rsid w:val="00AA0C47"/>
    <w:rsid w:val="00AA1A8E"/>
    <w:rsid w:val="00AA2C28"/>
    <w:rsid w:val="00AB6BDD"/>
    <w:rsid w:val="00AC006E"/>
    <w:rsid w:val="00AC01FE"/>
    <w:rsid w:val="00AD1A26"/>
    <w:rsid w:val="00AD24ED"/>
    <w:rsid w:val="00AD5939"/>
    <w:rsid w:val="00AE2725"/>
    <w:rsid w:val="00AE44B3"/>
    <w:rsid w:val="00AE7B06"/>
    <w:rsid w:val="00AF5BDB"/>
    <w:rsid w:val="00AF73F7"/>
    <w:rsid w:val="00B0463D"/>
    <w:rsid w:val="00B05BE3"/>
    <w:rsid w:val="00B05D6E"/>
    <w:rsid w:val="00B07556"/>
    <w:rsid w:val="00B12350"/>
    <w:rsid w:val="00B14D3A"/>
    <w:rsid w:val="00B211A3"/>
    <w:rsid w:val="00B32649"/>
    <w:rsid w:val="00B34A6A"/>
    <w:rsid w:val="00B366B9"/>
    <w:rsid w:val="00B43175"/>
    <w:rsid w:val="00B4529C"/>
    <w:rsid w:val="00B46816"/>
    <w:rsid w:val="00B51B60"/>
    <w:rsid w:val="00B52A3A"/>
    <w:rsid w:val="00B82CA3"/>
    <w:rsid w:val="00B86B1D"/>
    <w:rsid w:val="00B878D4"/>
    <w:rsid w:val="00B87A51"/>
    <w:rsid w:val="00B912E2"/>
    <w:rsid w:val="00B948DA"/>
    <w:rsid w:val="00BA0078"/>
    <w:rsid w:val="00BA4766"/>
    <w:rsid w:val="00BA5522"/>
    <w:rsid w:val="00BA74CB"/>
    <w:rsid w:val="00BA77C3"/>
    <w:rsid w:val="00BB25AE"/>
    <w:rsid w:val="00BB46D9"/>
    <w:rsid w:val="00BB7C72"/>
    <w:rsid w:val="00BC0A2D"/>
    <w:rsid w:val="00BC35CF"/>
    <w:rsid w:val="00BC3952"/>
    <w:rsid w:val="00BC6CAC"/>
    <w:rsid w:val="00BC732D"/>
    <w:rsid w:val="00BC7B14"/>
    <w:rsid w:val="00BD61B3"/>
    <w:rsid w:val="00BF3D97"/>
    <w:rsid w:val="00BF6EC1"/>
    <w:rsid w:val="00C00F36"/>
    <w:rsid w:val="00C043C1"/>
    <w:rsid w:val="00C046A1"/>
    <w:rsid w:val="00C06881"/>
    <w:rsid w:val="00C0688E"/>
    <w:rsid w:val="00C11099"/>
    <w:rsid w:val="00C12573"/>
    <w:rsid w:val="00C14CAB"/>
    <w:rsid w:val="00C1694B"/>
    <w:rsid w:val="00C170ED"/>
    <w:rsid w:val="00C17C52"/>
    <w:rsid w:val="00C20277"/>
    <w:rsid w:val="00C21BEC"/>
    <w:rsid w:val="00C242A0"/>
    <w:rsid w:val="00C27CD4"/>
    <w:rsid w:val="00C27E82"/>
    <w:rsid w:val="00C423D4"/>
    <w:rsid w:val="00C55B7E"/>
    <w:rsid w:val="00C57223"/>
    <w:rsid w:val="00C615CE"/>
    <w:rsid w:val="00C776A3"/>
    <w:rsid w:val="00C82724"/>
    <w:rsid w:val="00C8562A"/>
    <w:rsid w:val="00C86169"/>
    <w:rsid w:val="00C900E5"/>
    <w:rsid w:val="00C9069B"/>
    <w:rsid w:val="00C91767"/>
    <w:rsid w:val="00C93C44"/>
    <w:rsid w:val="00C95BD7"/>
    <w:rsid w:val="00CA0982"/>
    <w:rsid w:val="00CB4470"/>
    <w:rsid w:val="00CB522B"/>
    <w:rsid w:val="00CC0869"/>
    <w:rsid w:val="00CC779D"/>
    <w:rsid w:val="00CD0758"/>
    <w:rsid w:val="00CD25D4"/>
    <w:rsid w:val="00CD5561"/>
    <w:rsid w:val="00CE2F4A"/>
    <w:rsid w:val="00CE5D76"/>
    <w:rsid w:val="00CF1595"/>
    <w:rsid w:val="00CF1E78"/>
    <w:rsid w:val="00CF5006"/>
    <w:rsid w:val="00D01FF9"/>
    <w:rsid w:val="00D0403D"/>
    <w:rsid w:val="00D1014C"/>
    <w:rsid w:val="00D14E77"/>
    <w:rsid w:val="00D210EA"/>
    <w:rsid w:val="00D27CF6"/>
    <w:rsid w:val="00D33673"/>
    <w:rsid w:val="00D35F47"/>
    <w:rsid w:val="00D41C16"/>
    <w:rsid w:val="00D43C19"/>
    <w:rsid w:val="00D43EA8"/>
    <w:rsid w:val="00D46830"/>
    <w:rsid w:val="00D469CB"/>
    <w:rsid w:val="00D535AF"/>
    <w:rsid w:val="00D53F89"/>
    <w:rsid w:val="00D543D2"/>
    <w:rsid w:val="00D54EA5"/>
    <w:rsid w:val="00D56C7A"/>
    <w:rsid w:val="00D651D8"/>
    <w:rsid w:val="00D6616F"/>
    <w:rsid w:val="00D71D4B"/>
    <w:rsid w:val="00D720FC"/>
    <w:rsid w:val="00D7243C"/>
    <w:rsid w:val="00D77EB9"/>
    <w:rsid w:val="00D800A3"/>
    <w:rsid w:val="00D811AF"/>
    <w:rsid w:val="00D9272D"/>
    <w:rsid w:val="00D96139"/>
    <w:rsid w:val="00DA58E8"/>
    <w:rsid w:val="00DB24FB"/>
    <w:rsid w:val="00DB53C2"/>
    <w:rsid w:val="00DB6CA1"/>
    <w:rsid w:val="00DC115C"/>
    <w:rsid w:val="00DC290C"/>
    <w:rsid w:val="00DD2CA4"/>
    <w:rsid w:val="00DD2F2F"/>
    <w:rsid w:val="00DD71B9"/>
    <w:rsid w:val="00DE3588"/>
    <w:rsid w:val="00DE47E4"/>
    <w:rsid w:val="00DE4FC2"/>
    <w:rsid w:val="00DE5478"/>
    <w:rsid w:val="00DF1FD8"/>
    <w:rsid w:val="00E03AC5"/>
    <w:rsid w:val="00E0439E"/>
    <w:rsid w:val="00E076DE"/>
    <w:rsid w:val="00E11F06"/>
    <w:rsid w:val="00E1276E"/>
    <w:rsid w:val="00E25566"/>
    <w:rsid w:val="00E37850"/>
    <w:rsid w:val="00E45F34"/>
    <w:rsid w:val="00E4767B"/>
    <w:rsid w:val="00E477F7"/>
    <w:rsid w:val="00E60CA0"/>
    <w:rsid w:val="00E64568"/>
    <w:rsid w:val="00E65404"/>
    <w:rsid w:val="00E65A6B"/>
    <w:rsid w:val="00E65AF2"/>
    <w:rsid w:val="00E67EFB"/>
    <w:rsid w:val="00E7013A"/>
    <w:rsid w:val="00E72037"/>
    <w:rsid w:val="00E74161"/>
    <w:rsid w:val="00E767F0"/>
    <w:rsid w:val="00E804DB"/>
    <w:rsid w:val="00E83ECA"/>
    <w:rsid w:val="00E84A8C"/>
    <w:rsid w:val="00E861FC"/>
    <w:rsid w:val="00E92C79"/>
    <w:rsid w:val="00EA7272"/>
    <w:rsid w:val="00EB1688"/>
    <w:rsid w:val="00EB44CA"/>
    <w:rsid w:val="00EB5EC2"/>
    <w:rsid w:val="00EC40E6"/>
    <w:rsid w:val="00EC7465"/>
    <w:rsid w:val="00EC7D56"/>
    <w:rsid w:val="00ED2294"/>
    <w:rsid w:val="00ED3F86"/>
    <w:rsid w:val="00ED488F"/>
    <w:rsid w:val="00ED4E3C"/>
    <w:rsid w:val="00EE2263"/>
    <w:rsid w:val="00EE3609"/>
    <w:rsid w:val="00EE42E2"/>
    <w:rsid w:val="00EE5728"/>
    <w:rsid w:val="00EF2EFA"/>
    <w:rsid w:val="00EF4345"/>
    <w:rsid w:val="00EF629A"/>
    <w:rsid w:val="00F05AEE"/>
    <w:rsid w:val="00F05C93"/>
    <w:rsid w:val="00F05D26"/>
    <w:rsid w:val="00F05ECC"/>
    <w:rsid w:val="00F10AB4"/>
    <w:rsid w:val="00F13668"/>
    <w:rsid w:val="00F139C8"/>
    <w:rsid w:val="00F16B35"/>
    <w:rsid w:val="00F16CAC"/>
    <w:rsid w:val="00F172C0"/>
    <w:rsid w:val="00F17A73"/>
    <w:rsid w:val="00F17CDC"/>
    <w:rsid w:val="00F234D6"/>
    <w:rsid w:val="00F237ED"/>
    <w:rsid w:val="00F33A92"/>
    <w:rsid w:val="00F35652"/>
    <w:rsid w:val="00F4649E"/>
    <w:rsid w:val="00F50C97"/>
    <w:rsid w:val="00F758A2"/>
    <w:rsid w:val="00F82B2F"/>
    <w:rsid w:val="00F82E9C"/>
    <w:rsid w:val="00F841F0"/>
    <w:rsid w:val="00F87E73"/>
    <w:rsid w:val="00F91226"/>
    <w:rsid w:val="00F9124F"/>
    <w:rsid w:val="00F918A3"/>
    <w:rsid w:val="00F91BD6"/>
    <w:rsid w:val="00F9273B"/>
    <w:rsid w:val="00F97B79"/>
    <w:rsid w:val="00FA282F"/>
    <w:rsid w:val="00FA3600"/>
    <w:rsid w:val="00FA3D28"/>
    <w:rsid w:val="00FB7B09"/>
    <w:rsid w:val="00FC27BD"/>
    <w:rsid w:val="00FC5930"/>
    <w:rsid w:val="00FD2007"/>
    <w:rsid w:val="00FE166D"/>
    <w:rsid w:val="00FF1CD1"/>
    <w:rsid w:val="00FF539B"/>
    <w:rsid w:val="00FF6C4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15:docId w15:val="{C27ADC45-E6C6-4AF6-81B8-CC0D82982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218679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76123045">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02030462">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42953488">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4105006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38772115">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5878986">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24993074">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912D9-8C86-4113-B528-E6F460BB7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9</Pages>
  <Words>2206</Words>
  <Characters>12135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Marco Antonio Zambrana Delgadillo</cp:lastModifiedBy>
  <cp:revision>114</cp:revision>
  <cp:lastPrinted>2017-10-18T15:46:00Z</cp:lastPrinted>
  <dcterms:created xsi:type="dcterms:W3CDTF">2017-01-31T19:18:00Z</dcterms:created>
  <dcterms:modified xsi:type="dcterms:W3CDTF">2017-10-20T15:01:00Z</dcterms:modified>
</cp:coreProperties>
</file>