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36"/>
        <w:gridCol w:w="884"/>
        <w:gridCol w:w="1845"/>
        <w:gridCol w:w="1964"/>
        <w:gridCol w:w="1807"/>
        <w:gridCol w:w="1880"/>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lastRenderedPageBreak/>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B704FD">
              <w:rPr>
                <w:noProof/>
                <w:webHidden/>
              </w:rPr>
              <w:t>4</w:t>
            </w:r>
            <w:r w:rsidR="00AF0B1C">
              <w:rPr>
                <w:noProof/>
                <w:webHidden/>
              </w:rPr>
              <w:fldChar w:fldCharType="end"/>
            </w:r>
          </w:hyperlink>
        </w:p>
        <w:p w:rsidR="00AF0B1C" w:rsidRDefault="0083628B">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B704FD">
              <w:rPr>
                <w:noProof/>
                <w:webHidden/>
              </w:rPr>
              <w:t>5</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B704FD">
              <w:rPr>
                <w:noProof/>
                <w:webHidden/>
              </w:rPr>
              <w:t>6</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B704FD">
              <w:rPr>
                <w:noProof/>
                <w:webHidden/>
              </w:rPr>
              <w:t>6</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B704FD">
              <w:rPr>
                <w:noProof/>
                <w:webHidden/>
              </w:rPr>
              <w:t>7</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B704FD">
              <w:rPr>
                <w:noProof/>
                <w:webHidden/>
              </w:rPr>
              <w:t>10</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B704FD">
              <w:rPr>
                <w:noProof/>
                <w:webHidden/>
              </w:rPr>
              <w:t>11</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B704FD">
              <w:rPr>
                <w:noProof/>
                <w:webHidden/>
              </w:rPr>
              <w:t>11</w:t>
            </w:r>
            <w:r w:rsidR="00AF0B1C">
              <w:rPr>
                <w:noProof/>
                <w:webHidden/>
              </w:rPr>
              <w:fldChar w:fldCharType="end"/>
            </w:r>
          </w:hyperlink>
        </w:p>
        <w:p w:rsidR="00AF0B1C" w:rsidRDefault="0083628B">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B704FD">
              <w:rPr>
                <w:noProof/>
                <w:webHidden/>
              </w:rPr>
              <w:t>12</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B704FD">
              <w:rPr>
                <w:noProof/>
                <w:webHidden/>
              </w:rPr>
              <w:t>12</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B704FD">
              <w:rPr>
                <w:noProof/>
                <w:webHidden/>
              </w:rPr>
              <w:t>13</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B704FD">
              <w:rPr>
                <w:noProof/>
                <w:webHidden/>
              </w:rPr>
              <w:t>19</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B704FD">
              <w:rPr>
                <w:noProof/>
                <w:webHidden/>
              </w:rPr>
              <w:t>22</w:t>
            </w:r>
            <w:r w:rsidR="00AF0B1C">
              <w:rPr>
                <w:noProof/>
                <w:webHidden/>
              </w:rPr>
              <w:fldChar w:fldCharType="end"/>
            </w:r>
          </w:hyperlink>
        </w:p>
        <w:p w:rsidR="00AF0B1C" w:rsidRDefault="0083628B">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B704FD">
              <w:rPr>
                <w:noProof/>
                <w:webHidden/>
              </w:rPr>
              <w:t>22</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B704FD">
              <w:rPr>
                <w:noProof/>
                <w:webHidden/>
              </w:rPr>
              <w:t>28</w:t>
            </w:r>
            <w:r w:rsidR="00AF0B1C">
              <w:rPr>
                <w:noProof/>
                <w:webHidden/>
              </w:rPr>
              <w:fldChar w:fldCharType="end"/>
            </w:r>
          </w:hyperlink>
        </w:p>
        <w:p w:rsidR="00AF0B1C" w:rsidRDefault="0083628B">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B704FD">
              <w:rPr>
                <w:noProof/>
                <w:webHidden/>
              </w:rPr>
              <w:t>29</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457"/>
        <w:gridCol w:w="4654"/>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539"/>
        <w:gridCol w:w="4572"/>
      </w:tblGrid>
      <w:tr w:rsidR="00967019" w:rsidRPr="00B704FD"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lastRenderedPageBreak/>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133"/>
        <w:gridCol w:w="4978"/>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lastRenderedPageBreak/>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570955590"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410"/>
        <w:gridCol w:w="1765"/>
        <w:gridCol w:w="3048"/>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lastRenderedPageBreak/>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01_Montura_Threadolet_2015_GNRGD-CDA-035-LPZ-2015_ Pyramided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9"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01_Codo_2plg_2015_GNRGD-CDA-035-LPZ-2015_ Pyramided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41" w:author="Hermes Limberth Santos Mamani" w:date="2016-06-27T11:21:00Z"/>
                                <w:rFonts w:cstheme="minorHAnsi"/>
                                <w:i/>
                                <w:sz w:val="12"/>
                                <w:szCs w:val="12"/>
                              </w:rPr>
                            </w:pPr>
                            <w:ins w:id="142"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5" w:author="Hermes Limberth Santos Mamani" w:date="2016-06-27T10:12:00Z"/>
                                      <w:rFonts w:cstheme="minorHAnsi"/>
                                      <w:b/>
                                      <w:sz w:val="20"/>
                                      <w:szCs w:val="20"/>
                                    </w:rPr>
                                  </w:pPr>
                                  <w:ins w:id="146"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9"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51"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51"/>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lastRenderedPageBreak/>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52"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3" w:name="_Toc469502156"/>
      <w:r w:rsidRPr="00F84DFC">
        <w:rPr>
          <w:rFonts w:ascii="Arial Narrow" w:hAnsi="Arial Narrow" w:cstheme="minorHAnsi"/>
          <w:b/>
          <w:sz w:val="20"/>
          <w:szCs w:val="20"/>
        </w:rPr>
        <w:t>INFORMACION PARA RED SECUNDARIA.</w:t>
      </w:r>
      <w:bookmarkEnd w:id="152"/>
      <w:bookmarkEnd w:id="153"/>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54" w:name="_Toc469502157"/>
      <w:r w:rsidRPr="00F84DFC">
        <w:rPr>
          <w:rFonts w:ascii="Arial Narrow" w:eastAsia="Times New Roman" w:hAnsi="Arial Narrow" w:cstheme="minorHAnsi"/>
          <w:b/>
          <w:color w:val="000000" w:themeColor="text1"/>
          <w:sz w:val="20"/>
          <w:szCs w:val="20"/>
          <w:lang w:eastAsia="es-ES"/>
        </w:rPr>
        <w:t>Plano General</w:t>
      </w:r>
      <w:bookmarkEnd w:id="154"/>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5"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7"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9"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lastRenderedPageBreak/>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61" w:name="_Toc456774597"/>
      <w:bookmarkStart w:id="162" w:name="_Toc469502158"/>
      <w:r w:rsidRPr="00F84DFC">
        <w:rPr>
          <w:rFonts w:ascii="Arial Narrow" w:hAnsi="Arial Narrow" w:cstheme="minorHAnsi"/>
          <w:b/>
          <w:sz w:val="20"/>
          <w:szCs w:val="20"/>
        </w:rPr>
        <w:t>INFORMACIÓN DE CITY GATES, EDR y ODORIZADORES</w:t>
      </w:r>
      <w:bookmarkEnd w:id="161"/>
      <w:bookmarkEnd w:id="16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63" w:name="_Toc456774598"/>
      <w:bookmarkStart w:id="16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63"/>
      <w:bookmarkEnd w:id="16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B704FD">
      <w:headerReference w:type="default" r:id="rId63"/>
      <w:footerReference w:type="default" r:id="rId64"/>
      <w:pgSz w:w="12240" w:h="15840" w:code="1"/>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628B" w:rsidRDefault="0083628B" w:rsidP="00F711A2">
      <w:pPr>
        <w:spacing w:after="0" w:line="240" w:lineRule="auto"/>
      </w:pPr>
      <w:r>
        <w:separator/>
      </w:r>
    </w:p>
  </w:endnote>
  <w:endnote w:type="continuationSeparator" w:id="0">
    <w:p w:rsidR="0083628B" w:rsidRDefault="0083628B"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628B" w:rsidRDefault="0083628B" w:rsidP="00F711A2">
      <w:pPr>
        <w:spacing w:after="0" w:line="240" w:lineRule="auto"/>
      </w:pPr>
      <w:r>
        <w:separator/>
      </w:r>
    </w:p>
  </w:footnote>
  <w:footnote w:type="continuationSeparator" w:id="0">
    <w:p w:rsidR="0083628B" w:rsidRDefault="0083628B"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B704FD">
            <w:rPr>
              <w:rStyle w:val="Nmerodepgina"/>
              <w:rFonts w:ascii="Calibri" w:hAnsi="Calibri"/>
              <w:noProof/>
              <w:sz w:val="16"/>
              <w:szCs w:val="16"/>
            </w:rPr>
            <w:t>3</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B704FD">
            <w:rPr>
              <w:rStyle w:val="Nmerodepgina"/>
              <w:rFonts w:ascii="Calibri" w:hAnsi="Calibri"/>
              <w:noProof/>
              <w:sz w:val="16"/>
              <w:szCs w:val="16"/>
            </w:rPr>
            <w:t>32</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2A3"/>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28B"/>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4FD"/>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38A3"/>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4FD161-9FEB-4832-A326-844B6515B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5743</Words>
  <Characters>31591</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Carla Garcia Teran</cp:lastModifiedBy>
  <cp:revision>3</cp:revision>
  <cp:lastPrinted>2017-10-31T15:47:00Z</cp:lastPrinted>
  <dcterms:created xsi:type="dcterms:W3CDTF">2017-04-28T17:45:00Z</dcterms:created>
  <dcterms:modified xsi:type="dcterms:W3CDTF">2017-10-31T15:47:00Z</dcterms:modified>
</cp:coreProperties>
</file>