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0198E" w:rsidRDefault="0090198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0198E" w:rsidRDefault="0090198E" w:rsidP="00B8304E">
                            <w:pPr>
                              <w:ind w:left="142"/>
                              <w:jc w:val="center"/>
                              <w:rPr>
                                <w:rFonts w:ascii="Verdana" w:hAnsi="Verdana"/>
                                <w:b/>
                              </w:rPr>
                            </w:pPr>
                          </w:p>
                          <w:p w:rsidR="0090198E" w:rsidRDefault="0090198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0198E" w:rsidRPr="00103622" w:rsidRDefault="0090198E" w:rsidP="00B8304E">
                            <w:pPr>
                              <w:ind w:left="142"/>
                              <w:jc w:val="center"/>
                              <w:rPr>
                                <w:rFonts w:ascii="Century Gothic" w:hAnsi="Century Gothic" w:cs="Arial"/>
                                <w:b/>
                                <w:sz w:val="32"/>
                                <w:szCs w:val="32"/>
                                <w:lang w:val="es-MX"/>
                              </w:rPr>
                            </w:pPr>
                          </w:p>
                          <w:p w:rsidR="0090198E" w:rsidRPr="00103622" w:rsidRDefault="0090198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0198E" w:rsidRDefault="0090198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0198E" w:rsidRDefault="0090198E" w:rsidP="00B8304E">
                            <w:pPr>
                              <w:jc w:val="center"/>
                              <w:rPr>
                                <w:rFonts w:ascii="Century Gothic" w:hAnsi="Century Gothic" w:cs="Arial"/>
                                <w:b/>
                                <w:sz w:val="28"/>
                                <w:szCs w:val="32"/>
                              </w:rPr>
                            </w:pPr>
                          </w:p>
                          <w:p w:rsidR="0090198E" w:rsidRDefault="0090198E" w:rsidP="00B8304E">
                            <w:pPr>
                              <w:jc w:val="center"/>
                              <w:rPr>
                                <w:rFonts w:ascii="Century Gothic" w:hAnsi="Century Gothic" w:cs="Arial"/>
                                <w:b/>
                                <w:sz w:val="28"/>
                                <w:szCs w:val="32"/>
                              </w:rPr>
                            </w:pPr>
                          </w:p>
                          <w:p w:rsidR="0090198E" w:rsidRPr="00D94CE2" w:rsidRDefault="0090198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0198E" w:rsidRPr="00D94CE2" w:rsidRDefault="0090198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0198E" w:rsidRPr="00F40D69" w:rsidRDefault="0090198E" w:rsidP="00B8304E">
                            <w:pPr>
                              <w:ind w:left="142"/>
                              <w:jc w:val="center"/>
                              <w:rPr>
                                <w:rFonts w:ascii="Century Gothic" w:hAnsi="Century Gothic" w:cs="Arial"/>
                                <w:b/>
                                <w:sz w:val="28"/>
                                <w:szCs w:val="28"/>
                              </w:rPr>
                            </w:pPr>
                          </w:p>
                          <w:p w:rsidR="0090198E" w:rsidRDefault="0090198E" w:rsidP="00B8304E">
                            <w:pPr>
                              <w:ind w:left="142"/>
                              <w:jc w:val="center"/>
                              <w:rPr>
                                <w:rFonts w:ascii="Century Gothic" w:hAnsi="Century Gothic" w:cs="Arial"/>
                                <w:b/>
                                <w:sz w:val="28"/>
                                <w:szCs w:val="28"/>
                                <w:lang w:val="es-MX"/>
                              </w:rPr>
                            </w:pPr>
                          </w:p>
                          <w:p w:rsidR="0090198E" w:rsidRPr="00103622" w:rsidRDefault="0090198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0198E" w:rsidRPr="005F6C94" w:rsidRDefault="0090198E" w:rsidP="00B8304E">
                            <w:pPr>
                              <w:ind w:left="142"/>
                              <w:rPr>
                                <w:rFonts w:ascii="Century Gothic" w:hAnsi="Century Gothic"/>
                                <w:b/>
                                <w:sz w:val="28"/>
                                <w:szCs w:val="28"/>
                                <w:lang w:val="es-MX"/>
                              </w:rPr>
                            </w:pPr>
                          </w:p>
                          <w:p w:rsidR="0090198E" w:rsidRPr="00D94CE2" w:rsidRDefault="0090198E"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 DE TRANSPORTE GARRAFAS PARA EL DTCC GESTION 2018</w:t>
                            </w:r>
                          </w:p>
                          <w:p w:rsidR="0090198E" w:rsidRPr="00D94CE2" w:rsidRDefault="0090198E" w:rsidP="00B8304E">
                            <w:pPr>
                              <w:jc w:val="center"/>
                              <w:rPr>
                                <w:rFonts w:ascii="Century Gothic" w:hAnsi="Century Gothic" w:cs="Century Gothic"/>
                                <w:b/>
                                <w:bCs/>
                                <w:color w:val="FF0000"/>
                                <w:sz w:val="28"/>
                                <w:szCs w:val="28"/>
                              </w:rPr>
                            </w:pPr>
                          </w:p>
                          <w:p w:rsidR="0090198E" w:rsidRPr="00D94CE2" w:rsidRDefault="0090198E"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GCC-CDL-DTCC-</w:t>
                            </w:r>
                            <w:r w:rsidR="00B50B8D">
                              <w:rPr>
                                <w:rFonts w:ascii="Century Gothic" w:hAnsi="Century Gothic" w:cs="Century Gothic"/>
                                <w:b/>
                                <w:bCs/>
                                <w:sz w:val="28"/>
                                <w:szCs w:val="28"/>
                              </w:rPr>
                              <w:t>94</w:t>
                            </w:r>
                            <w:r>
                              <w:rPr>
                                <w:rFonts w:ascii="Century Gothic" w:hAnsi="Century Gothic" w:cs="Century Gothic"/>
                                <w:b/>
                                <w:bCs/>
                                <w:sz w:val="28"/>
                                <w:szCs w:val="28"/>
                              </w:rPr>
                              <w:t>-17</w:t>
                            </w:r>
                          </w:p>
                          <w:p w:rsidR="0090198E" w:rsidRPr="00D94CE2" w:rsidRDefault="00B50B8D"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 </w:t>
                            </w:r>
                            <w:r w:rsidR="0090198E">
                              <w:rPr>
                                <w:rFonts w:ascii="Century Gothic" w:hAnsi="Century Gothic" w:cs="Century Gothic"/>
                                <w:b/>
                                <w:bCs/>
                                <w:color w:val="FF0000"/>
                                <w:sz w:val="28"/>
                                <w:szCs w:val="28"/>
                              </w:rPr>
                              <w:t>(Primera Convocatoria</w:t>
                            </w:r>
                            <w:r w:rsidR="0090198E" w:rsidRPr="00D94CE2">
                              <w:rPr>
                                <w:rFonts w:ascii="Century Gothic" w:hAnsi="Century Gothic"/>
                                <w:b/>
                                <w:color w:val="FF0000"/>
                                <w:sz w:val="28"/>
                                <w:szCs w:val="28"/>
                                <w:lang w:val="es-ES_tradnl"/>
                              </w:rPr>
                              <w:t>)</w:t>
                            </w:r>
                          </w:p>
                          <w:p w:rsidR="0090198E" w:rsidRPr="00103622" w:rsidRDefault="0090198E" w:rsidP="00B8304E">
                            <w:pPr>
                              <w:jc w:val="center"/>
                              <w:rPr>
                                <w:rFonts w:ascii="Century Gothic" w:hAnsi="Century Gothic"/>
                                <w:sz w:val="32"/>
                                <w:szCs w:val="32"/>
                                <w:lang w:val="es-ES_tradnl"/>
                              </w:rPr>
                            </w:pPr>
                          </w:p>
                          <w:p w:rsidR="0090198E" w:rsidRPr="00103622" w:rsidRDefault="0090198E" w:rsidP="00B8304E">
                            <w:pPr>
                              <w:ind w:right="930"/>
                              <w:jc w:val="center"/>
                              <w:rPr>
                                <w:rFonts w:ascii="Century Gothic" w:hAnsi="Century Gothic"/>
                                <w:sz w:val="32"/>
                                <w:szCs w:val="32"/>
                                <w:lang w:val="es-ES_tradnl"/>
                              </w:rPr>
                            </w:pPr>
                          </w:p>
                          <w:p w:rsidR="0090198E" w:rsidRPr="00103622" w:rsidRDefault="0090198E" w:rsidP="00B8304E">
                            <w:pPr>
                              <w:ind w:right="930"/>
                              <w:jc w:val="center"/>
                              <w:rPr>
                                <w:rFonts w:ascii="Century Gothic" w:hAnsi="Century Gothic"/>
                                <w:sz w:val="32"/>
                                <w:szCs w:val="32"/>
                                <w:lang w:val="es-ES_tradnl"/>
                              </w:rPr>
                            </w:pPr>
                          </w:p>
                          <w:p w:rsidR="0090198E" w:rsidRDefault="0090198E" w:rsidP="00B8304E">
                            <w:pPr>
                              <w:ind w:right="930"/>
                              <w:jc w:val="center"/>
                              <w:rPr>
                                <w:rFonts w:ascii="Century Gothic" w:hAnsi="Century Gothic"/>
                                <w:lang w:val="es-ES_tradnl"/>
                              </w:rPr>
                            </w:pPr>
                          </w:p>
                          <w:p w:rsidR="0090198E" w:rsidRPr="009C5A35" w:rsidRDefault="0090198E"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90198E" w:rsidRDefault="0090198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0198E" w:rsidRDefault="0090198E" w:rsidP="00B8304E">
                      <w:pPr>
                        <w:ind w:left="142"/>
                        <w:jc w:val="center"/>
                        <w:rPr>
                          <w:rFonts w:ascii="Verdana" w:hAnsi="Verdana"/>
                          <w:b/>
                        </w:rPr>
                      </w:pPr>
                    </w:p>
                    <w:p w:rsidR="0090198E" w:rsidRDefault="0090198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0198E" w:rsidRPr="00103622" w:rsidRDefault="0090198E" w:rsidP="00B8304E">
                      <w:pPr>
                        <w:ind w:left="142"/>
                        <w:jc w:val="center"/>
                        <w:rPr>
                          <w:rFonts w:ascii="Century Gothic" w:hAnsi="Century Gothic" w:cs="Arial"/>
                          <w:b/>
                          <w:sz w:val="32"/>
                          <w:szCs w:val="32"/>
                          <w:lang w:val="es-MX"/>
                        </w:rPr>
                      </w:pPr>
                    </w:p>
                    <w:p w:rsidR="0090198E" w:rsidRPr="00103622" w:rsidRDefault="0090198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0198E" w:rsidRDefault="0090198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0198E" w:rsidRDefault="0090198E" w:rsidP="00B8304E">
                      <w:pPr>
                        <w:jc w:val="center"/>
                        <w:rPr>
                          <w:rFonts w:ascii="Century Gothic" w:hAnsi="Century Gothic" w:cs="Arial"/>
                          <w:b/>
                          <w:sz w:val="28"/>
                          <w:szCs w:val="32"/>
                        </w:rPr>
                      </w:pPr>
                    </w:p>
                    <w:p w:rsidR="0090198E" w:rsidRDefault="0090198E" w:rsidP="00B8304E">
                      <w:pPr>
                        <w:jc w:val="center"/>
                        <w:rPr>
                          <w:rFonts w:ascii="Century Gothic" w:hAnsi="Century Gothic" w:cs="Arial"/>
                          <w:b/>
                          <w:sz w:val="28"/>
                          <w:szCs w:val="32"/>
                        </w:rPr>
                      </w:pPr>
                    </w:p>
                    <w:p w:rsidR="0090198E" w:rsidRPr="00D94CE2" w:rsidRDefault="0090198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0198E" w:rsidRPr="00D94CE2" w:rsidRDefault="0090198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0198E" w:rsidRPr="00F40D69" w:rsidRDefault="0090198E" w:rsidP="00B8304E">
                      <w:pPr>
                        <w:ind w:left="142"/>
                        <w:jc w:val="center"/>
                        <w:rPr>
                          <w:rFonts w:ascii="Century Gothic" w:hAnsi="Century Gothic" w:cs="Arial"/>
                          <w:b/>
                          <w:sz w:val="28"/>
                          <w:szCs w:val="28"/>
                        </w:rPr>
                      </w:pPr>
                    </w:p>
                    <w:p w:rsidR="0090198E" w:rsidRDefault="0090198E" w:rsidP="00B8304E">
                      <w:pPr>
                        <w:ind w:left="142"/>
                        <w:jc w:val="center"/>
                        <w:rPr>
                          <w:rFonts w:ascii="Century Gothic" w:hAnsi="Century Gothic" w:cs="Arial"/>
                          <w:b/>
                          <w:sz w:val="28"/>
                          <w:szCs w:val="28"/>
                          <w:lang w:val="es-MX"/>
                        </w:rPr>
                      </w:pPr>
                    </w:p>
                    <w:p w:rsidR="0090198E" w:rsidRPr="00103622" w:rsidRDefault="0090198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0198E" w:rsidRPr="005F6C94" w:rsidRDefault="0090198E" w:rsidP="00B8304E">
                      <w:pPr>
                        <w:ind w:left="142"/>
                        <w:rPr>
                          <w:rFonts w:ascii="Century Gothic" w:hAnsi="Century Gothic"/>
                          <w:b/>
                          <w:sz w:val="28"/>
                          <w:szCs w:val="28"/>
                          <w:lang w:val="es-MX"/>
                        </w:rPr>
                      </w:pPr>
                    </w:p>
                    <w:p w:rsidR="0090198E" w:rsidRPr="00D94CE2" w:rsidRDefault="0090198E"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 DE TRANSPORTE GARRAFAS PARA EL DTCC GESTION 2018</w:t>
                      </w:r>
                    </w:p>
                    <w:p w:rsidR="0090198E" w:rsidRPr="00D94CE2" w:rsidRDefault="0090198E" w:rsidP="00B8304E">
                      <w:pPr>
                        <w:jc w:val="center"/>
                        <w:rPr>
                          <w:rFonts w:ascii="Century Gothic" w:hAnsi="Century Gothic" w:cs="Century Gothic"/>
                          <w:b/>
                          <w:bCs/>
                          <w:color w:val="FF0000"/>
                          <w:sz w:val="28"/>
                          <w:szCs w:val="28"/>
                        </w:rPr>
                      </w:pPr>
                    </w:p>
                    <w:p w:rsidR="0090198E" w:rsidRPr="00D94CE2" w:rsidRDefault="0090198E"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GCC-CDL-DTCC-</w:t>
                      </w:r>
                      <w:r w:rsidR="00B50B8D">
                        <w:rPr>
                          <w:rFonts w:ascii="Century Gothic" w:hAnsi="Century Gothic" w:cs="Century Gothic"/>
                          <w:b/>
                          <w:bCs/>
                          <w:sz w:val="28"/>
                          <w:szCs w:val="28"/>
                        </w:rPr>
                        <w:t>94</w:t>
                      </w:r>
                      <w:r>
                        <w:rPr>
                          <w:rFonts w:ascii="Century Gothic" w:hAnsi="Century Gothic" w:cs="Century Gothic"/>
                          <w:b/>
                          <w:bCs/>
                          <w:sz w:val="28"/>
                          <w:szCs w:val="28"/>
                        </w:rPr>
                        <w:t>-17</w:t>
                      </w:r>
                    </w:p>
                    <w:p w:rsidR="0090198E" w:rsidRPr="00D94CE2" w:rsidRDefault="00B50B8D"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 </w:t>
                      </w:r>
                      <w:r w:rsidR="0090198E">
                        <w:rPr>
                          <w:rFonts w:ascii="Century Gothic" w:hAnsi="Century Gothic" w:cs="Century Gothic"/>
                          <w:b/>
                          <w:bCs/>
                          <w:color w:val="FF0000"/>
                          <w:sz w:val="28"/>
                          <w:szCs w:val="28"/>
                        </w:rPr>
                        <w:t>(Primera Convocatoria</w:t>
                      </w:r>
                      <w:r w:rsidR="0090198E" w:rsidRPr="00D94CE2">
                        <w:rPr>
                          <w:rFonts w:ascii="Century Gothic" w:hAnsi="Century Gothic"/>
                          <w:b/>
                          <w:color w:val="FF0000"/>
                          <w:sz w:val="28"/>
                          <w:szCs w:val="28"/>
                          <w:lang w:val="es-ES_tradnl"/>
                        </w:rPr>
                        <w:t>)</w:t>
                      </w:r>
                    </w:p>
                    <w:p w:rsidR="0090198E" w:rsidRPr="00103622" w:rsidRDefault="0090198E" w:rsidP="00B8304E">
                      <w:pPr>
                        <w:jc w:val="center"/>
                        <w:rPr>
                          <w:rFonts w:ascii="Century Gothic" w:hAnsi="Century Gothic"/>
                          <w:sz w:val="32"/>
                          <w:szCs w:val="32"/>
                          <w:lang w:val="es-ES_tradnl"/>
                        </w:rPr>
                      </w:pPr>
                    </w:p>
                    <w:p w:rsidR="0090198E" w:rsidRPr="00103622" w:rsidRDefault="0090198E" w:rsidP="00B8304E">
                      <w:pPr>
                        <w:ind w:right="930"/>
                        <w:jc w:val="center"/>
                        <w:rPr>
                          <w:rFonts w:ascii="Century Gothic" w:hAnsi="Century Gothic"/>
                          <w:sz w:val="32"/>
                          <w:szCs w:val="32"/>
                          <w:lang w:val="es-ES_tradnl"/>
                        </w:rPr>
                      </w:pPr>
                    </w:p>
                    <w:p w:rsidR="0090198E" w:rsidRPr="00103622" w:rsidRDefault="0090198E" w:rsidP="00B8304E">
                      <w:pPr>
                        <w:ind w:right="930"/>
                        <w:jc w:val="center"/>
                        <w:rPr>
                          <w:rFonts w:ascii="Century Gothic" w:hAnsi="Century Gothic"/>
                          <w:sz w:val="32"/>
                          <w:szCs w:val="32"/>
                          <w:lang w:val="es-ES_tradnl"/>
                        </w:rPr>
                      </w:pPr>
                    </w:p>
                    <w:p w:rsidR="0090198E" w:rsidRDefault="0090198E" w:rsidP="00B8304E">
                      <w:pPr>
                        <w:ind w:right="930"/>
                        <w:jc w:val="center"/>
                        <w:rPr>
                          <w:rFonts w:ascii="Century Gothic" w:hAnsi="Century Gothic"/>
                          <w:lang w:val="es-ES_tradnl"/>
                        </w:rPr>
                      </w:pPr>
                    </w:p>
                    <w:p w:rsidR="0090198E" w:rsidRPr="009C5A35" w:rsidRDefault="0090198E"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0198E" w:rsidRPr="00AD6AF2" w:rsidRDefault="0090198E" w:rsidP="00B26F20">
                            <w:pPr>
                              <w:ind w:right="930"/>
                              <w:jc w:val="center"/>
                              <w:rPr>
                                <w:rFonts w:ascii="Century Gothic" w:hAnsi="Century Gothic"/>
                                <w:sz w:val="14"/>
                                <w:lang w:val="es-ES_tradnl"/>
                              </w:rPr>
                            </w:pPr>
                          </w:p>
                          <w:p w:rsidR="0090198E" w:rsidRDefault="0090198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90198E" w:rsidRPr="00AD6AF2" w:rsidRDefault="0090198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90198E" w:rsidRPr="00AD6AF2" w:rsidRDefault="0090198E" w:rsidP="00B26F20">
                      <w:pPr>
                        <w:ind w:right="930"/>
                        <w:jc w:val="center"/>
                        <w:rPr>
                          <w:rFonts w:ascii="Century Gothic" w:hAnsi="Century Gothic"/>
                          <w:sz w:val="14"/>
                          <w:lang w:val="es-ES_tradnl"/>
                        </w:rPr>
                      </w:pPr>
                    </w:p>
                    <w:p w:rsidR="0090198E" w:rsidRDefault="0090198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90198E" w:rsidRPr="00AD6AF2" w:rsidRDefault="0090198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4075D0" w:rsidRDefault="004075D0" w:rsidP="00616E49">
      <w:pPr>
        <w:pStyle w:val="Norma"/>
        <w:tabs>
          <w:tab w:val="center" w:pos="4561"/>
          <w:tab w:val="right" w:pos="9123"/>
        </w:tabs>
        <w:spacing w:after="0" w:line="240" w:lineRule="auto"/>
        <w:jc w:val="center"/>
        <w:rPr>
          <w:rFonts w:asciiTheme="minorHAnsi" w:hAnsiTheme="minorHAnsi" w:cstheme="minorHAns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4075D0" w:rsidRPr="00631500" w:rsidTr="00677842">
        <w:trPr>
          <w:trHeight w:val="314"/>
          <w:jc w:val="center"/>
        </w:trPr>
        <w:tc>
          <w:tcPr>
            <w:tcW w:w="9084" w:type="dxa"/>
            <w:tcBorders>
              <w:bottom w:val="single" w:sz="4" w:space="0" w:color="000000"/>
            </w:tcBorders>
            <w:shd w:val="clear" w:color="auto" w:fill="D9D9D9"/>
            <w:vAlign w:val="center"/>
          </w:tcPr>
          <w:p w:rsidR="004075D0" w:rsidRPr="00631500" w:rsidRDefault="004075D0" w:rsidP="00492BE5">
            <w:pPr>
              <w:jc w:val="center"/>
              <w:rPr>
                <w:rFonts w:ascii="Calibri" w:eastAsia="Calibri" w:hAnsi="Calibri" w:cs="Calibri"/>
                <w:b/>
                <w:sz w:val="18"/>
                <w:szCs w:val="18"/>
              </w:rPr>
            </w:pPr>
            <w:r>
              <w:rPr>
                <w:rFonts w:ascii="Calibri" w:eastAsia="Calibri" w:hAnsi="Calibri" w:cs="Calibri"/>
                <w:b/>
                <w:sz w:val="18"/>
                <w:szCs w:val="18"/>
              </w:rPr>
              <w:t>CONTRATACION  DE BIENES Y SERVICIOS GENERALES RECURRENTES PARA YPFB GESTION 2018</w:t>
            </w:r>
          </w:p>
        </w:tc>
      </w:tr>
      <w:tr w:rsidR="004075D0" w:rsidRPr="00225BCF" w:rsidTr="00492BE5">
        <w:trPr>
          <w:trHeight w:val="426"/>
          <w:jc w:val="center"/>
        </w:trPr>
        <w:tc>
          <w:tcPr>
            <w:tcW w:w="9084" w:type="dxa"/>
            <w:tcBorders>
              <w:top w:val="single" w:sz="4" w:space="0" w:color="auto"/>
              <w:bottom w:val="single" w:sz="4" w:space="0" w:color="auto"/>
            </w:tcBorders>
            <w:shd w:val="clear" w:color="auto" w:fill="auto"/>
            <w:vAlign w:val="center"/>
          </w:tcPr>
          <w:p w:rsidR="004075D0" w:rsidRPr="00225BCF" w:rsidRDefault="004075D0" w:rsidP="00492BE5">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007DF2"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14A65"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TOTAL </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4075D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4075D0"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393"/>
        <w:gridCol w:w="2948"/>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4075D0">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7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4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4075D0">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7"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4075D0">
            <w:pPr>
              <w:jc w:val="both"/>
              <w:rPr>
                <w:rFonts w:asciiTheme="minorHAnsi" w:hAnsiTheme="minorHAnsi" w:cstheme="minorHAnsi"/>
                <w:sz w:val="22"/>
                <w:szCs w:val="22"/>
              </w:rPr>
            </w:pPr>
            <w:r>
              <w:rPr>
                <w:rFonts w:ascii="Calibri" w:hAnsi="Calibri" w:cs="Arial"/>
                <w:i/>
                <w:color w:val="FF0000"/>
                <w:sz w:val="16"/>
                <w:szCs w:val="16"/>
              </w:rPr>
              <w:t>(N/A  No aplica)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39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2948" w:type="dxa"/>
            <w:vAlign w:val="center"/>
          </w:tcPr>
          <w:p w:rsidR="00CE7B5F" w:rsidRPr="001C15EE" w:rsidRDefault="007C1F40" w:rsidP="00F77699">
            <w:pPr>
              <w:jc w:val="both"/>
              <w:rPr>
                <w:rFonts w:asciiTheme="minorHAnsi" w:hAnsiTheme="minorHAnsi" w:cstheme="minorHAnsi"/>
                <w:color w:val="000000"/>
                <w:sz w:val="22"/>
                <w:szCs w:val="22"/>
                <w:lang w:val="es-ES_tradnl"/>
              </w:rPr>
            </w:pPr>
            <w:r w:rsidRPr="001C15EE">
              <w:rPr>
                <w:rFonts w:asciiTheme="minorHAnsi" w:hAnsiTheme="minorHAnsi" w:cstheme="minorHAnsi"/>
                <w:color w:val="000000"/>
                <w:sz w:val="22"/>
                <w:szCs w:val="22"/>
                <w:lang w:val="es-ES_tradnl"/>
              </w:rPr>
              <w:t xml:space="preserve"> </w:t>
            </w:r>
          </w:p>
        </w:tc>
      </w:tr>
      <w:tr w:rsidR="00CE7B5F" w:rsidRPr="00552079" w:rsidTr="004075D0">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7" w:type="dxa"/>
            <w:vAlign w:val="center"/>
          </w:tcPr>
          <w:p w:rsidR="00CE7B5F"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p w:rsidR="00CE7B5F" w:rsidRPr="00552079" w:rsidRDefault="00CE7B5F" w:rsidP="004075D0">
            <w:pPr>
              <w:jc w:val="both"/>
              <w:rPr>
                <w:rFonts w:asciiTheme="minorHAnsi" w:hAnsiTheme="minorHAnsi" w:cstheme="minorHAnsi"/>
                <w:sz w:val="22"/>
                <w:szCs w:val="22"/>
              </w:rPr>
            </w:pPr>
            <w:r>
              <w:rPr>
                <w:rFonts w:ascii="Calibri" w:hAnsi="Calibri" w:cs="Arial"/>
                <w:i/>
                <w:color w:val="FF0000"/>
                <w:sz w:val="16"/>
                <w:szCs w:val="16"/>
              </w:rPr>
              <w:t>(N/A  No aplica)</w:t>
            </w:r>
          </w:p>
        </w:tc>
        <w:tc>
          <w:tcPr>
            <w:tcW w:w="127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39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2948" w:type="dxa"/>
            <w:vAlign w:val="center"/>
          </w:tcPr>
          <w:p w:rsidR="00CE7B5F" w:rsidRPr="00990648" w:rsidRDefault="00CE7B5F" w:rsidP="00F77699">
            <w:pPr>
              <w:jc w:val="both"/>
              <w:rPr>
                <w:rFonts w:asciiTheme="minorHAnsi" w:hAnsiTheme="minorHAnsi" w:cstheme="minorHAnsi"/>
                <w:b/>
                <w:color w:val="FF0000"/>
                <w:sz w:val="18"/>
                <w:szCs w:val="22"/>
              </w:rPr>
            </w:pPr>
          </w:p>
        </w:tc>
      </w:tr>
      <w:tr w:rsidR="00CE7B5F" w:rsidRPr="00552079" w:rsidTr="004075D0">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7"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714A65" w:rsidP="00F77699">
            <w:pPr>
              <w:jc w:val="both"/>
              <w:rPr>
                <w:rFonts w:asciiTheme="minorHAnsi" w:hAnsiTheme="minorHAnsi" w:cstheme="minorHAnsi"/>
                <w:sz w:val="22"/>
                <w:szCs w:val="22"/>
                <w:lang w:val="es-ES_tradnl"/>
              </w:rPr>
            </w:pPr>
            <w:r>
              <w:rPr>
                <w:rFonts w:ascii="Calibri" w:hAnsi="Calibri" w:cs="Arial"/>
                <w:i/>
                <w:color w:val="FF0000"/>
                <w:sz w:val="16"/>
                <w:szCs w:val="16"/>
              </w:rPr>
              <w:t>(N/A  No aplica)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4075D0">
            <w:pPr>
              <w:rPr>
                <w:rFonts w:asciiTheme="minorHAnsi" w:hAnsiTheme="minorHAnsi" w:cstheme="minorHAnsi"/>
                <w:sz w:val="22"/>
                <w:szCs w:val="22"/>
              </w:rPr>
            </w:pPr>
          </w:p>
        </w:tc>
        <w:tc>
          <w:tcPr>
            <w:tcW w:w="139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4075D0">
            <w:pPr>
              <w:jc w:val="center"/>
              <w:rPr>
                <w:rFonts w:asciiTheme="minorHAnsi" w:hAnsiTheme="minorHAnsi" w:cstheme="minorHAnsi"/>
                <w:sz w:val="22"/>
                <w:szCs w:val="22"/>
              </w:rPr>
            </w:pPr>
          </w:p>
        </w:tc>
        <w:tc>
          <w:tcPr>
            <w:tcW w:w="2948" w:type="dxa"/>
            <w:vAlign w:val="center"/>
          </w:tcPr>
          <w:p w:rsidR="00CE7B5F" w:rsidRPr="00405640" w:rsidRDefault="00CE7B5F" w:rsidP="00677842">
            <w:pPr>
              <w:jc w:val="both"/>
              <w:rPr>
                <w:rFonts w:asciiTheme="minorHAnsi" w:hAnsiTheme="minorHAnsi" w:cstheme="minorHAnsi"/>
                <w:color w:val="000000"/>
                <w:sz w:val="22"/>
                <w:szCs w:val="22"/>
              </w:rPr>
            </w:pPr>
          </w:p>
        </w:tc>
      </w:tr>
      <w:tr w:rsidR="00CE7B5F" w:rsidRPr="00552079" w:rsidTr="004075D0">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7"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714A65" w:rsidP="00F77699">
            <w:pPr>
              <w:jc w:val="both"/>
              <w:rPr>
                <w:rFonts w:asciiTheme="minorHAnsi" w:hAnsiTheme="minorHAnsi" w:cstheme="minorHAnsi"/>
                <w:sz w:val="22"/>
                <w:szCs w:val="22"/>
              </w:rPr>
            </w:pPr>
            <w:r>
              <w:rPr>
                <w:rFonts w:ascii="Calibri" w:hAnsi="Calibri" w:cs="Arial"/>
                <w:i/>
                <w:color w:val="FF0000"/>
                <w:sz w:val="16"/>
                <w:szCs w:val="16"/>
              </w:rPr>
              <w:t>(N/A  No aplica)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4075D0">
            <w:pPr>
              <w:rPr>
                <w:rFonts w:asciiTheme="minorHAnsi" w:hAnsiTheme="minorHAnsi" w:cstheme="minorHAnsi"/>
                <w:sz w:val="22"/>
                <w:szCs w:val="22"/>
              </w:rPr>
            </w:pPr>
          </w:p>
        </w:tc>
        <w:tc>
          <w:tcPr>
            <w:tcW w:w="139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4075D0">
            <w:pPr>
              <w:jc w:val="center"/>
              <w:rPr>
                <w:rFonts w:asciiTheme="minorHAnsi" w:hAnsiTheme="minorHAnsi" w:cstheme="minorHAnsi"/>
                <w:sz w:val="22"/>
                <w:szCs w:val="22"/>
              </w:rPr>
            </w:pPr>
          </w:p>
        </w:tc>
        <w:tc>
          <w:tcPr>
            <w:tcW w:w="2948" w:type="dxa"/>
            <w:vAlign w:val="center"/>
          </w:tcPr>
          <w:p w:rsidR="00CE7B5F" w:rsidRPr="001B5615" w:rsidRDefault="00CE7B5F" w:rsidP="00677842">
            <w:pPr>
              <w:jc w:val="both"/>
              <w:rPr>
                <w:rFonts w:asciiTheme="minorHAnsi" w:hAnsiTheme="minorHAnsi" w:cstheme="minorHAnsi"/>
                <w:color w:val="FF0000"/>
                <w:sz w:val="22"/>
                <w:szCs w:val="22"/>
              </w:rPr>
            </w:pPr>
          </w:p>
        </w:tc>
      </w:tr>
      <w:tr w:rsidR="00CE7B5F" w:rsidRPr="00552079" w:rsidTr="004075D0">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7"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4075D0" w:rsidP="00F77699">
            <w:pPr>
              <w:rPr>
                <w:rFonts w:asciiTheme="minorHAnsi" w:hAnsiTheme="minorHAnsi" w:cstheme="minorHAnsi"/>
                <w:sz w:val="22"/>
                <w:szCs w:val="22"/>
              </w:rPr>
            </w:pPr>
            <w:r>
              <w:rPr>
                <w:rFonts w:asciiTheme="minorHAnsi" w:hAnsiTheme="minorHAnsi" w:cstheme="minorHAnsi"/>
                <w:sz w:val="22"/>
                <w:szCs w:val="22"/>
              </w:rPr>
              <w:t>22/11/2017</w:t>
            </w:r>
          </w:p>
        </w:tc>
        <w:tc>
          <w:tcPr>
            <w:tcW w:w="139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4075D0" w:rsidP="004075D0">
            <w:pPr>
              <w:jc w:val="center"/>
              <w:rPr>
                <w:rFonts w:asciiTheme="minorHAnsi" w:hAnsiTheme="minorHAnsi" w:cstheme="minorHAnsi"/>
                <w:sz w:val="22"/>
                <w:szCs w:val="22"/>
              </w:rPr>
            </w:pPr>
            <w:r>
              <w:rPr>
                <w:rFonts w:asciiTheme="minorHAnsi" w:hAnsiTheme="minorHAnsi" w:cstheme="minorHAnsi"/>
                <w:sz w:val="22"/>
                <w:szCs w:val="22"/>
              </w:rPr>
              <w:t>10:00</w:t>
            </w:r>
          </w:p>
        </w:tc>
        <w:tc>
          <w:tcPr>
            <w:tcW w:w="2948" w:type="dxa"/>
          </w:tcPr>
          <w:p w:rsidR="00677842" w:rsidRPr="009E5373" w:rsidRDefault="00677842" w:rsidP="00677842">
            <w:pPr>
              <w:jc w:val="both"/>
              <w:rPr>
                <w:rFonts w:ascii="Calibri" w:hAnsi="Calibri" w:cs="Arial"/>
                <w:i/>
                <w:color w:val="1F497D"/>
                <w:sz w:val="16"/>
                <w:szCs w:val="16"/>
              </w:rPr>
            </w:pPr>
            <w:r w:rsidRPr="009E5373">
              <w:rPr>
                <w:rFonts w:ascii="Calibri" w:hAnsi="Calibri" w:cs="Arial"/>
                <w:b/>
                <w:color w:val="1F497D"/>
                <w:sz w:val="16"/>
                <w:szCs w:val="16"/>
              </w:rPr>
              <w:t xml:space="preserve">Lugar: </w:t>
            </w:r>
            <w:r w:rsidRPr="009E5373">
              <w:rPr>
                <w:color w:val="1F497D"/>
              </w:rPr>
              <w:t xml:space="preserve"> </w:t>
            </w:r>
            <w:r w:rsidRPr="009E5373">
              <w:rPr>
                <w:rFonts w:ascii="Calibri" w:hAnsi="Calibri" w:cs="Arial"/>
                <w:i/>
                <w:color w:val="1F497D"/>
                <w:sz w:val="16"/>
                <w:szCs w:val="16"/>
              </w:rPr>
              <w:t>Oficina de Contrataciones</w:t>
            </w:r>
            <w:r w:rsidRPr="009E5373">
              <w:rPr>
                <w:color w:val="1F497D"/>
              </w:rPr>
              <w:t xml:space="preserve"> - </w:t>
            </w:r>
            <w:r w:rsidRPr="009E5373">
              <w:rPr>
                <w:rFonts w:ascii="Calibri" w:hAnsi="Calibri" w:cs="Arial"/>
                <w:i/>
                <w:color w:val="1F497D"/>
                <w:sz w:val="16"/>
                <w:szCs w:val="16"/>
              </w:rPr>
              <w:t>Planta Engarrafadora de GLP Distrito Comercial Centro – Av. Siglo XX  Final Portería 2 Zona Valle Hermoso Cochabamba – Bolivia</w:t>
            </w:r>
          </w:p>
          <w:p w:rsidR="00CE7B5F" w:rsidRPr="001B5615" w:rsidRDefault="00677842" w:rsidP="00677842">
            <w:pPr>
              <w:jc w:val="both"/>
              <w:rPr>
                <w:rFonts w:asciiTheme="minorHAnsi" w:hAnsiTheme="minorHAnsi" w:cstheme="minorHAnsi"/>
                <w:color w:val="FF0000"/>
                <w:sz w:val="22"/>
                <w:szCs w:val="22"/>
              </w:rPr>
            </w:pPr>
            <w:r w:rsidRPr="009E5373">
              <w:rPr>
                <w:rFonts w:ascii="Calibri" w:hAnsi="Calibri"/>
                <w:b/>
                <w:color w:val="1F497D"/>
                <w:sz w:val="16"/>
                <w:szCs w:val="16"/>
              </w:rPr>
              <w:t>Responsable:</w:t>
            </w:r>
            <w:r w:rsidRPr="009E5373">
              <w:rPr>
                <w:rFonts w:ascii="Calibri" w:hAnsi="Calibri"/>
                <w:color w:val="1F497D"/>
                <w:sz w:val="16"/>
                <w:szCs w:val="16"/>
              </w:rPr>
              <w:t xml:space="preserve"> </w:t>
            </w:r>
            <w:r w:rsidRPr="009E5373">
              <w:rPr>
                <w:rFonts w:ascii="Calibri" w:hAnsi="Calibri" w:cs="Arial"/>
                <w:i/>
                <w:color w:val="1F497D"/>
                <w:sz w:val="16"/>
                <w:szCs w:val="16"/>
              </w:rPr>
              <w:t xml:space="preserve">Lic. </w:t>
            </w:r>
            <w:r>
              <w:rPr>
                <w:rFonts w:ascii="Calibri" w:hAnsi="Calibri" w:cs="Arial"/>
                <w:i/>
                <w:color w:val="1F497D"/>
                <w:sz w:val="16"/>
                <w:szCs w:val="16"/>
              </w:rPr>
              <w:t xml:space="preserve">Zoraida Margott Quisbert Ocampo </w:t>
            </w:r>
            <w:r w:rsidRPr="009E5373">
              <w:rPr>
                <w:rFonts w:ascii="Calibri" w:hAnsi="Calibri" w:cs="Arial"/>
                <w:i/>
                <w:color w:val="1F497D"/>
                <w:sz w:val="16"/>
                <w:szCs w:val="16"/>
              </w:rPr>
              <w:t>.- Analista de Contrataciones</w:t>
            </w:r>
          </w:p>
        </w:tc>
      </w:tr>
      <w:tr w:rsidR="00677842" w:rsidRPr="00552079" w:rsidTr="004075D0">
        <w:trPr>
          <w:trHeight w:val="601"/>
        </w:trPr>
        <w:tc>
          <w:tcPr>
            <w:tcW w:w="433" w:type="dxa"/>
            <w:vAlign w:val="center"/>
          </w:tcPr>
          <w:p w:rsidR="00677842" w:rsidRPr="00552079" w:rsidRDefault="00677842" w:rsidP="00677842">
            <w:pPr>
              <w:jc w:val="center"/>
              <w:rPr>
                <w:rFonts w:asciiTheme="minorHAnsi" w:hAnsiTheme="minorHAnsi" w:cstheme="minorHAnsi"/>
                <w:sz w:val="22"/>
                <w:szCs w:val="22"/>
              </w:rPr>
            </w:pPr>
            <w:r>
              <w:rPr>
                <w:rFonts w:asciiTheme="minorHAnsi" w:hAnsiTheme="minorHAnsi" w:cstheme="minorHAnsi"/>
                <w:sz w:val="22"/>
                <w:szCs w:val="22"/>
              </w:rPr>
              <w:t>6</w:t>
            </w:r>
          </w:p>
        </w:tc>
        <w:tc>
          <w:tcPr>
            <w:tcW w:w="2987" w:type="dxa"/>
            <w:vAlign w:val="center"/>
          </w:tcPr>
          <w:p w:rsidR="00677842" w:rsidRPr="00552079" w:rsidRDefault="00677842" w:rsidP="00677842">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677842" w:rsidRPr="00552079" w:rsidRDefault="00677842" w:rsidP="00677842">
            <w:pPr>
              <w:rPr>
                <w:rFonts w:asciiTheme="minorHAnsi" w:hAnsiTheme="minorHAnsi" w:cstheme="minorHAnsi"/>
                <w:sz w:val="22"/>
                <w:szCs w:val="22"/>
              </w:rPr>
            </w:pPr>
            <w:r w:rsidRPr="00552079">
              <w:rPr>
                <w:rFonts w:asciiTheme="minorHAnsi" w:hAnsiTheme="minorHAnsi" w:cstheme="minorHAnsi"/>
                <w:sz w:val="22"/>
                <w:szCs w:val="22"/>
              </w:rPr>
              <w:t>Fecha:</w:t>
            </w:r>
          </w:p>
          <w:p w:rsidR="00677842" w:rsidRPr="00552079" w:rsidRDefault="00677842" w:rsidP="00677842">
            <w:pPr>
              <w:rPr>
                <w:rFonts w:asciiTheme="minorHAnsi" w:hAnsiTheme="minorHAnsi" w:cstheme="minorHAnsi"/>
                <w:sz w:val="22"/>
                <w:szCs w:val="22"/>
              </w:rPr>
            </w:pPr>
            <w:r>
              <w:rPr>
                <w:rFonts w:asciiTheme="minorHAnsi" w:hAnsiTheme="minorHAnsi" w:cstheme="minorHAnsi"/>
                <w:sz w:val="22"/>
                <w:szCs w:val="22"/>
              </w:rPr>
              <w:t>22/11/2017</w:t>
            </w:r>
          </w:p>
        </w:tc>
        <w:tc>
          <w:tcPr>
            <w:tcW w:w="1393" w:type="dxa"/>
            <w:vAlign w:val="center"/>
          </w:tcPr>
          <w:p w:rsidR="00677842" w:rsidRPr="00552079" w:rsidRDefault="00677842" w:rsidP="0067784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77842" w:rsidRPr="00552079" w:rsidRDefault="00677842" w:rsidP="00677842">
            <w:pPr>
              <w:jc w:val="center"/>
              <w:rPr>
                <w:rFonts w:asciiTheme="minorHAnsi" w:hAnsiTheme="minorHAnsi" w:cstheme="minorHAnsi"/>
                <w:sz w:val="22"/>
                <w:szCs w:val="22"/>
              </w:rPr>
            </w:pPr>
            <w:r>
              <w:rPr>
                <w:rFonts w:asciiTheme="minorHAnsi" w:hAnsiTheme="minorHAnsi" w:cstheme="minorHAnsi"/>
                <w:sz w:val="22"/>
                <w:szCs w:val="22"/>
              </w:rPr>
              <w:t>10:30</w:t>
            </w:r>
          </w:p>
        </w:tc>
        <w:tc>
          <w:tcPr>
            <w:tcW w:w="2948" w:type="dxa"/>
            <w:vAlign w:val="center"/>
          </w:tcPr>
          <w:p w:rsidR="00677842" w:rsidRPr="009E5373" w:rsidRDefault="00677842" w:rsidP="00677842">
            <w:pPr>
              <w:jc w:val="both"/>
              <w:rPr>
                <w:rFonts w:ascii="Calibri" w:hAnsi="Calibri" w:cs="Arial"/>
                <w:i/>
                <w:color w:val="1F497D"/>
                <w:sz w:val="16"/>
                <w:szCs w:val="16"/>
              </w:rPr>
            </w:pPr>
            <w:r w:rsidRPr="009E5373">
              <w:rPr>
                <w:rFonts w:ascii="Calibri" w:hAnsi="Calibri" w:cs="Arial"/>
                <w:b/>
                <w:color w:val="1F497D"/>
                <w:sz w:val="16"/>
                <w:szCs w:val="16"/>
              </w:rPr>
              <w:t xml:space="preserve">Lugar: </w:t>
            </w:r>
            <w:r w:rsidRPr="009E5373">
              <w:rPr>
                <w:color w:val="1F497D"/>
              </w:rPr>
              <w:t xml:space="preserve"> </w:t>
            </w:r>
            <w:r>
              <w:rPr>
                <w:rFonts w:ascii="Calibri" w:hAnsi="Calibri" w:cs="Arial"/>
                <w:i/>
                <w:color w:val="1F497D"/>
                <w:sz w:val="16"/>
                <w:szCs w:val="16"/>
              </w:rPr>
              <w:t>Oficina de la</w:t>
            </w:r>
            <w:r w:rsidRPr="009E5373">
              <w:rPr>
                <w:color w:val="1F497D"/>
              </w:rPr>
              <w:t xml:space="preserve"> </w:t>
            </w:r>
            <w:r w:rsidRPr="009E5373">
              <w:rPr>
                <w:rFonts w:ascii="Calibri" w:hAnsi="Calibri" w:cs="Arial"/>
                <w:i/>
                <w:color w:val="1F497D"/>
                <w:sz w:val="16"/>
                <w:szCs w:val="16"/>
              </w:rPr>
              <w:t>Planta Engarrafadora de GLP Distrito Comercial Centro – Av. Siglo XX  Final Portería 2 Zona Valle Hermoso Cochabamba – Bolivia</w:t>
            </w:r>
          </w:p>
          <w:p w:rsidR="00677842" w:rsidRPr="001B5615" w:rsidRDefault="00677842" w:rsidP="00677842">
            <w:pPr>
              <w:jc w:val="both"/>
              <w:rPr>
                <w:rFonts w:asciiTheme="minorHAnsi" w:hAnsiTheme="minorHAnsi" w:cstheme="minorHAnsi"/>
                <w:color w:val="FF0000"/>
                <w:sz w:val="22"/>
                <w:szCs w:val="22"/>
                <w:lang w:val="es-BO"/>
              </w:rPr>
            </w:pPr>
            <w:r w:rsidRPr="009E5373">
              <w:rPr>
                <w:rFonts w:ascii="Calibri" w:hAnsi="Calibri"/>
                <w:b/>
                <w:color w:val="1F497D"/>
                <w:sz w:val="16"/>
                <w:szCs w:val="16"/>
              </w:rPr>
              <w:t>Responsable:</w:t>
            </w:r>
            <w:r w:rsidRPr="009E5373">
              <w:rPr>
                <w:rFonts w:ascii="Calibri" w:hAnsi="Calibri"/>
                <w:color w:val="1F497D"/>
                <w:sz w:val="16"/>
                <w:szCs w:val="16"/>
              </w:rPr>
              <w:t xml:space="preserve"> </w:t>
            </w:r>
            <w:r w:rsidRPr="009E5373">
              <w:rPr>
                <w:rFonts w:ascii="Calibri" w:hAnsi="Calibri" w:cs="Arial"/>
                <w:i/>
                <w:color w:val="1F497D"/>
                <w:sz w:val="16"/>
                <w:szCs w:val="16"/>
              </w:rPr>
              <w:t xml:space="preserve">Lic. </w:t>
            </w:r>
            <w:r>
              <w:rPr>
                <w:rFonts w:ascii="Calibri" w:hAnsi="Calibri" w:cs="Arial"/>
                <w:i/>
                <w:color w:val="1F497D"/>
                <w:sz w:val="16"/>
                <w:szCs w:val="16"/>
              </w:rPr>
              <w:t xml:space="preserve">Zoraida Margott Quisbert Ocampo </w:t>
            </w:r>
            <w:r w:rsidRPr="009E5373">
              <w:rPr>
                <w:rFonts w:ascii="Calibri" w:hAnsi="Calibri" w:cs="Arial"/>
                <w:i/>
                <w:color w:val="1F497D"/>
                <w:sz w:val="16"/>
                <w:szCs w:val="16"/>
              </w:rPr>
              <w:t>.- Analista de Contrataciones</w:t>
            </w:r>
          </w:p>
        </w:tc>
      </w:tr>
      <w:tr w:rsidR="00677842" w:rsidRPr="00552079" w:rsidTr="004075D0">
        <w:trPr>
          <w:trHeight w:val="246"/>
        </w:trPr>
        <w:tc>
          <w:tcPr>
            <w:tcW w:w="433" w:type="dxa"/>
            <w:vAlign w:val="center"/>
          </w:tcPr>
          <w:p w:rsidR="00677842" w:rsidRPr="00552079" w:rsidRDefault="00677842" w:rsidP="00677842">
            <w:pPr>
              <w:jc w:val="center"/>
              <w:rPr>
                <w:rFonts w:asciiTheme="minorHAnsi" w:hAnsiTheme="minorHAnsi" w:cstheme="minorHAnsi"/>
                <w:sz w:val="22"/>
                <w:szCs w:val="22"/>
              </w:rPr>
            </w:pPr>
            <w:r>
              <w:rPr>
                <w:rFonts w:asciiTheme="minorHAnsi" w:hAnsiTheme="minorHAnsi" w:cstheme="minorHAnsi"/>
                <w:sz w:val="22"/>
                <w:szCs w:val="22"/>
              </w:rPr>
              <w:t>7</w:t>
            </w:r>
          </w:p>
        </w:tc>
        <w:tc>
          <w:tcPr>
            <w:tcW w:w="2987" w:type="dxa"/>
            <w:vAlign w:val="center"/>
          </w:tcPr>
          <w:p w:rsidR="00677842" w:rsidRPr="00552079" w:rsidRDefault="00677842" w:rsidP="00677842">
            <w:pPr>
              <w:rPr>
                <w:rFonts w:asciiTheme="minorHAnsi" w:hAnsiTheme="minorHAnsi" w:cstheme="minorHAnsi"/>
                <w:sz w:val="22"/>
                <w:szCs w:val="22"/>
              </w:rPr>
            </w:pPr>
            <w:r>
              <w:rPr>
                <w:rFonts w:asciiTheme="minorHAnsi" w:hAnsiTheme="minorHAnsi" w:cstheme="minorHAnsi"/>
                <w:sz w:val="22"/>
                <w:szCs w:val="22"/>
              </w:rPr>
              <w:t>Resultados del Proceso</w:t>
            </w:r>
          </w:p>
        </w:tc>
        <w:tc>
          <w:tcPr>
            <w:tcW w:w="2671" w:type="dxa"/>
            <w:gridSpan w:val="2"/>
            <w:vAlign w:val="center"/>
          </w:tcPr>
          <w:p w:rsidR="00677842" w:rsidRDefault="00677842" w:rsidP="00677842">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677842" w:rsidRPr="00D62DD9" w:rsidRDefault="006920AF" w:rsidP="00714A65">
            <w:pPr>
              <w:jc w:val="both"/>
              <w:rPr>
                <w:rFonts w:asciiTheme="minorHAnsi" w:hAnsiTheme="minorHAnsi" w:cstheme="minorHAnsi"/>
                <w:sz w:val="22"/>
                <w:szCs w:val="22"/>
              </w:rPr>
            </w:pPr>
            <w:r>
              <w:rPr>
                <w:rFonts w:asciiTheme="minorHAnsi" w:hAnsiTheme="minorHAnsi" w:cstheme="minorHAnsi"/>
                <w:i/>
                <w:color w:val="FF0000"/>
                <w:sz w:val="16"/>
                <w:szCs w:val="16"/>
              </w:rPr>
              <w:t>1</w:t>
            </w:r>
            <w:r w:rsidR="00714A65">
              <w:rPr>
                <w:rFonts w:asciiTheme="minorHAnsi" w:hAnsiTheme="minorHAnsi" w:cstheme="minorHAnsi"/>
                <w:i/>
                <w:color w:val="FF0000"/>
                <w:sz w:val="16"/>
                <w:szCs w:val="16"/>
              </w:rPr>
              <w:t>1</w:t>
            </w:r>
            <w:r w:rsidR="00677842">
              <w:rPr>
                <w:rFonts w:asciiTheme="minorHAnsi" w:hAnsiTheme="minorHAnsi" w:cstheme="minorHAnsi"/>
                <w:i/>
                <w:color w:val="FF0000"/>
                <w:sz w:val="16"/>
                <w:szCs w:val="16"/>
              </w:rPr>
              <w:t>/12/2017</w:t>
            </w:r>
          </w:p>
        </w:tc>
        <w:tc>
          <w:tcPr>
            <w:tcW w:w="2948" w:type="dxa"/>
            <w:vAlign w:val="center"/>
          </w:tcPr>
          <w:p w:rsidR="00677842" w:rsidRPr="00A72210" w:rsidRDefault="00677842" w:rsidP="00677842">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9"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677842" w:rsidRPr="00552079" w:rsidTr="004075D0">
        <w:trPr>
          <w:trHeight w:val="295"/>
        </w:trPr>
        <w:tc>
          <w:tcPr>
            <w:tcW w:w="433" w:type="dxa"/>
            <w:vAlign w:val="center"/>
          </w:tcPr>
          <w:p w:rsidR="00677842" w:rsidRDefault="00677842" w:rsidP="00677842">
            <w:pPr>
              <w:jc w:val="center"/>
              <w:rPr>
                <w:rFonts w:asciiTheme="minorHAnsi" w:hAnsiTheme="minorHAnsi" w:cstheme="minorHAnsi"/>
                <w:sz w:val="22"/>
                <w:szCs w:val="22"/>
              </w:rPr>
            </w:pPr>
            <w:r>
              <w:rPr>
                <w:rFonts w:asciiTheme="minorHAnsi" w:hAnsiTheme="minorHAnsi" w:cstheme="minorHAnsi"/>
                <w:sz w:val="22"/>
                <w:szCs w:val="22"/>
              </w:rPr>
              <w:t>8</w:t>
            </w:r>
          </w:p>
        </w:tc>
        <w:tc>
          <w:tcPr>
            <w:tcW w:w="2987" w:type="dxa"/>
            <w:vAlign w:val="center"/>
          </w:tcPr>
          <w:p w:rsidR="00677842" w:rsidRDefault="00677842" w:rsidP="00677842">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619" w:type="dxa"/>
            <w:gridSpan w:val="3"/>
            <w:vAlign w:val="center"/>
          </w:tcPr>
          <w:p w:rsidR="00677842" w:rsidRPr="00D62DD9" w:rsidRDefault="00677842" w:rsidP="00677842">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Pr>
                <w:rFonts w:asciiTheme="minorHAnsi" w:hAnsiTheme="minorHAnsi" w:cstheme="minorHAnsi"/>
                <w:i/>
                <w:color w:val="FF0000"/>
                <w:sz w:val="16"/>
                <w:szCs w:val="16"/>
              </w:rPr>
              <w:t>02/01/2018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677842" w:rsidRDefault="00677842" w:rsidP="00CD7DE0">
      <w:pPr>
        <w:tabs>
          <w:tab w:val="left" w:pos="5691"/>
        </w:tabs>
        <w:rPr>
          <w:rFonts w:asciiTheme="minorHAnsi" w:hAnsiTheme="minorHAnsi" w:cstheme="minorHAnsi"/>
          <w:b/>
          <w:sz w:val="22"/>
          <w:szCs w:val="22"/>
        </w:rPr>
      </w:pPr>
    </w:p>
    <w:p w:rsidR="00677842" w:rsidRPr="00552079" w:rsidRDefault="00677842" w:rsidP="00CD7DE0">
      <w:pPr>
        <w:tabs>
          <w:tab w:val="left" w:pos="5691"/>
        </w:tabs>
        <w:rPr>
          <w:rFonts w:asciiTheme="minorHAnsi" w:hAnsiTheme="minorHAnsi" w:cstheme="minorHAnsi"/>
          <w:b/>
          <w:sz w:val="22"/>
          <w:szCs w:val="22"/>
        </w:rPr>
      </w:pPr>
    </w:p>
    <w:p w:rsidR="002B59E7" w:rsidRDefault="002B59E7" w:rsidP="002B59E7">
      <w:pPr>
        <w:rPr>
          <w:rFonts w:asciiTheme="minorHAnsi" w:hAnsiTheme="minorHAnsi" w:cstheme="minorHAnsi"/>
          <w:b/>
          <w:color w:val="FF0000"/>
          <w:sz w:val="22"/>
          <w:szCs w:val="22"/>
        </w:rPr>
      </w:pPr>
    </w:p>
    <w:p w:rsidR="00714A65" w:rsidRDefault="00714A65" w:rsidP="002B59E7">
      <w:pPr>
        <w:rPr>
          <w:rFonts w:asciiTheme="minorHAnsi" w:hAnsiTheme="minorHAnsi" w:cstheme="minorHAnsi"/>
          <w:b/>
          <w:color w:val="FF0000"/>
          <w:sz w:val="22"/>
          <w:szCs w:val="22"/>
        </w:rPr>
      </w:pPr>
    </w:p>
    <w:p w:rsidR="00065760" w:rsidRDefault="00065760" w:rsidP="002B59E7">
      <w:pPr>
        <w:rPr>
          <w:rFonts w:asciiTheme="minorHAnsi" w:hAnsiTheme="minorHAnsi" w:cstheme="minorHAnsi"/>
          <w:b/>
          <w:color w:val="FF0000"/>
          <w:sz w:val="22"/>
          <w:szCs w:val="22"/>
        </w:rPr>
      </w:pPr>
    </w:p>
    <w:tbl>
      <w:tblPr>
        <w:tblW w:w="9314" w:type="dxa"/>
        <w:tblCellMar>
          <w:left w:w="70" w:type="dxa"/>
          <w:right w:w="70" w:type="dxa"/>
        </w:tblCellMar>
        <w:tblLook w:val="04A0" w:firstRow="1" w:lastRow="0" w:firstColumn="1" w:lastColumn="0" w:noHBand="0" w:noVBand="1"/>
      </w:tblPr>
      <w:tblGrid>
        <w:gridCol w:w="1124"/>
        <w:gridCol w:w="3127"/>
        <w:gridCol w:w="1835"/>
        <w:gridCol w:w="1984"/>
        <w:gridCol w:w="1244"/>
      </w:tblGrid>
      <w:tr w:rsidR="00714A65" w:rsidRPr="00714A65" w:rsidTr="00714A65">
        <w:trPr>
          <w:trHeight w:val="321"/>
        </w:trPr>
        <w:tc>
          <w:tcPr>
            <w:tcW w:w="9314"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tcPr>
          <w:p w:rsidR="00714A65" w:rsidRPr="00714A65" w:rsidRDefault="00714A65" w:rsidP="00B7790B">
            <w:pPr>
              <w:ind w:left="705"/>
              <w:jc w:val="center"/>
              <w:rPr>
                <w:rFonts w:asciiTheme="minorHAnsi" w:hAnsiTheme="minorHAnsi" w:cstheme="minorHAnsi"/>
                <w:b/>
                <w:bCs/>
                <w:color w:val="FF0000"/>
                <w:sz w:val="18"/>
                <w:szCs w:val="18"/>
                <w:lang w:val="es-BO" w:eastAsia="es-BO"/>
              </w:rPr>
            </w:pPr>
            <w:r w:rsidRPr="00714A65">
              <w:rPr>
                <w:rFonts w:asciiTheme="minorHAnsi" w:hAnsiTheme="minorHAnsi" w:cstheme="minorHAnsi"/>
                <w:b/>
                <w:sz w:val="18"/>
                <w:szCs w:val="18"/>
              </w:rPr>
              <w:lastRenderedPageBreak/>
              <w:t>PRECIO REFERENCIAL EN (BS.)</w:t>
            </w:r>
          </w:p>
        </w:tc>
      </w:tr>
      <w:tr w:rsidR="00C96FBF" w:rsidRPr="00714A65" w:rsidTr="00C96FBF">
        <w:trPr>
          <w:trHeight w:val="231"/>
        </w:trPr>
        <w:tc>
          <w:tcPr>
            <w:tcW w:w="1124" w:type="dxa"/>
            <w:vMerge w:val="restart"/>
            <w:tcBorders>
              <w:top w:val="single" w:sz="4" w:space="0" w:color="auto"/>
              <w:left w:val="single" w:sz="8" w:space="0" w:color="auto"/>
              <w:right w:val="single" w:sz="8" w:space="0" w:color="auto"/>
            </w:tcBorders>
            <w:shd w:val="clear" w:color="auto" w:fill="D9D9D9" w:themeFill="background1" w:themeFillShade="D9"/>
            <w:vAlign w:val="center"/>
          </w:tcPr>
          <w:p w:rsidR="00C96FBF" w:rsidRPr="00714A65" w:rsidRDefault="00C96FBF" w:rsidP="00C96FBF">
            <w:pPr>
              <w:jc w:val="center"/>
              <w:rPr>
                <w:rFonts w:asciiTheme="minorHAnsi" w:hAnsiTheme="minorHAnsi" w:cstheme="minorHAnsi"/>
                <w:b/>
                <w:sz w:val="18"/>
                <w:szCs w:val="18"/>
              </w:rPr>
            </w:pPr>
            <w:r w:rsidRPr="00714A65">
              <w:rPr>
                <w:rFonts w:ascii="Arial" w:hAnsi="Arial" w:cs="Arial"/>
                <w:sz w:val="18"/>
                <w:szCs w:val="18"/>
              </w:rPr>
              <w:t>TRAMO</w:t>
            </w:r>
          </w:p>
        </w:tc>
        <w:tc>
          <w:tcPr>
            <w:tcW w:w="4962" w:type="dxa"/>
            <w:gridSpan w:val="2"/>
            <w:tcBorders>
              <w:top w:val="single" w:sz="4" w:space="0" w:color="auto"/>
              <w:left w:val="single" w:sz="8" w:space="0" w:color="auto"/>
              <w:bottom w:val="single" w:sz="8" w:space="0" w:color="000000"/>
              <w:right w:val="single" w:sz="8" w:space="0" w:color="auto"/>
            </w:tcBorders>
            <w:shd w:val="clear" w:color="auto" w:fill="D9D9D9" w:themeFill="background1" w:themeFillShade="D9"/>
          </w:tcPr>
          <w:p w:rsidR="00C96FBF" w:rsidRPr="00714A65" w:rsidRDefault="00C96FBF" w:rsidP="00B7790B">
            <w:pPr>
              <w:ind w:left="705"/>
              <w:jc w:val="center"/>
              <w:rPr>
                <w:rFonts w:asciiTheme="minorHAnsi" w:hAnsiTheme="minorHAnsi" w:cstheme="minorHAnsi"/>
                <w:b/>
                <w:sz w:val="18"/>
                <w:szCs w:val="18"/>
              </w:rPr>
            </w:pPr>
            <w:r>
              <w:rPr>
                <w:rFonts w:asciiTheme="minorHAnsi" w:hAnsiTheme="minorHAnsi" w:cstheme="minorHAnsi"/>
                <w:b/>
                <w:sz w:val="18"/>
                <w:szCs w:val="18"/>
              </w:rPr>
              <w:t>DETALLE DEL SERVICIO</w:t>
            </w:r>
            <w:r w:rsidR="00DB04D8">
              <w:rPr>
                <w:rFonts w:asciiTheme="minorHAnsi" w:hAnsiTheme="minorHAnsi" w:cstheme="minorHAnsi"/>
                <w:b/>
                <w:sz w:val="18"/>
                <w:szCs w:val="18"/>
              </w:rPr>
              <w:t xml:space="preserve"> (TRAMOS)</w:t>
            </w:r>
          </w:p>
        </w:tc>
        <w:tc>
          <w:tcPr>
            <w:tcW w:w="1984" w:type="dxa"/>
            <w:vMerge w:val="restart"/>
            <w:tcBorders>
              <w:top w:val="single" w:sz="4" w:space="0" w:color="auto"/>
              <w:left w:val="single" w:sz="8" w:space="0" w:color="auto"/>
              <w:right w:val="single" w:sz="8" w:space="0" w:color="auto"/>
            </w:tcBorders>
            <w:shd w:val="clear" w:color="auto" w:fill="D9D9D9" w:themeFill="background1" w:themeFillShade="D9"/>
            <w:vAlign w:val="center"/>
          </w:tcPr>
          <w:p w:rsidR="00C96FBF" w:rsidRPr="00714A65" w:rsidRDefault="00C96FBF" w:rsidP="00C96FBF">
            <w:pPr>
              <w:jc w:val="center"/>
              <w:rPr>
                <w:rFonts w:asciiTheme="minorHAnsi" w:hAnsiTheme="minorHAnsi" w:cstheme="minorHAnsi"/>
                <w:b/>
                <w:sz w:val="18"/>
                <w:szCs w:val="18"/>
              </w:rPr>
            </w:pPr>
            <w:r w:rsidRPr="00714A65">
              <w:rPr>
                <w:rFonts w:ascii="Calibri" w:hAnsi="Calibri" w:cs="Arial"/>
                <w:b/>
                <w:bCs/>
                <w:color w:val="000000"/>
                <w:sz w:val="18"/>
                <w:szCs w:val="18"/>
              </w:rPr>
              <w:t>PRECIO UNITARIO GARRAFA A TRANSPORTAR(Bs.)</w:t>
            </w:r>
          </w:p>
        </w:tc>
        <w:tc>
          <w:tcPr>
            <w:tcW w:w="1244" w:type="dxa"/>
            <w:vMerge w:val="restart"/>
            <w:tcBorders>
              <w:top w:val="single" w:sz="4" w:space="0" w:color="auto"/>
              <w:left w:val="single" w:sz="8" w:space="0" w:color="auto"/>
              <w:right w:val="single" w:sz="8" w:space="0" w:color="auto"/>
            </w:tcBorders>
            <w:shd w:val="clear" w:color="auto" w:fill="D9D9D9" w:themeFill="background1" w:themeFillShade="D9"/>
            <w:vAlign w:val="center"/>
          </w:tcPr>
          <w:p w:rsidR="00C96FBF" w:rsidRPr="00714A65" w:rsidRDefault="00C96FBF" w:rsidP="00C96FBF">
            <w:pPr>
              <w:jc w:val="center"/>
              <w:rPr>
                <w:rFonts w:asciiTheme="minorHAnsi" w:hAnsiTheme="minorHAnsi" w:cstheme="minorHAnsi"/>
                <w:b/>
                <w:sz w:val="18"/>
                <w:szCs w:val="18"/>
              </w:rPr>
            </w:pPr>
            <w:r w:rsidRPr="00714A65">
              <w:rPr>
                <w:rFonts w:ascii="Calibri" w:hAnsi="Calibri" w:cs="Arial"/>
                <w:b/>
                <w:bCs/>
                <w:sz w:val="18"/>
                <w:szCs w:val="18"/>
              </w:rPr>
              <w:t>CANTIDAD</w:t>
            </w:r>
            <w:ins w:id="0" w:author="Maria del Carmen Olazabal Baldiviezo" w:date="2016-04-16T09:23:00Z">
              <w:r w:rsidRPr="00714A65">
                <w:rPr>
                  <w:rFonts w:ascii="Calibri" w:hAnsi="Calibri" w:cs="Arial"/>
                  <w:b/>
                  <w:bCs/>
                  <w:sz w:val="18"/>
                  <w:szCs w:val="18"/>
                </w:rPr>
                <w:t xml:space="preserve"> </w:t>
              </w:r>
            </w:ins>
            <w:r w:rsidRPr="00714A65">
              <w:rPr>
                <w:rFonts w:ascii="Calibri" w:hAnsi="Calibri" w:cs="Arial"/>
                <w:b/>
                <w:bCs/>
                <w:sz w:val="18"/>
                <w:szCs w:val="18"/>
              </w:rPr>
              <w:t>ESTIMADA</w:t>
            </w:r>
          </w:p>
        </w:tc>
      </w:tr>
      <w:tr w:rsidR="00C96FBF" w:rsidRPr="00714A65" w:rsidTr="00C96FBF">
        <w:trPr>
          <w:trHeight w:val="732"/>
        </w:trPr>
        <w:tc>
          <w:tcPr>
            <w:tcW w:w="1124" w:type="dxa"/>
            <w:vMerge/>
            <w:tcBorders>
              <w:left w:val="single" w:sz="8" w:space="0" w:color="auto"/>
              <w:bottom w:val="single" w:sz="8" w:space="0" w:color="000000"/>
              <w:right w:val="single" w:sz="8" w:space="0" w:color="auto"/>
            </w:tcBorders>
            <w:shd w:val="clear" w:color="auto" w:fill="D9D9D9" w:themeFill="background1" w:themeFillShade="D9"/>
            <w:vAlign w:val="center"/>
            <w:hideMark/>
          </w:tcPr>
          <w:p w:rsidR="00C96FBF" w:rsidRPr="00714A65" w:rsidRDefault="00C96FBF" w:rsidP="00714A65">
            <w:pPr>
              <w:jc w:val="center"/>
              <w:rPr>
                <w:rFonts w:ascii="Arial" w:hAnsi="Arial" w:cs="Arial"/>
                <w:sz w:val="18"/>
                <w:szCs w:val="18"/>
                <w:lang w:val="es-BO" w:eastAsia="es-BO"/>
              </w:rPr>
            </w:pPr>
          </w:p>
        </w:tc>
        <w:tc>
          <w:tcPr>
            <w:tcW w:w="3127"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C96FBF" w:rsidRPr="00714A65" w:rsidRDefault="00C96FBF" w:rsidP="00714A65">
            <w:pPr>
              <w:jc w:val="center"/>
              <w:rPr>
                <w:rFonts w:ascii="Calibri" w:hAnsi="Calibri" w:cs="Arial"/>
                <w:b/>
                <w:bCs/>
                <w:color w:val="000000"/>
                <w:sz w:val="18"/>
                <w:szCs w:val="18"/>
              </w:rPr>
            </w:pPr>
            <w:r w:rsidRPr="00714A65">
              <w:rPr>
                <w:rFonts w:ascii="Calibri" w:hAnsi="Calibri" w:cs="Arial"/>
                <w:b/>
                <w:bCs/>
                <w:color w:val="000000"/>
                <w:sz w:val="18"/>
                <w:szCs w:val="18"/>
              </w:rPr>
              <w:t>CARGA EN ORIGEN</w:t>
            </w:r>
          </w:p>
          <w:p w:rsidR="00C96FBF" w:rsidRPr="00714A65" w:rsidRDefault="00C96FBF" w:rsidP="00714A65">
            <w:pPr>
              <w:jc w:val="center"/>
              <w:rPr>
                <w:rFonts w:ascii="Calibri" w:hAnsi="Calibri" w:cs="Arial"/>
                <w:b/>
                <w:bCs/>
                <w:color w:val="000000"/>
                <w:sz w:val="18"/>
                <w:szCs w:val="18"/>
              </w:rPr>
            </w:pPr>
            <w:r w:rsidRPr="00714A65">
              <w:rPr>
                <w:rFonts w:ascii="Calibri" w:hAnsi="Calibri" w:cs="Arial"/>
                <w:b/>
                <w:bCs/>
                <w:color w:val="000000"/>
                <w:sz w:val="18"/>
                <w:szCs w:val="18"/>
              </w:rPr>
              <w:t>O VICEVERSA</w:t>
            </w:r>
          </w:p>
          <w:p w:rsidR="00C96FBF" w:rsidRPr="00714A65" w:rsidRDefault="00C96FBF" w:rsidP="00714A65">
            <w:pPr>
              <w:spacing w:before="60" w:after="60"/>
              <w:jc w:val="center"/>
              <w:rPr>
                <w:rFonts w:ascii="Calibri" w:hAnsi="Calibri" w:cs="Calibri"/>
                <w:b/>
                <w:sz w:val="18"/>
                <w:szCs w:val="18"/>
                <w:lang w:val="es-BO"/>
              </w:rPr>
            </w:pPr>
            <w:r w:rsidRPr="00714A65">
              <w:rPr>
                <w:rFonts w:ascii="Calibri" w:hAnsi="Calibri" w:cs="Arial"/>
                <w:b/>
                <w:bCs/>
                <w:color w:val="000000"/>
                <w:sz w:val="18"/>
                <w:szCs w:val="18"/>
              </w:rPr>
              <w:t>(DESCARGA EN DESTINO)</w:t>
            </w:r>
          </w:p>
        </w:tc>
        <w:tc>
          <w:tcPr>
            <w:tcW w:w="1835"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C96FBF" w:rsidRPr="00714A65" w:rsidRDefault="00C96FBF" w:rsidP="00714A65">
            <w:pPr>
              <w:jc w:val="center"/>
              <w:rPr>
                <w:rFonts w:ascii="Calibri" w:hAnsi="Calibri" w:cs="Arial"/>
                <w:b/>
                <w:bCs/>
                <w:color w:val="000000"/>
                <w:sz w:val="18"/>
                <w:szCs w:val="18"/>
              </w:rPr>
            </w:pPr>
            <w:r w:rsidRPr="00714A65">
              <w:rPr>
                <w:rFonts w:ascii="Calibri" w:hAnsi="Calibri" w:cs="Arial"/>
                <w:b/>
                <w:bCs/>
                <w:color w:val="000000"/>
                <w:sz w:val="18"/>
                <w:szCs w:val="18"/>
              </w:rPr>
              <w:t>DESCARGA EN DESTINO</w:t>
            </w:r>
          </w:p>
          <w:p w:rsidR="00C96FBF" w:rsidRPr="00714A65" w:rsidRDefault="00C96FBF" w:rsidP="00714A65">
            <w:pPr>
              <w:jc w:val="center"/>
              <w:rPr>
                <w:rFonts w:ascii="Calibri" w:hAnsi="Calibri" w:cs="Arial"/>
                <w:b/>
                <w:bCs/>
                <w:color w:val="000000"/>
                <w:sz w:val="18"/>
                <w:szCs w:val="18"/>
              </w:rPr>
            </w:pPr>
            <w:r w:rsidRPr="00714A65">
              <w:rPr>
                <w:rFonts w:ascii="Calibri" w:hAnsi="Calibri" w:cs="Arial"/>
                <w:b/>
                <w:bCs/>
                <w:color w:val="000000"/>
                <w:sz w:val="18"/>
                <w:szCs w:val="18"/>
              </w:rPr>
              <w:t>O VICEVERSA</w:t>
            </w:r>
          </w:p>
          <w:p w:rsidR="00C96FBF" w:rsidRPr="00714A65" w:rsidRDefault="00C96FBF" w:rsidP="00714A65">
            <w:pPr>
              <w:spacing w:before="60" w:after="60"/>
              <w:jc w:val="center"/>
              <w:rPr>
                <w:rFonts w:ascii="Calibri" w:hAnsi="Calibri" w:cs="Calibri"/>
                <w:b/>
                <w:sz w:val="18"/>
                <w:szCs w:val="18"/>
                <w:lang w:val="es-BO"/>
              </w:rPr>
            </w:pPr>
            <w:r w:rsidRPr="00714A65">
              <w:rPr>
                <w:rFonts w:ascii="Calibri" w:hAnsi="Calibri" w:cs="Arial"/>
                <w:b/>
                <w:bCs/>
                <w:color w:val="000000"/>
                <w:sz w:val="18"/>
                <w:szCs w:val="18"/>
              </w:rPr>
              <w:t>(CARGA EN ORIGEN)</w:t>
            </w:r>
          </w:p>
        </w:tc>
        <w:tc>
          <w:tcPr>
            <w:tcW w:w="1984" w:type="dxa"/>
            <w:vMerge/>
            <w:tcBorders>
              <w:left w:val="single" w:sz="8" w:space="0" w:color="auto"/>
              <w:bottom w:val="single" w:sz="4" w:space="0" w:color="auto"/>
              <w:right w:val="single" w:sz="8" w:space="0" w:color="auto"/>
            </w:tcBorders>
            <w:shd w:val="clear" w:color="auto" w:fill="D9D9D9" w:themeFill="background1" w:themeFillShade="D9"/>
            <w:vAlign w:val="center"/>
          </w:tcPr>
          <w:p w:rsidR="00C96FBF" w:rsidRPr="00714A65" w:rsidRDefault="00C96FBF" w:rsidP="00714A65">
            <w:pPr>
              <w:jc w:val="center"/>
              <w:rPr>
                <w:rFonts w:ascii="Calibri" w:hAnsi="Calibri" w:cs="Arial"/>
                <w:b/>
                <w:bCs/>
                <w:color w:val="000000"/>
                <w:sz w:val="18"/>
                <w:szCs w:val="18"/>
              </w:rPr>
            </w:pPr>
          </w:p>
        </w:tc>
        <w:tc>
          <w:tcPr>
            <w:tcW w:w="1244" w:type="dxa"/>
            <w:vMerge/>
            <w:tcBorders>
              <w:left w:val="single" w:sz="8" w:space="0" w:color="auto"/>
              <w:bottom w:val="single" w:sz="4" w:space="0" w:color="auto"/>
              <w:right w:val="single" w:sz="8" w:space="0" w:color="auto"/>
            </w:tcBorders>
            <w:shd w:val="clear" w:color="auto" w:fill="D9D9D9" w:themeFill="background1" w:themeFillShade="D9"/>
            <w:vAlign w:val="center"/>
          </w:tcPr>
          <w:p w:rsidR="00C96FBF" w:rsidRPr="00714A65" w:rsidRDefault="00C96FBF" w:rsidP="00C96FBF">
            <w:pPr>
              <w:jc w:val="center"/>
              <w:rPr>
                <w:rFonts w:ascii="Calibri" w:hAnsi="Calibri" w:cs="Arial"/>
                <w:b/>
                <w:bCs/>
                <w:sz w:val="18"/>
                <w:szCs w:val="18"/>
              </w:rPr>
            </w:pPr>
          </w:p>
        </w:tc>
      </w:tr>
      <w:tr w:rsidR="00714A65" w:rsidRPr="00714A65" w:rsidTr="00C96FBF">
        <w:trPr>
          <w:trHeight w:val="252"/>
        </w:trPr>
        <w:tc>
          <w:tcPr>
            <w:tcW w:w="1124" w:type="dxa"/>
            <w:tcBorders>
              <w:top w:val="nil"/>
              <w:left w:val="single" w:sz="8" w:space="0" w:color="auto"/>
              <w:bottom w:val="single" w:sz="8" w:space="0" w:color="auto"/>
              <w:right w:val="single" w:sz="8" w:space="0" w:color="auto"/>
            </w:tcBorders>
            <w:shd w:val="clear" w:color="auto" w:fill="auto"/>
            <w:noWrap/>
            <w:vAlign w:val="center"/>
          </w:tcPr>
          <w:p w:rsidR="00714A65" w:rsidRPr="00714A65" w:rsidRDefault="00714A65" w:rsidP="00714A65">
            <w:pPr>
              <w:contextualSpacing/>
              <w:jc w:val="center"/>
              <w:rPr>
                <w:rFonts w:ascii="Calibri" w:hAnsi="Calibri" w:cs="Calibri"/>
                <w:b/>
                <w:bCs/>
                <w:sz w:val="18"/>
                <w:szCs w:val="18"/>
                <w:lang w:val="es-BO"/>
              </w:rPr>
            </w:pPr>
            <w:r w:rsidRPr="00714A65">
              <w:rPr>
                <w:rFonts w:ascii="Calibri" w:hAnsi="Calibri" w:cs="Calibri"/>
                <w:b/>
                <w:bCs/>
                <w:sz w:val="18"/>
                <w:szCs w:val="18"/>
                <w:lang w:val="es-BO"/>
              </w:rPr>
              <w:t>1</w:t>
            </w:r>
          </w:p>
        </w:tc>
        <w:tc>
          <w:tcPr>
            <w:tcW w:w="3127" w:type="dxa"/>
            <w:tcBorders>
              <w:top w:val="nil"/>
              <w:left w:val="nil"/>
              <w:bottom w:val="single" w:sz="8" w:space="0" w:color="auto"/>
              <w:right w:val="single" w:sz="4" w:space="0" w:color="auto"/>
            </w:tcBorders>
            <w:shd w:val="clear" w:color="000000" w:fill="FFFFFF"/>
            <w:vAlign w:val="center"/>
          </w:tcPr>
          <w:p w:rsidR="00714A65" w:rsidRPr="00714A65" w:rsidRDefault="00714A65" w:rsidP="004414B6">
            <w:pPr>
              <w:pStyle w:val="Sinespaciado"/>
              <w:numPr>
                <w:ilvl w:val="0"/>
                <w:numId w:val="44"/>
              </w:numPr>
              <w:ind w:left="266" w:hanging="266"/>
              <w:rPr>
                <w:rFonts w:ascii="Arial" w:hAnsi="Arial" w:cs="Arial"/>
                <w:sz w:val="18"/>
                <w:szCs w:val="18"/>
              </w:rPr>
            </w:pPr>
            <w:r w:rsidRPr="00714A65">
              <w:rPr>
                <w:rFonts w:ascii="Arial" w:hAnsi="Arial" w:cs="Arial"/>
                <w:sz w:val="18"/>
                <w:szCs w:val="18"/>
              </w:rPr>
              <w:t xml:space="preserve">Planta Recalificadora Gualberto Villarroel, </w:t>
            </w:r>
          </w:p>
          <w:p w:rsidR="00714A65" w:rsidRPr="00714A65" w:rsidRDefault="00714A65" w:rsidP="004414B6">
            <w:pPr>
              <w:pStyle w:val="Sinespaciado"/>
              <w:numPr>
                <w:ilvl w:val="0"/>
                <w:numId w:val="44"/>
              </w:numPr>
              <w:ind w:left="266" w:hanging="266"/>
              <w:rPr>
                <w:rFonts w:ascii="Arial" w:hAnsi="Arial" w:cs="Arial"/>
                <w:sz w:val="18"/>
                <w:szCs w:val="18"/>
              </w:rPr>
            </w:pPr>
            <w:r w:rsidRPr="00714A65">
              <w:rPr>
                <w:rFonts w:ascii="Arial" w:hAnsi="Arial" w:cs="Arial"/>
                <w:sz w:val="18"/>
                <w:szCs w:val="18"/>
              </w:rPr>
              <w:t xml:space="preserve">Planta Engarrafadora Valle Hermoso, ubicada </w:t>
            </w:r>
          </w:p>
          <w:p w:rsidR="00714A65" w:rsidRPr="00714A65" w:rsidRDefault="00714A65" w:rsidP="004414B6">
            <w:pPr>
              <w:pStyle w:val="Sinespaciado"/>
              <w:numPr>
                <w:ilvl w:val="0"/>
                <w:numId w:val="44"/>
              </w:numPr>
              <w:ind w:left="266" w:hanging="266"/>
              <w:rPr>
                <w:rFonts w:ascii="Arial" w:hAnsi="Arial" w:cs="Arial"/>
                <w:sz w:val="18"/>
                <w:szCs w:val="18"/>
              </w:rPr>
            </w:pPr>
            <w:r w:rsidRPr="00714A65">
              <w:rPr>
                <w:rFonts w:ascii="Arial" w:hAnsi="Arial" w:cs="Arial"/>
                <w:sz w:val="18"/>
                <w:szCs w:val="18"/>
              </w:rPr>
              <w:t>Deposito Ex Ura,</w:t>
            </w:r>
          </w:p>
          <w:p w:rsidR="00714A65" w:rsidRPr="00714A65" w:rsidRDefault="00714A65" w:rsidP="004414B6">
            <w:pPr>
              <w:pStyle w:val="Sinespaciado"/>
              <w:numPr>
                <w:ilvl w:val="0"/>
                <w:numId w:val="44"/>
              </w:numPr>
              <w:ind w:left="266" w:hanging="266"/>
              <w:rPr>
                <w:rFonts w:ascii="Arial" w:hAnsi="Arial" w:cs="Arial"/>
                <w:sz w:val="18"/>
                <w:szCs w:val="18"/>
              </w:rPr>
            </w:pPr>
            <w:r w:rsidRPr="00714A65">
              <w:rPr>
                <w:rFonts w:ascii="Arial" w:hAnsi="Arial" w:cs="Arial"/>
                <w:sz w:val="18"/>
                <w:szCs w:val="18"/>
              </w:rPr>
              <w:t>Deposito Hangar</w:t>
            </w:r>
          </w:p>
          <w:p w:rsidR="00714A65" w:rsidRPr="00714A65" w:rsidRDefault="00714A65" w:rsidP="00714A65">
            <w:pPr>
              <w:spacing w:before="60" w:after="60"/>
              <w:rPr>
                <w:rFonts w:ascii="Calibri" w:hAnsi="Calibri" w:cs="Calibri"/>
                <w:color w:val="FF0000"/>
                <w:sz w:val="18"/>
                <w:szCs w:val="18"/>
                <w:lang w:val="es-BO"/>
              </w:rPr>
            </w:pPr>
            <w:r w:rsidRPr="00714A65">
              <w:rPr>
                <w:rFonts w:ascii="Arial" w:hAnsi="Arial" w:cs="Arial"/>
                <w:sz w:val="18"/>
                <w:szCs w:val="18"/>
              </w:rPr>
              <w:t>Los cuatro puntos son predios del Distrito Comercial Centro (COCHABAMBA)</w:t>
            </w:r>
          </w:p>
        </w:tc>
        <w:tc>
          <w:tcPr>
            <w:tcW w:w="1835" w:type="dxa"/>
            <w:tcBorders>
              <w:top w:val="nil"/>
              <w:left w:val="single" w:sz="4" w:space="0" w:color="auto"/>
              <w:bottom w:val="single" w:sz="8" w:space="0" w:color="auto"/>
              <w:right w:val="single" w:sz="4" w:space="0" w:color="auto"/>
            </w:tcBorders>
            <w:shd w:val="clear" w:color="000000" w:fill="FFFFFF"/>
            <w:vAlign w:val="center"/>
          </w:tcPr>
          <w:p w:rsidR="00714A65" w:rsidRPr="00714A65" w:rsidRDefault="00714A65" w:rsidP="00714A65">
            <w:pPr>
              <w:pStyle w:val="Sinespaciado"/>
              <w:jc w:val="center"/>
              <w:rPr>
                <w:rFonts w:ascii="Arial" w:hAnsi="Arial" w:cs="Arial"/>
                <w:sz w:val="18"/>
                <w:szCs w:val="18"/>
              </w:rPr>
            </w:pPr>
            <w:r w:rsidRPr="00714A65">
              <w:rPr>
                <w:rFonts w:ascii="Arial" w:hAnsi="Arial" w:cs="Arial"/>
                <w:sz w:val="18"/>
                <w:szCs w:val="18"/>
              </w:rPr>
              <w:t>Planta</w:t>
            </w:r>
          </w:p>
          <w:p w:rsidR="00714A65" w:rsidRPr="00714A65" w:rsidRDefault="00714A65" w:rsidP="00714A65">
            <w:pPr>
              <w:spacing w:before="60" w:after="60"/>
              <w:jc w:val="center"/>
              <w:rPr>
                <w:rFonts w:ascii="Calibri" w:hAnsi="Calibri" w:cs="Calibri"/>
                <w:color w:val="FF0000"/>
                <w:sz w:val="18"/>
                <w:szCs w:val="18"/>
                <w:lang w:val="es-BO"/>
              </w:rPr>
            </w:pPr>
            <w:r w:rsidRPr="00714A65">
              <w:rPr>
                <w:rFonts w:ascii="Arial" w:hAnsi="Arial" w:cs="Arial"/>
                <w:sz w:val="18"/>
                <w:szCs w:val="18"/>
              </w:rPr>
              <w:t>Engarrafadora Trinidad</w:t>
            </w:r>
          </w:p>
        </w:tc>
        <w:tc>
          <w:tcPr>
            <w:tcW w:w="1984" w:type="dxa"/>
            <w:tcBorders>
              <w:top w:val="single" w:sz="4" w:space="0" w:color="auto"/>
              <w:left w:val="single" w:sz="4" w:space="0" w:color="auto"/>
              <w:bottom w:val="single" w:sz="4" w:space="0" w:color="auto"/>
              <w:right w:val="single" w:sz="4" w:space="0" w:color="auto"/>
            </w:tcBorders>
            <w:vAlign w:val="center"/>
          </w:tcPr>
          <w:p w:rsidR="00714A65" w:rsidRPr="00714A65" w:rsidRDefault="00714A65" w:rsidP="00714A65">
            <w:pPr>
              <w:jc w:val="center"/>
              <w:rPr>
                <w:rFonts w:ascii="Arial" w:hAnsi="Arial" w:cs="Arial"/>
                <w:sz w:val="18"/>
                <w:szCs w:val="18"/>
              </w:rPr>
            </w:pPr>
            <w:r w:rsidRPr="00714A65">
              <w:rPr>
                <w:rFonts w:ascii="Arial" w:hAnsi="Arial" w:cs="Arial"/>
                <w:sz w:val="18"/>
                <w:szCs w:val="18"/>
              </w:rPr>
              <w:t>9,80</w:t>
            </w:r>
          </w:p>
        </w:tc>
        <w:tc>
          <w:tcPr>
            <w:tcW w:w="1244" w:type="dxa"/>
            <w:vMerge w:val="restart"/>
            <w:tcBorders>
              <w:top w:val="single" w:sz="4" w:space="0" w:color="auto"/>
              <w:left w:val="single" w:sz="4" w:space="0" w:color="auto"/>
              <w:right w:val="single" w:sz="4" w:space="0" w:color="auto"/>
            </w:tcBorders>
            <w:shd w:val="clear" w:color="auto" w:fill="auto"/>
            <w:vAlign w:val="center"/>
          </w:tcPr>
          <w:p w:rsidR="00714A65" w:rsidRPr="00714A65" w:rsidRDefault="00714A65" w:rsidP="00714A65">
            <w:pPr>
              <w:jc w:val="center"/>
              <w:rPr>
                <w:rFonts w:asciiTheme="minorHAnsi" w:hAnsiTheme="minorHAnsi" w:cstheme="minorHAnsi"/>
                <w:color w:val="000000"/>
                <w:sz w:val="18"/>
                <w:szCs w:val="18"/>
                <w:lang w:val="es-BO" w:eastAsia="es-BO"/>
              </w:rPr>
            </w:pPr>
            <w:r w:rsidRPr="00714A65">
              <w:rPr>
                <w:rFonts w:ascii="Arial" w:hAnsi="Arial" w:cs="Arial"/>
                <w:sz w:val="18"/>
                <w:szCs w:val="18"/>
              </w:rPr>
              <w:t>La cantidad de garrafas a transportar será establecida de acuerdo a la necesidad de Y.P.F.B</w:t>
            </w:r>
          </w:p>
        </w:tc>
      </w:tr>
      <w:tr w:rsidR="00714A65" w:rsidRPr="00714A65" w:rsidTr="00C96FBF">
        <w:trPr>
          <w:trHeight w:val="252"/>
        </w:trPr>
        <w:tc>
          <w:tcPr>
            <w:tcW w:w="1124" w:type="dxa"/>
            <w:tcBorders>
              <w:top w:val="nil"/>
              <w:left w:val="single" w:sz="8" w:space="0" w:color="auto"/>
              <w:bottom w:val="single" w:sz="8" w:space="0" w:color="auto"/>
              <w:right w:val="single" w:sz="8" w:space="0" w:color="auto"/>
            </w:tcBorders>
            <w:shd w:val="clear" w:color="auto" w:fill="auto"/>
            <w:noWrap/>
            <w:vAlign w:val="center"/>
          </w:tcPr>
          <w:p w:rsidR="00714A65" w:rsidRPr="00714A65" w:rsidRDefault="00714A65" w:rsidP="00714A65">
            <w:pPr>
              <w:contextualSpacing/>
              <w:jc w:val="center"/>
              <w:rPr>
                <w:rFonts w:ascii="Calibri" w:hAnsi="Calibri" w:cs="Calibri"/>
                <w:b/>
                <w:bCs/>
                <w:sz w:val="18"/>
                <w:szCs w:val="18"/>
                <w:lang w:val="es-BO"/>
              </w:rPr>
            </w:pPr>
            <w:r w:rsidRPr="00714A65">
              <w:rPr>
                <w:rFonts w:ascii="Calibri" w:hAnsi="Calibri" w:cs="Calibri"/>
                <w:b/>
                <w:bCs/>
                <w:sz w:val="18"/>
                <w:szCs w:val="18"/>
                <w:lang w:val="es-BO"/>
              </w:rPr>
              <w:t>2</w:t>
            </w:r>
          </w:p>
        </w:tc>
        <w:tc>
          <w:tcPr>
            <w:tcW w:w="3127" w:type="dxa"/>
            <w:tcBorders>
              <w:top w:val="nil"/>
              <w:left w:val="nil"/>
              <w:bottom w:val="single" w:sz="8" w:space="0" w:color="auto"/>
              <w:right w:val="single" w:sz="4" w:space="0" w:color="auto"/>
            </w:tcBorders>
            <w:shd w:val="clear" w:color="000000" w:fill="FFFFFF"/>
            <w:vAlign w:val="center"/>
          </w:tcPr>
          <w:p w:rsidR="00714A65" w:rsidRPr="00714A65" w:rsidRDefault="00714A65" w:rsidP="004414B6">
            <w:pPr>
              <w:pStyle w:val="Sinespaciado"/>
              <w:numPr>
                <w:ilvl w:val="0"/>
                <w:numId w:val="44"/>
              </w:numPr>
              <w:ind w:left="266" w:hanging="266"/>
              <w:rPr>
                <w:rFonts w:ascii="Arial" w:hAnsi="Arial" w:cs="Arial"/>
                <w:sz w:val="18"/>
                <w:szCs w:val="18"/>
              </w:rPr>
            </w:pPr>
            <w:r w:rsidRPr="00714A65">
              <w:rPr>
                <w:rFonts w:ascii="Arial" w:hAnsi="Arial" w:cs="Arial"/>
                <w:sz w:val="18"/>
                <w:szCs w:val="18"/>
              </w:rPr>
              <w:t xml:space="preserve">Planta Recalificadora Gualberto Villarroel, </w:t>
            </w:r>
          </w:p>
          <w:p w:rsidR="00714A65" w:rsidRPr="00714A65" w:rsidRDefault="00714A65" w:rsidP="004414B6">
            <w:pPr>
              <w:pStyle w:val="Sinespaciado"/>
              <w:numPr>
                <w:ilvl w:val="0"/>
                <w:numId w:val="44"/>
              </w:numPr>
              <w:ind w:left="266" w:hanging="266"/>
              <w:rPr>
                <w:rFonts w:ascii="Arial" w:hAnsi="Arial" w:cs="Arial"/>
                <w:sz w:val="18"/>
                <w:szCs w:val="18"/>
              </w:rPr>
            </w:pPr>
            <w:r w:rsidRPr="00714A65">
              <w:rPr>
                <w:rFonts w:ascii="Arial" w:hAnsi="Arial" w:cs="Arial"/>
                <w:sz w:val="18"/>
                <w:szCs w:val="18"/>
              </w:rPr>
              <w:t xml:space="preserve">Planta Engarrafadora Valle Hermoso, ubicada </w:t>
            </w:r>
          </w:p>
          <w:p w:rsidR="00714A65" w:rsidRPr="00714A65" w:rsidRDefault="00714A65" w:rsidP="004414B6">
            <w:pPr>
              <w:pStyle w:val="Sinespaciado"/>
              <w:numPr>
                <w:ilvl w:val="0"/>
                <w:numId w:val="44"/>
              </w:numPr>
              <w:ind w:left="266" w:hanging="266"/>
              <w:rPr>
                <w:rFonts w:ascii="Arial" w:hAnsi="Arial" w:cs="Arial"/>
                <w:sz w:val="18"/>
                <w:szCs w:val="18"/>
              </w:rPr>
            </w:pPr>
            <w:r w:rsidRPr="00714A65">
              <w:rPr>
                <w:rFonts w:ascii="Arial" w:hAnsi="Arial" w:cs="Arial"/>
                <w:sz w:val="18"/>
                <w:szCs w:val="18"/>
              </w:rPr>
              <w:t>Deposito Ex Ura,</w:t>
            </w:r>
          </w:p>
          <w:p w:rsidR="00714A65" w:rsidRPr="00714A65" w:rsidRDefault="00714A65" w:rsidP="004414B6">
            <w:pPr>
              <w:pStyle w:val="Sinespaciado"/>
              <w:numPr>
                <w:ilvl w:val="0"/>
                <w:numId w:val="44"/>
              </w:numPr>
              <w:ind w:left="266" w:hanging="266"/>
              <w:rPr>
                <w:rFonts w:ascii="Arial" w:hAnsi="Arial" w:cs="Arial"/>
                <w:sz w:val="18"/>
                <w:szCs w:val="18"/>
              </w:rPr>
            </w:pPr>
            <w:r w:rsidRPr="00714A65">
              <w:rPr>
                <w:rFonts w:ascii="Arial" w:hAnsi="Arial" w:cs="Arial"/>
                <w:sz w:val="18"/>
                <w:szCs w:val="18"/>
              </w:rPr>
              <w:t>Deposito Hangar</w:t>
            </w:r>
          </w:p>
          <w:p w:rsidR="00714A65" w:rsidRPr="00714A65" w:rsidRDefault="00714A65" w:rsidP="00714A65">
            <w:pPr>
              <w:spacing w:before="60" w:after="60"/>
              <w:rPr>
                <w:rFonts w:ascii="Calibri" w:hAnsi="Calibri" w:cs="Calibri"/>
                <w:color w:val="FF0000"/>
                <w:sz w:val="18"/>
                <w:szCs w:val="18"/>
              </w:rPr>
            </w:pPr>
            <w:r w:rsidRPr="00714A65">
              <w:rPr>
                <w:rFonts w:ascii="Arial" w:hAnsi="Arial" w:cs="Arial"/>
                <w:sz w:val="18"/>
                <w:szCs w:val="18"/>
              </w:rPr>
              <w:t>Los cuatro puntos son predios del Distrito Comercial Centro (COCHABAMBA)</w:t>
            </w:r>
          </w:p>
        </w:tc>
        <w:tc>
          <w:tcPr>
            <w:tcW w:w="1835" w:type="dxa"/>
            <w:tcBorders>
              <w:top w:val="nil"/>
              <w:left w:val="single" w:sz="4" w:space="0" w:color="auto"/>
              <w:bottom w:val="single" w:sz="8" w:space="0" w:color="auto"/>
              <w:right w:val="single" w:sz="4" w:space="0" w:color="auto"/>
            </w:tcBorders>
            <w:shd w:val="clear" w:color="000000" w:fill="FFFFFF"/>
            <w:vAlign w:val="center"/>
          </w:tcPr>
          <w:p w:rsidR="00714A65" w:rsidRPr="00714A65" w:rsidRDefault="00714A65" w:rsidP="00714A65">
            <w:pPr>
              <w:spacing w:before="60" w:after="60"/>
              <w:jc w:val="center"/>
              <w:rPr>
                <w:rFonts w:ascii="Calibri" w:hAnsi="Calibri" w:cs="Calibri"/>
                <w:color w:val="FF0000"/>
                <w:sz w:val="18"/>
                <w:szCs w:val="18"/>
                <w:lang w:val="es-BO"/>
              </w:rPr>
            </w:pPr>
            <w:r w:rsidRPr="00714A65">
              <w:rPr>
                <w:rFonts w:ascii="Verdana" w:hAnsi="Verdana" w:cs="Arial"/>
                <w:sz w:val="18"/>
                <w:szCs w:val="18"/>
              </w:rPr>
              <w:t>Planta Engarrafadora Puerto Villarroel</w:t>
            </w:r>
          </w:p>
        </w:tc>
        <w:tc>
          <w:tcPr>
            <w:tcW w:w="1984" w:type="dxa"/>
            <w:tcBorders>
              <w:top w:val="single" w:sz="4" w:space="0" w:color="auto"/>
              <w:left w:val="single" w:sz="4" w:space="0" w:color="auto"/>
              <w:bottom w:val="single" w:sz="4" w:space="0" w:color="auto"/>
              <w:right w:val="single" w:sz="4" w:space="0" w:color="auto"/>
            </w:tcBorders>
            <w:vAlign w:val="center"/>
          </w:tcPr>
          <w:p w:rsidR="00714A65" w:rsidRPr="00714A65" w:rsidRDefault="00714A65" w:rsidP="00714A65">
            <w:pPr>
              <w:jc w:val="center"/>
              <w:rPr>
                <w:rFonts w:ascii="Arial" w:hAnsi="Arial" w:cs="Arial"/>
                <w:sz w:val="18"/>
                <w:szCs w:val="18"/>
              </w:rPr>
            </w:pPr>
            <w:r w:rsidRPr="00714A65">
              <w:rPr>
                <w:rFonts w:ascii="Arial" w:hAnsi="Arial" w:cs="Arial"/>
                <w:sz w:val="18"/>
                <w:szCs w:val="18"/>
              </w:rPr>
              <w:t>4,80</w:t>
            </w:r>
          </w:p>
        </w:tc>
        <w:tc>
          <w:tcPr>
            <w:tcW w:w="1244" w:type="dxa"/>
            <w:vMerge/>
            <w:tcBorders>
              <w:left w:val="single" w:sz="4" w:space="0" w:color="auto"/>
              <w:bottom w:val="single" w:sz="4" w:space="0" w:color="auto"/>
              <w:right w:val="single" w:sz="4" w:space="0" w:color="auto"/>
            </w:tcBorders>
            <w:shd w:val="clear" w:color="auto" w:fill="auto"/>
            <w:vAlign w:val="center"/>
          </w:tcPr>
          <w:p w:rsidR="00714A65" w:rsidRPr="00714A65" w:rsidRDefault="00714A65" w:rsidP="00714A65">
            <w:pPr>
              <w:jc w:val="center"/>
              <w:rPr>
                <w:rFonts w:asciiTheme="minorHAnsi" w:hAnsiTheme="minorHAnsi" w:cstheme="minorHAnsi"/>
                <w:color w:val="000000"/>
                <w:sz w:val="18"/>
                <w:szCs w:val="18"/>
                <w:lang w:val="es-BO" w:eastAsia="es-BO"/>
              </w:rPr>
            </w:pPr>
          </w:p>
        </w:tc>
      </w:tr>
    </w:tbl>
    <w:p w:rsidR="00065760" w:rsidRPr="002B59E7" w:rsidRDefault="00065760" w:rsidP="002B59E7">
      <w:pPr>
        <w:rPr>
          <w:rFonts w:asciiTheme="minorHAnsi" w:hAnsiTheme="minorHAnsi" w:cstheme="minorHAnsi"/>
          <w:b/>
          <w:color w:val="FF0000"/>
          <w:sz w:val="22"/>
          <w:szCs w:val="22"/>
        </w:rPr>
      </w:pPr>
    </w:p>
    <w:p w:rsidR="00D66D6A" w:rsidRPr="00894CEE" w:rsidRDefault="00065760" w:rsidP="00D66D6A">
      <w:pPr>
        <w:tabs>
          <w:tab w:val="left" w:pos="7401"/>
        </w:tabs>
        <w:rPr>
          <w:rFonts w:ascii="Calibri" w:hAnsi="Calibri" w:cs="Calibri"/>
          <w:b/>
          <w:sz w:val="22"/>
          <w:szCs w:val="18"/>
        </w:rPr>
      </w:pPr>
      <w:r>
        <w:rPr>
          <w:rFonts w:ascii="Calibri" w:hAnsi="Calibri" w:cs="Calibri"/>
          <w:b/>
          <w:sz w:val="22"/>
          <w:szCs w:val="18"/>
        </w:rPr>
        <w:t xml:space="preserve">EL PRESUPUESTO ASIGNADO </w:t>
      </w:r>
      <w:r w:rsidR="00714A65">
        <w:rPr>
          <w:rFonts w:ascii="Calibri" w:hAnsi="Calibri" w:cs="Calibri"/>
          <w:b/>
          <w:sz w:val="22"/>
          <w:szCs w:val="18"/>
        </w:rPr>
        <w:t xml:space="preserve">PARA LA GESTION 2018; </w:t>
      </w:r>
      <w:r w:rsidRPr="00894CEE">
        <w:rPr>
          <w:rFonts w:ascii="Calibri" w:hAnsi="Calibri" w:cs="Calibri"/>
          <w:b/>
          <w:sz w:val="22"/>
          <w:szCs w:val="18"/>
        </w:rPr>
        <w:t xml:space="preserve"> </w:t>
      </w:r>
      <w:r>
        <w:rPr>
          <w:rFonts w:ascii="Calibri" w:hAnsi="Calibri" w:cs="Calibri"/>
          <w:b/>
          <w:sz w:val="22"/>
          <w:szCs w:val="18"/>
        </w:rPr>
        <w:t xml:space="preserve">PARA EL </w:t>
      </w:r>
      <w:r w:rsidRPr="00894CEE">
        <w:rPr>
          <w:rFonts w:ascii="Calibri" w:hAnsi="Calibri" w:cs="Calibri"/>
          <w:b/>
          <w:sz w:val="22"/>
          <w:szCs w:val="18"/>
        </w:rPr>
        <w:t>SERVICIO</w:t>
      </w:r>
      <w:r>
        <w:rPr>
          <w:rFonts w:ascii="Calibri" w:hAnsi="Calibri" w:cs="Calibri"/>
          <w:b/>
          <w:sz w:val="22"/>
          <w:szCs w:val="18"/>
        </w:rPr>
        <w:t xml:space="preserve"> ES </w:t>
      </w:r>
      <w:r w:rsidRPr="00894CEE">
        <w:rPr>
          <w:rFonts w:ascii="Calibri" w:hAnsi="Calibri" w:cs="Calibri"/>
          <w:b/>
          <w:sz w:val="22"/>
          <w:szCs w:val="18"/>
        </w:rPr>
        <w:t xml:space="preserve"> HASTA UN </w:t>
      </w:r>
      <w:r>
        <w:rPr>
          <w:rFonts w:ascii="Calibri" w:hAnsi="Calibri" w:cs="Calibri"/>
          <w:b/>
          <w:sz w:val="22"/>
          <w:szCs w:val="18"/>
        </w:rPr>
        <w:t>IMPORTE TOTAL DE BS</w:t>
      </w:r>
      <w:r w:rsidR="00714A65">
        <w:rPr>
          <w:rFonts w:ascii="Calibri" w:hAnsi="Calibri" w:cs="Calibri"/>
          <w:b/>
          <w:sz w:val="22"/>
          <w:szCs w:val="18"/>
        </w:rPr>
        <w:t>.150.000</w:t>
      </w:r>
      <w:proofErr w:type="gramStart"/>
      <w:r w:rsidR="00714A65">
        <w:rPr>
          <w:rFonts w:ascii="Calibri" w:hAnsi="Calibri" w:cs="Calibri"/>
          <w:b/>
          <w:sz w:val="22"/>
          <w:szCs w:val="18"/>
        </w:rPr>
        <w:t>,00</w:t>
      </w:r>
      <w:proofErr w:type="gramEnd"/>
      <w:r>
        <w:rPr>
          <w:rFonts w:ascii="Calibri" w:hAnsi="Calibri" w:cs="Calibri"/>
          <w:b/>
          <w:sz w:val="22"/>
          <w:szCs w:val="18"/>
        </w:rPr>
        <w:t xml:space="preserve"> (</w:t>
      </w:r>
      <w:r w:rsidR="00714A65">
        <w:rPr>
          <w:rFonts w:ascii="Calibri" w:hAnsi="Calibri" w:cs="Calibri"/>
          <w:b/>
          <w:sz w:val="22"/>
          <w:szCs w:val="18"/>
        </w:rPr>
        <w:t xml:space="preserve">CIENTO CINCUENTA MIL </w:t>
      </w:r>
      <w:r>
        <w:rPr>
          <w:rFonts w:ascii="Calibri" w:hAnsi="Calibri" w:cs="Calibri"/>
          <w:b/>
          <w:sz w:val="22"/>
          <w:szCs w:val="18"/>
        </w:rPr>
        <w:t>00/100 BOLIVIANOS)</w:t>
      </w: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F6FCF" w:rsidRDefault="00CF6FCF" w:rsidP="00552079">
      <w:pPr>
        <w:rPr>
          <w:rFonts w:asciiTheme="minorHAnsi" w:hAnsiTheme="minorHAnsi" w:cstheme="minorHAnsi"/>
          <w:b/>
          <w:sz w:val="22"/>
          <w:szCs w:val="22"/>
        </w:rPr>
      </w:pPr>
    </w:p>
    <w:p w:rsidR="00065760" w:rsidRDefault="00065760" w:rsidP="00552079">
      <w:pPr>
        <w:rPr>
          <w:rFonts w:asciiTheme="minorHAnsi" w:hAnsiTheme="minorHAnsi" w:cstheme="minorHAnsi"/>
          <w:b/>
          <w:sz w:val="22"/>
          <w:szCs w:val="22"/>
        </w:rPr>
      </w:pPr>
    </w:p>
    <w:p w:rsidR="00065760" w:rsidRDefault="00065760" w:rsidP="00552079">
      <w:pPr>
        <w:rPr>
          <w:rFonts w:asciiTheme="minorHAnsi" w:hAnsiTheme="minorHAnsi" w:cstheme="minorHAnsi"/>
          <w:b/>
          <w:sz w:val="22"/>
          <w:szCs w:val="22"/>
        </w:rPr>
      </w:pPr>
    </w:p>
    <w:p w:rsidR="00065760" w:rsidRDefault="00065760"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A752ED">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A752ED">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A752ED">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A752E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A752E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A752E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A752E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A752ED">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A752ED">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A752ED">
      <w:pPr>
        <w:pStyle w:val="Sinespaciado4"/>
        <w:numPr>
          <w:ilvl w:val="0"/>
          <w:numId w:val="21"/>
        </w:numPr>
        <w:ind w:left="851"/>
        <w:jc w:val="both"/>
      </w:pPr>
      <w:r w:rsidRPr="008842A3">
        <w:t>Que tengan sentencia ejecutoriada, con impedimento para ejercer el comercio.</w:t>
      </w:r>
    </w:p>
    <w:p w:rsidR="00983825" w:rsidRDefault="00983825" w:rsidP="00A752ED">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A752ED">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A752ED">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A752ED">
      <w:pPr>
        <w:pStyle w:val="Sinespaciado4"/>
        <w:numPr>
          <w:ilvl w:val="0"/>
          <w:numId w:val="21"/>
        </w:numPr>
        <w:ind w:left="851"/>
        <w:jc w:val="both"/>
      </w:pPr>
      <w:r w:rsidRPr="008842A3">
        <w:t>Que hubiesen declarado su disolución o quiebra.</w:t>
      </w:r>
    </w:p>
    <w:p w:rsidR="00983825" w:rsidRDefault="00983825" w:rsidP="00A752ED">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A752ED">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A752ED">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A752ED">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A752ED">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CF6FCF">
        <w:rPr>
          <w:rFonts w:asciiTheme="minorHAnsi" w:hAnsiTheme="minorHAnsi" w:cstheme="minorHAnsi"/>
          <w:color w:val="FF0000"/>
          <w:sz w:val="22"/>
          <w:szCs w:val="22"/>
        </w:rPr>
        <w:t>bolivianos.</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A752ED">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A752ED">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A752ED">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A752ED">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A752ED">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56E34" w:rsidRDefault="00A56E34" w:rsidP="00A56E34">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A752ED">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A752ED">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A752ED">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A752E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A752ED">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A752ED">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A752ED">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A752E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A752ED">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0C146F" w:rsidRPr="00CF6FCF" w:rsidRDefault="000D253C" w:rsidP="00492BE5">
      <w:pPr>
        <w:numPr>
          <w:ilvl w:val="0"/>
          <w:numId w:val="3"/>
        </w:numPr>
        <w:spacing w:before="100" w:beforeAutospacing="1" w:after="100" w:afterAutospacing="1"/>
        <w:ind w:left="426" w:hanging="426"/>
        <w:jc w:val="both"/>
        <w:rPr>
          <w:rFonts w:asciiTheme="minorHAnsi" w:hAnsiTheme="minorHAnsi" w:cstheme="minorHAnsi"/>
          <w:color w:val="FF0000"/>
          <w:sz w:val="24"/>
          <w:szCs w:val="24"/>
          <w:lang w:val="es-BO" w:eastAsia="es-BO"/>
        </w:rPr>
      </w:pPr>
      <w:r w:rsidRPr="00CF6FCF">
        <w:rPr>
          <w:rFonts w:asciiTheme="minorHAnsi" w:hAnsiTheme="minorHAnsi" w:cstheme="minorHAnsi"/>
          <w:b/>
          <w:sz w:val="22"/>
          <w:szCs w:val="22"/>
        </w:rPr>
        <w:t>ACUERDO</w:t>
      </w:r>
      <w:r w:rsidR="009E2493" w:rsidRPr="00CF6FCF">
        <w:rPr>
          <w:rFonts w:asciiTheme="minorHAnsi" w:hAnsiTheme="minorHAnsi" w:cstheme="minorHAnsi"/>
          <w:b/>
          <w:sz w:val="22"/>
          <w:szCs w:val="22"/>
        </w:rPr>
        <w:t xml:space="preserve"> DE CONFIDENCIALIDAD</w:t>
      </w:r>
      <w:r w:rsidR="00A35855" w:rsidRPr="00CF6FCF">
        <w:rPr>
          <w:rFonts w:asciiTheme="minorHAnsi" w:hAnsiTheme="minorHAnsi" w:cstheme="minorHAnsi"/>
          <w:b/>
          <w:sz w:val="22"/>
          <w:szCs w:val="22"/>
        </w:rPr>
        <w:t>.-</w:t>
      </w:r>
      <w:r w:rsidR="000C146F" w:rsidRPr="00CF6FCF">
        <w:rPr>
          <w:rFonts w:asciiTheme="minorHAnsi" w:hAnsiTheme="minorHAnsi" w:cstheme="minorHAnsi"/>
          <w:b/>
          <w:bCs/>
          <w:i/>
          <w:iCs/>
          <w:color w:val="FF0000"/>
          <w:lang w:eastAsia="es-BO"/>
        </w:rPr>
        <w:t xml:space="preserve"> “No corresponde”).</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0C146F" w:rsidRPr="00365997"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proofErr w:type="gramStart"/>
      <w:r w:rsidRPr="00365997">
        <w:rPr>
          <w:rFonts w:asciiTheme="minorHAnsi" w:hAnsiTheme="minorHAnsi" w:cstheme="minorHAnsi"/>
          <w:b/>
          <w:bCs/>
          <w:i/>
          <w:iCs/>
          <w:color w:val="FF0000"/>
          <w:lang w:eastAsia="es-BO"/>
        </w:rPr>
        <w:t>( “</w:t>
      </w:r>
      <w:proofErr w:type="gramEnd"/>
      <w:r w:rsidRPr="00365997">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CONSULTAS ESCRITAS AL DBC</w:t>
      </w:r>
      <w:r w:rsidR="00BB604C">
        <w:rPr>
          <w:rFonts w:asciiTheme="minorHAnsi" w:hAnsiTheme="minorHAnsi" w:cstheme="minorHAnsi"/>
          <w:b/>
          <w:sz w:val="22"/>
          <w:szCs w:val="22"/>
        </w:rPr>
        <w:t>.-</w:t>
      </w:r>
    </w:p>
    <w:p w:rsidR="00714A65" w:rsidRPr="00714A65" w:rsidRDefault="00714A65" w:rsidP="00714A65">
      <w:pPr>
        <w:pStyle w:val="Prrafodelista"/>
        <w:spacing w:before="100" w:beforeAutospacing="1" w:after="100" w:afterAutospacing="1"/>
        <w:ind w:left="502"/>
        <w:jc w:val="both"/>
        <w:rPr>
          <w:rFonts w:asciiTheme="minorHAnsi" w:hAnsiTheme="minorHAnsi" w:cstheme="minorHAnsi"/>
          <w:color w:val="FF0000"/>
          <w:sz w:val="24"/>
          <w:szCs w:val="24"/>
          <w:lang w:val="es-BO" w:eastAsia="es-BO"/>
        </w:rPr>
      </w:pPr>
      <w:proofErr w:type="gramStart"/>
      <w:r w:rsidRPr="00714A65">
        <w:rPr>
          <w:rFonts w:asciiTheme="minorHAnsi" w:hAnsiTheme="minorHAnsi" w:cstheme="minorHAnsi"/>
          <w:b/>
          <w:bCs/>
          <w:i/>
          <w:iCs/>
          <w:color w:val="FF0000"/>
          <w:lang w:eastAsia="es-BO"/>
        </w:rPr>
        <w:t>( “</w:t>
      </w:r>
      <w:proofErr w:type="gramEnd"/>
      <w:r w:rsidRPr="00714A65">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CF6FCF" w:rsidRDefault="00714A65" w:rsidP="00714A65">
      <w:pPr>
        <w:pStyle w:val="Prrafodelista"/>
        <w:spacing w:before="100" w:beforeAutospacing="1" w:after="100" w:afterAutospacing="1"/>
        <w:ind w:left="502"/>
        <w:jc w:val="both"/>
        <w:rPr>
          <w:rFonts w:asciiTheme="minorHAnsi" w:hAnsiTheme="minorHAnsi" w:cstheme="minorHAnsi"/>
          <w:sz w:val="22"/>
          <w:szCs w:val="22"/>
        </w:rPr>
      </w:pPr>
      <w:proofErr w:type="gramStart"/>
      <w:r w:rsidRPr="00714A65">
        <w:rPr>
          <w:rFonts w:asciiTheme="minorHAnsi" w:hAnsiTheme="minorHAnsi" w:cstheme="minorHAnsi"/>
          <w:b/>
          <w:bCs/>
          <w:i/>
          <w:iCs/>
          <w:color w:val="FF0000"/>
          <w:lang w:eastAsia="es-BO"/>
        </w:rPr>
        <w:t>( “</w:t>
      </w:r>
      <w:proofErr w:type="gramEnd"/>
      <w:r w:rsidRPr="00714A65">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A752E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A752E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A752E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CF6FCF" w:rsidRDefault="00CF6FCF"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5452CC" w:rsidRDefault="005452CC" w:rsidP="005452CC">
      <w:pPr>
        <w:pStyle w:val="Puesto"/>
        <w:tabs>
          <w:tab w:val="left" w:pos="0"/>
          <w:tab w:val="left" w:pos="993"/>
        </w:tabs>
        <w:ind w:left="851"/>
        <w:jc w:val="both"/>
        <w:rPr>
          <w:rFonts w:asciiTheme="minorHAnsi" w:hAnsiTheme="minorHAnsi" w:cstheme="minorHAnsi"/>
          <w:sz w:val="22"/>
          <w:szCs w:val="22"/>
        </w:rPr>
      </w:pPr>
    </w:p>
    <w:p w:rsidR="005452CC" w:rsidRPr="005452CC" w:rsidRDefault="005452CC" w:rsidP="005452CC">
      <w:pPr>
        <w:pStyle w:val="Puesto"/>
        <w:tabs>
          <w:tab w:val="left" w:pos="0"/>
          <w:tab w:val="left" w:pos="993"/>
        </w:tabs>
        <w:ind w:left="851"/>
        <w:jc w:val="both"/>
        <w:rPr>
          <w:rFonts w:asciiTheme="minorHAnsi" w:hAnsiTheme="minorHAnsi" w:cstheme="minorHAnsi"/>
          <w:sz w:val="22"/>
          <w:szCs w:val="22"/>
        </w:rPr>
      </w:pPr>
    </w:p>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lastRenderedPageBreak/>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5452CC" w:rsidRDefault="005452CC" w:rsidP="003A1C43">
      <w:pPr>
        <w:ind w:left="426"/>
        <w:jc w:val="center"/>
        <w:rPr>
          <w:rFonts w:asciiTheme="minorHAnsi" w:hAnsiTheme="minorHAnsi" w:cstheme="minorHAnsi"/>
          <w:b/>
          <w:sz w:val="22"/>
          <w:szCs w:val="22"/>
        </w:rPr>
      </w:pPr>
    </w:p>
    <w:p w:rsidR="005452CC" w:rsidRDefault="005452CC" w:rsidP="003A1C43">
      <w:pPr>
        <w:ind w:left="426"/>
        <w:jc w:val="center"/>
        <w:rPr>
          <w:rFonts w:asciiTheme="minorHAnsi" w:hAnsiTheme="minorHAnsi" w:cstheme="minorHAnsi"/>
          <w:b/>
          <w:sz w:val="22"/>
          <w:szCs w:val="22"/>
        </w:rPr>
      </w:pPr>
    </w:p>
    <w:p w:rsidR="005452CC" w:rsidRDefault="005452CC" w:rsidP="003A1C43">
      <w:pPr>
        <w:ind w:left="426"/>
        <w:jc w:val="center"/>
        <w:rPr>
          <w:rFonts w:asciiTheme="minorHAnsi" w:hAnsiTheme="minorHAnsi" w:cstheme="minorHAnsi"/>
          <w:b/>
          <w:sz w:val="22"/>
          <w:szCs w:val="22"/>
        </w:rPr>
      </w:pPr>
    </w:p>
    <w:p w:rsidR="005452CC" w:rsidRDefault="005452CC" w:rsidP="003A1C43">
      <w:pPr>
        <w:ind w:left="426"/>
        <w:jc w:val="center"/>
        <w:rPr>
          <w:rFonts w:asciiTheme="minorHAnsi" w:hAnsiTheme="minorHAnsi" w:cstheme="minorHAnsi"/>
          <w:b/>
          <w:sz w:val="22"/>
          <w:szCs w:val="22"/>
        </w:rPr>
      </w:pPr>
    </w:p>
    <w:p w:rsidR="005452CC" w:rsidRDefault="005452CC"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CF6FCF" w:rsidRDefault="00CF6FCF" w:rsidP="00A671E1">
      <w:pPr>
        <w:pStyle w:val="Prrafodelista"/>
        <w:ind w:left="426"/>
        <w:jc w:val="both"/>
        <w:rPr>
          <w:rFonts w:asciiTheme="minorHAnsi" w:hAnsiTheme="minorHAnsi" w:cstheme="minorHAnsi"/>
          <w:b/>
          <w:color w:val="FF0000"/>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A752ED">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A752ED">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A752ED">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A752ED">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4D26A9" w:rsidRDefault="004A3439" w:rsidP="005452CC">
      <w:pPr>
        <w:pStyle w:val="Normal2"/>
        <w:ind w:firstLine="0"/>
        <w:rPr>
          <w:rFonts w:asciiTheme="minorHAnsi" w:hAnsiTheme="minorHAnsi" w:cstheme="minorHAnsi"/>
          <w:sz w:val="22"/>
          <w:szCs w:val="22"/>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331805"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A752ED">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D66D6A">
        <w:rPr>
          <w:rFonts w:asciiTheme="minorHAnsi" w:hAnsiTheme="minorHAnsi" w:cstheme="minorHAnsi"/>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590E89" w:rsidRDefault="004A3439" w:rsidP="00D66D6A">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D66D6A" w:rsidRDefault="00D66D6A" w:rsidP="00D66D6A">
      <w:pPr>
        <w:pStyle w:val="Prrafodelista"/>
        <w:jc w:val="both"/>
        <w:rPr>
          <w:rFonts w:ascii="Calibri" w:hAnsi="Calibri" w:cs="Calibri"/>
          <w:sz w:val="22"/>
        </w:rPr>
      </w:pPr>
    </w:p>
    <w:p w:rsidR="005452CC" w:rsidRDefault="00D66D6A" w:rsidP="00D66D6A">
      <w:pPr>
        <w:pStyle w:val="Prrafodelista"/>
        <w:jc w:val="both"/>
        <w:rPr>
          <w:rFonts w:asciiTheme="minorHAnsi" w:hAnsiTheme="minorHAnsi" w:cstheme="minorHAnsi"/>
          <w:sz w:val="22"/>
          <w:szCs w:val="22"/>
        </w:rPr>
      </w:pPr>
      <w:r w:rsidRPr="005010C9">
        <w:rPr>
          <w:rFonts w:asciiTheme="minorHAnsi" w:hAnsiTheme="minorHAnsi" w:cstheme="minorHAnsi"/>
          <w:sz w:val="22"/>
          <w:szCs w:val="22"/>
        </w:rPr>
        <w:t>Formulario</w:t>
      </w:r>
      <w:r w:rsidRPr="005010C9">
        <w:rPr>
          <w:rFonts w:asciiTheme="minorHAnsi" w:hAnsiTheme="minorHAnsi" w:cstheme="minorHAnsi"/>
          <w:sz w:val="22"/>
          <w:szCs w:val="22"/>
        </w:rPr>
        <w:tab/>
        <w:t xml:space="preserve">   </w:t>
      </w:r>
      <w:r w:rsidR="005010C9">
        <w:rPr>
          <w:rFonts w:asciiTheme="minorHAnsi" w:hAnsiTheme="minorHAnsi" w:cstheme="minorHAnsi"/>
          <w:sz w:val="22"/>
          <w:szCs w:val="22"/>
        </w:rPr>
        <w:tab/>
      </w:r>
      <w:r w:rsidRPr="005010C9">
        <w:rPr>
          <w:rFonts w:asciiTheme="minorHAnsi" w:hAnsiTheme="minorHAnsi" w:cstheme="minorHAnsi"/>
          <w:sz w:val="22"/>
          <w:szCs w:val="22"/>
        </w:rPr>
        <w:t xml:space="preserve">Detalle de Camiones </w:t>
      </w:r>
    </w:p>
    <w:p w:rsidR="00D66D6A" w:rsidRPr="005010C9" w:rsidRDefault="00D66D6A" w:rsidP="00D66D6A">
      <w:pPr>
        <w:pStyle w:val="Prrafodelista"/>
        <w:jc w:val="both"/>
        <w:rPr>
          <w:rFonts w:asciiTheme="minorHAnsi" w:hAnsiTheme="minorHAnsi" w:cstheme="minorHAnsi"/>
          <w:sz w:val="22"/>
          <w:szCs w:val="22"/>
        </w:rPr>
      </w:pPr>
      <w:r w:rsidRPr="005010C9">
        <w:rPr>
          <w:rFonts w:asciiTheme="minorHAnsi" w:hAnsiTheme="minorHAnsi" w:cstheme="minorHAnsi"/>
          <w:sz w:val="22"/>
          <w:szCs w:val="22"/>
        </w:rPr>
        <w:t>Formulario</w:t>
      </w:r>
      <w:r w:rsidRPr="005010C9">
        <w:rPr>
          <w:rFonts w:asciiTheme="minorHAnsi" w:hAnsiTheme="minorHAnsi" w:cstheme="minorHAnsi"/>
          <w:sz w:val="22"/>
          <w:szCs w:val="22"/>
        </w:rPr>
        <w:tab/>
        <w:t xml:space="preserve">   </w:t>
      </w:r>
      <w:r w:rsidR="005010C9">
        <w:rPr>
          <w:rFonts w:asciiTheme="minorHAnsi" w:hAnsiTheme="minorHAnsi" w:cstheme="minorHAnsi"/>
          <w:sz w:val="22"/>
          <w:szCs w:val="22"/>
        </w:rPr>
        <w:tab/>
      </w:r>
      <w:r w:rsidRPr="005010C9">
        <w:rPr>
          <w:rFonts w:asciiTheme="minorHAnsi" w:hAnsiTheme="minorHAnsi" w:cstheme="minorHAnsi"/>
          <w:sz w:val="22"/>
          <w:szCs w:val="22"/>
        </w:rPr>
        <w:t xml:space="preserve">Detalle de la documentación de respaldo por cada una de los Camiones </w:t>
      </w:r>
    </w:p>
    <w:p w:rsidR="005010C9" w:rsidRDefault="005010C9" w:rsidP="005010C9">
      <w:pPr>
        <w:ind w:left="2124" w:firstLine="708"/>
        <w:jc w:val="both"/>
        <w:rPr>
          <w:rFonts w:asciiTheme="minorHAnsi" w:hAnsiTheme="minorHAnsi" w:cstheme="minorHAnsi"/>
          <w:sz w:val="22"/>
          <w:szCs w:val="22"/>
        </w:rPr>
      </w:pPr>
    </w:p>
    <w:p w:rsidR="0090198E" w:rsidRPr="005010C9" w:rsidRDefault="0090198E" w:rsidP="005010C9">
      <w:pPr>
        <w:ind w:left="2124" w:firstLine="708"/>
        <w:jc w:val="both"/>
        <w:rPr>
          <w:rFonts w:asciiTheme="minorHAnsi" w:hAnsiTheme="minorHAnsi" w:cstheme="minorHAnsi"/>
          <w:sz w:val="22"/>
          <w:szCs w:val="22"/>
        </w:rPr>
      </w:pPr>
    </w:p>
    <w:p w:rsidR="00D66D6A" w:rsidRPr="005010C9" w:rsidRDefault="00D66D6A" w:rsidP="00D66D6A">
      <w:pPr>
        <w:pStyle w:val="Prrafodelista"/>
        <w:jc w:val="both"/>
        <w:rPr>
          <w:rFonts w:asciiTheme="minorHAnsi" w:hAnsiTheme="minorHAnsi" w:cstheme="minorHAnsi"/>
          <w:sz w:val="22"/>
          <w:szCs w:val="22"/>
        </w:rPr>
      </w:pPr>
    </w:p>
    <w:p w:rsidR="005452CC" w:rsidRDefault="005452CC"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A752E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A752E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A752E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A752E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A752E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A752ED">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A752ED">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A752E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A752E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A752ED">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A752E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A752ED">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A752E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A752E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A752E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A752E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A752E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A752E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A752E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A752E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A752E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A752ED">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A752E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A752E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A752E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A752E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A752E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A752ED">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A752ED">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A752ED">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5373F8" w:rsidRPr="00552079" w:rsidRDefault="005373F8" w:rsidP="00FA78A9">
      <w:pPr>
        <w:jc w:val="center"/>
        <w:rPr>
          <w:rFonts w:asciiTheme="minorHAnsi" w:hAnsiTheme="minorHAnsi" w:cstheme="minorHAnsi"/>
          <w:b/>
          <w:sz w:val="22"/>
          <w:szCs w:val="22"/>
          <w:lang w:val="es-BO"/>
        </w:rPr>
      </w:pPr>
    </w:p>
    <w:tbl>
      <w:tblPr>
        <w:tblW w:w="8430" w:type="dxa"/>
        <w:tblCellMar>
          <w:left w:w="70" w:type="dxa"/>
          <w:right w:w="70" w:type="dxa"/>
        </w:tblCellMar>
        <w:tblLook w:val="04A0" w:firstRow="1" w:lastRow="0" w:firstColumn="1" w:lastColumn="0" w:noHBand="0" w:noVBand="1"/>
      </w:tblPr>
      <w:tblGrid>
        <w:gridCol w:w="1109"/>
        <w:gridCol w:w="3373"/>
        <w:gridCol w:w="1865"/>
        <w:gridCol w:w="2083"/>
      </w:tblGrid>
      <w:tr w:rsidR="00C96FBF" w:rsidRPr="00714A65" w:rsidTr="00C96FBF">
        <w:trPr>
          <w:trHeight w:val="70"/>
        </w:trPr>
        <w:tc>
          <w:tcPr>
            <w:tcW w:w="1109" w:type="dxa"/>
            <w:vMerge w:val="restart"/>
            <w:tcBorders>
              <w:top w:val="single" w:sz="4" w:space="0" w:color="auto"/>
              <w:left w:val="single" w:sz="8" w:space="0" w:color="auto"/>
              <w:right w:val="single" w:sz="8" w:space="0" w:color="auto"/>
            </w:tcBorders>
            <w:shd w:val="clear" w:color="auto" w:fill="D9D9D9" w:themeFill="background1" w:themeFillShade="D9"/>
            <w:vAlign w:val="center"/>
          </w:tcPr>
          <w:p w:rsidR="00C96FBF" w:rsidRPr="00714A65" w:rsidRDefault="005373F8" w:rsidP="008E7C52">
            <w:pPr>
              <w:jc w:val="center"/>
              <w:rPr>
                <w:rFonts w:ascii="Arial" w:hAnsi="Arial" w:cs="Arial"/>
                <w:sz w:val="18"/>
                <w:szCs w:val="18"/>
              </w:rPr>
            </w:pPr>
            <w:r>
              <w:rPr>
                <w:rFonts w:asciiTheme="minorHAnsi" w:hAnsiTheme="minorHAnsi" w:cstheme="minorHAnsi"/>
                <w:b/>
                <w:sz w:val="22"/>
                <w:szCs w:val="22"/>
              </w:rPr>
              <w:t xml:space="preserve">   </w:t>
            </w:r>
            <w:r w:rsidR="00C96FBF" w:rsidRPr="00714A65">
              <w:rPr>
                <w:rFonts w:ascii="Arial" w:hAnsi="Arial" w:cs="Arial"/>
                <w:sz w:val="18"/>
                <w:szCs w:val="18"/>
              </w:rPr>
              <w:t>TRAMO</w:t>
            </w:r>
          </w:p>
        </w:tc>
        <w:tc>
          <w:tcPr>
            <w:tcW w:w="5238" w:type="dxa"/>
            <w:gridSpan w:val="2"/>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C96FBF" w:rsidRPr="00714A65" w:rsidRDefault="00C96FBF" w:rsidP="008E7C52">
            <w:pPr>
              <w:jc w:val="center"/>
              <w:rPr>
                <w:rFonts w:ascii="Calibri" w:hAnsi="Calibri" w:cs="Arial"/>
                <w:b/>
                <w:bCs/>
                <w:color w:val="000000"/>
                <w:sz w:val="18"/>
                <w:szCs w:val="18"/>
              </w:rPr>
            </w:pPr>
            <w:r>
              <w:rPr>
                <w:rFonts w:ascii="Calibri" w:hAnsi="Calibri" w:cs="Arial"/>
                <w:b/>
                <w:bCs/>
                <w:color w:val="000000"/>
                <w:sz w:val="18"/>
                <w:szCs w:val="18"/>
              </w:rPr>
              <w:t>TRAMOS</w:t>
            </w:r>
          </w:p>
        </w:tc>
        <w:tc>
          <w:tcPr>
            <w:tcW w:w="2083"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C96FBF" w:rsidRDefault="00C96FBF" w:rsidP="008E7C52">
            <w:pPr>
              <w:jc w:val="center"/>
              <w:rPr>
                <w:rFonts w:ascii="Calibri" w:hAnsi="Calibri" w:cs="Arial"/>
                <w:b/>
                <w:bCs/>
                <w:color w:val="000000"/>
                <w:sz w:val="18"/>
                <w:szCs w:val="18"/>
              </w:rPr>
            </w:pPr>
            <w:r w:rsidRPr="00714A65">
              <w:rPr>
                <w:rFonts w:ascii="Calibri" w:hAnsi="Calibri" w:cs="Arial"/>
                <w:b/>
                <w:bCs/>
                <w:color w:val="000000"/>
                <w:sz w:val="18"/>
                <w:szCs w:val="18"/>
              </w:rPr>
              <w:t>PRECIO UNITARIO GARRAFA A TRANSPORTAR</w:t>
            </w:r>
          </w:p>
          <w:p w:rsidR="00C96FBF" w:rsidRPr="00714A65" w:rsidRDefault="00C96FBF" w:rsidP="008E7C52">
            <w:pPr>
              <w:jc w:val="center"/>
              <w:rPr>
                <w:rFonts w:ascii="Calibri" w:hAnsi="Calibri" w:cs="Arial"/>
                <w:b/>
                <w:bCs/>
                <w:color w:val="000000"/>
                <w:sz w:val="18"/>
                <w:szCs w:val="18"/>
              </w:rPr>
            </w:pPr>
            <w:r w:rsidRPr="00714A65">
              <w:rPr>
                <w:rFonts w:ascii="Calibri" w:hAnsi="Calibri" w:cs="Arial"/>
                <w:b/>
                <w:bCs/>
                <w:color w:val="000000"/>
                <w:sz w:val="18"/>
                <w:szCs w:val="18"/>
              </w:rPr>
              <w:t>(Bs.)</w:t>
            </w:r>
          </w:p>
        </w:tc>
      </w:tr>
      <w:tr w:rsidR="00C96FBF" w:rsidRPr="00714A65" w:rsidTr="0090198E">
        <w:trPr>
          <w:trHeight w:val="355"/>
        </w:trPr>
        <w:tc>
          <w:tcPr>
            <w:tcW w:w="1109" w:type="dxa"/>
            <w:vMerge/>
            <w:tcBorders>
              <w:left w:val="single" w:sz="8" w:space="0" w:color="auto"/>
              <w:bottom w:val="single" w:sz="8" w:space="0" w:color="000000"/>
              <w:right w:val="single" w:sz="8" w:space="0" w:color="auto"/>
            </w:tcBorders>
            <w:shd w:val="clear" w:color="auto" w:fill="D9D9D9" w:themeFill="background1" w:themeFillShade="D9"/>
            <w:vAlign w:val="center"/>
            <w:hideMark/>
          </w:tcPr>
          <w:p w:rsidR="00C96FBF" w:rsidRPr="00714A65" w:rsidRDefault="00C96FBF" w:rsidP="008E7C52">
            <w:pPr>
              <w:jc w:val="center"/>
              <w:rPr>
                <w:rFonts w:ascii="Arial" w:hAnsi="Arial" w:cs="Arial"/>
                <w:sz w:val="18"/>
                <w:szCs w:val="18"/>
                <w:lang w:val="es-BO" w:eastAsia="es-BO"/>
              </w:rPr>
            </w:pPr>
          </w:p>
        </w:tc>
        <w:tc>
          <w:tcPr>
            <w:tcW w:w="3373"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C96FBF" w:rsidRPr="00714A65" w:rsidRDefault="00C96FBF" w:rsidP="008E7C52">
            <w:pPr>
              <w:jc w:val="center"/>
              <w:rPr>
                <w:rFonts w:ascii="Calibri" w:hAnsi="Calibri" w:cs="Arial"/>
                <w:b/>
                <w:bCs/>
                <w:color w:val="000000"/>
                <w:sz w:val="18"/>
                <w:szCs w:val="18"/>
              </w:rPr>
            </w:pPr>
            <w:r w:rsidRPr="00714A65">
              <w:rPr>
                <w:rFonts w:ascii="Calibri" w:hAnsi="Calibri" w:cs="Arial"/>
                <w:b/>
                <w:bCs/>
                <w:color w:val="000000"/>
                <w:sz w:val="18"/>
                <w:szCs w:val="18"/>
              </w:rPr>
              <w:t>CARGA EN ORIGEN</w:t>
            </w:r>
          </w:p>
          <w:p w:rsidR="00C96FBF" w:rsidRPr="00714A65" w:rsidRDefault="00C96FBF" w:rsidP="008E7C52">
            <w:pPr>
              <w:jc w:val="center"/>
              <w:rPr>
                <w:rFonts w:ascii="Calibri" w:hAnsi="Calibri" w:cs="Arial"/>
                <w:b/>
                <w:bCs/>
                <w:color w:val="000000"/>
                <w:sz w:val="18"/>
                <w:szCs w:val="18"/>
              </w:rPr>
            </w:pPr>
            <w:r w:rsidRPr="00714A65">
              <w:rPr>
                <w:rFonts w:ascii="Calibri" w:hAnsi="Calibri" w:cs="Arial"/>
                <w:b/>
                <w:bCs/>
                <w:color w:val="000000"/>
                <w:sz w:val="18"/>
                <w:szCs w:val="18"/>
              </w:rPr>
              <w:t>O VICEVERSA</w:t>
            </w:r>
          </w:p>
          <w:p w:rsidR="00C96FBF" w:rsidRPr="00714A65" w:rsidRDefault="00C96FBF" w:rsidP="008E7C52">
            <w:pPr>
              <w:spacing w:before="60" w:after="60"/>
              <w:jc w:val="center"/>
              <w:rPr>
                <w:rFonts w:ascii="Calibri" w:hAnsi="Calibri" w:cs="Calibri"/>
                <w:b/>
                <w:sz w:val="18"/>
                <w:szCs w:val="18"/>
                <w:lang w:val="es-BO"/>
              </w:rPr>
            </w:pPr>
            <w:r w:rsidRPr="00714A65">
              <w:rPr>
                <w:rFonts w:ascii="Calibri" w:hAnsi="Calibri" w:cs="Arial"/>
                <w:b/>
                <w:bCs/>
                <w:color w:val="000000"/>
                <w:sz w:val="18"/>
                <w:szCs w:val="18"/>
              </w:rPr>
              <w:t>(DESCARGA EN DESTINO)</w:t>
            </w:r>
          </w:p>
        </w:tc>
        <w:tc>
          <w:tcPr>
            <w:tcW w:w="1865"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C96FBF" w:rsidRPr="00714A65" w:rsidRDefault="00C96FBF" w:rsidP="008E7C52">
            <w:pPr>
              <w:jc w:val="center"/>
              <w:rPr>
                <w:rFonts w:ascii="Calibri" w:hAnsi="Calibri" w:cs="Arial"/>
                <w:b/>
                <w:bCs/>
                <w:color w:val="000000"/>
                <w:sz w:val="18"/>
                <w:szCs w:val="18"/>
              </w:rPr>
            </w:pPr>
            <w:r w:rsidRPr="00714A65">
              <w:rPr>
                <w:rFonts w:ascii="Calibri" w:hAnsi="Calibri" w:cs="Arial"/>
                <w:b/>
                <w:bCs/>
                <w:color w:val="000000"/>
                <w:sz w:val="18"/>
                <w:szCs w:val="18"/>
              </w:rPr>
              <w:t>DESCARGA EN DESTINO</w:t>
            </w:r>
          </w:p>
          <w:p w:rsidR="00C96FBF" w:rsidRPr="00714A65" w:rsidRDefault="00C96FBF" w:rsidP="008E7C52">
            <w:pPr>
              <w:jc w:val="center"/>
              <w:rPr>
                <w:rFonts w:ascii="Calibri" w:hAnsi="Calibri" w:cs="Arial"/>
                <w:b/>
                <w:bCs/>
                <w:color w:val="000000"/>
                <w:sz w:val="18"/>
                <w:szCs w:val="18"/>
              </w:rPr>
            </w:pPr>
            <w:r w:rsidRPr="00714A65">
              <w:rPr>
                <w:rFonts w:ascii="Calibri" w:hAnsi="Calibri" w:cs="Arial"/>
                <w:b/>
                <w:bCs/>
                <w:color w:val="000000"/>
                <w:sz w:val="18"/>
                <w:szCs w:val="18"/>
              </w:rPr>
              <w:t>O VICEVERSA</w:t>
            </w:r>
          </w:p>
          <w:p w:rsidR="00C96FBF" w:rsidRPr="00714A65" w:rsidRDefault="00C96FBF" w:rsidP="008E7C52">
            <w:pPr>
              <w:spacing w:before="60" w:after="60"/>
              <w:jc w:val="center"/>
              <w:rPr>
                <w:rFonts w:ascii="Calibri" w:hAnsi="Calibri" w:cs="Calibri"/>
                <w:b/>
                <w:sz w:val="18"/>
                <w:szCs w:val="18"/>
                <w:lang w:val="es-BO"/>
              </w:rPr>
            </w:pPr>
            <w:r w:rsidRPr="00714A65">
              <w:rPr>
                <w:rFonts w:ascii="Calibri" w:hAnsi="Calibri" w:cs="Arial"/>
                <w:b/>
                <w:bCs/>
                <w:color w:val="000000"/>
                <w:sz w:val="18"/>
                <w:szCs w:val="18"/>
              </w:rPr>
              <w:t>(CARGA EN ORIGEN)</w:t>
            </w:r>
          </w:p>
        </w:tc>
        <w:tc>
          <w:tcPr>
            <w:tcW w:w="2083"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C96FBF" w:rsidRPr="00714A65" w:rsidRDefault="00C96FBF" w:rsidP="008E7C52">
            <w:pPr>
              <w:jc w:val="center"/>
              <w:rPr>
                <w:rFonts w:ascii="Calibri" w:hAnsi="Calibri" w:cs="Arial"/>
                <w:b/>
                <w:bCs/>
                <w:color w:val="000000"/>
                <w:sz w:val="18"/>
                <w:szCs w:val="18"/>
              </w:rPr>
            </w:pPr>
          </w:p>
        </w:tc>
      </w:tr>
      <w:tr w:rsidR="00C96FBF" w:rsidRPr="00714A65" w:rsidTr="00C96FBF">
        <w:trPr>
          <w:trHeight w:val="220"/>
        </w:trPr>
        <w:tc>
          <w:tcPr>
            <w:tcW w:w="1109" w:type="dxa"/>
            <w:tcBorders>
              <w:top w:val="nil"/>
              <w:left w:val="single" w:sz="8" w:space="0" w:color="auto"/>
              <w:bottom w:val="single" w:sz="8" w:space="0" w:color="auto"/>
              <w:right w:val="single" w:sz="8" w:space="0" w:color="auto"/>
            </w:tcBorders>
            <w:shd w:val="clear" w:color="auto" w:fill="auto"/>
            <w:noWrap/>
            <w:vAlign w:val="center"/>
          </w:tcPr>
          <w:p w:rsidR="00C96FBF" w:rsidRPr="00714A65" w:rsidRDefault="00C96FBF" w:rsidP="008E7C52">
            <w:pPr>
              <w:contextualSpacing/>
              <w:jc w:val="center"/>
              <w:rPr>
                <w:rFonts w:ascii="Calibri" w:hAnsi="Calibri" w:cs="Calibri"/>
                <w:b/>
                <w:bCs/>
                <w:sz w:val="18"/>
                <w:szCs w:val="18"/>
                <w:lang w:val="es-BO"/>
              </w:rPr>
            </w:pPr>
            <w:r w:rsidRPr="00714A65">
              <w:rPr>
                <w:rFonts w:ascii="Calibri" w:hAnsi="Calibri" w:cs="Calibri"/>
                <w:b/>
                <w:bCs/>
                <w:sz w:val="18"/>
                <w:szCs w:val="18"/>
                <w:lang w:val="es-BO"/>
              </w:rPr>
              <w:t>1</w:t>
            </w:r>
          </w:p>
        </w:tc>
        <w:tc>
          <w:tcPr>
            <w:tcW w:w="3373" w:type="dxa"/>
            <w:tcBorders>
              <w:top w:val="nil"/>
              <w:left w:val="nil"/>
              <w:bottom w:val="single" w:sz="8" w:space="0" w:color="auto"/>
              <w:right w:val="single" w:sz="4" w:space="0" w:color="auto"/>
            </w:tcBorders>
            <w:shd w:val="clear" w:color="000000" w:fill="FFFFFF"/>
            <w:vAlign w:val="center"/>
          </w:tcPr>
          <w:p w:rsidR="00C96FBF" w:rsidRPr="00714A65" w:rsidRDefault="00C96FBF" w:rsidP="004414B6">
            <w:pPr>
              <w:pStyle w:val="Sinespaciado"/>
              <w:numPr>
                <w:ilvl w:val="0"/>
                <w:numId w:val="44"/>
              </w:numPr>
              <w:ind w:left="266" w:hanging="266"/>
              <w:rPr>
                <w:rFonts w:ascii="Arial" w:hAnsi="Arial" w:cs="Arial"/>
                <w:sz w:val="18"/>
                <w:szCs w:val="18"/>
              </w:rPr>
            </w:pPr>
            <w:r w:rsidRPr="00714A65">
              <w:rPr>
                <w:rFonts w:ascii="Arial" w:hAnsi="Arial" w:cs="Arial"/>
                <w:sz w:val="18"/>
                <w:szCs w:val="18"/>
              </w:rPr>
              <w:t xml:space="preserve">Planta Recalificadora Gualberto Villarroel, </w:t>
            </w:r>
          </w:p>
          <w:p w:rsidR="00C96FBF" w:rsidRPr="00714A65" w:rsidRDefault="00C96FBF" w:rsidP="004414B6">
            <w:pPr>
              <w:pStyle w:val="Sinespaciado"/>
              <w:numPr>
                <w:ilvl w:val="0"/>
                <w:numId w:val="44"/>
              </w:numPr>
              <w:ind w:left="266" w:hanging="266"/>
              <w:rPr>
                <w:rFonts w:ascii="Arial" w:hAnsi="Arial" w:cs="Arial"/>
                <w:sz w:val="18"/>
                <w:szCs w:val="18"/>
              </w:rPr>
            </w:pPr>
            <w:r w:rsidRPr="00714A65">
              <w:rPr>
                <w:rFonts w:ascii="Arial" w:hAnsi="Arial" w:cs="Arial"/>
                <w:sz w:val="18"/>
                <w:szCs w:val="18"/>
              </w:rPr>
              <w:t xml:space="preserve">Planta Engarrafadora Valle Hermoso, ubicada </w:t>
            </w:r>
          </w:p>
          <w:p w:rsidR="00C96FBF" w:rsidRPr="00714A65" w:rsidRDefault="00C96FBF" w:rsidP="004414B6">
            <w:pPr>
              <w:pStyle w:val="Sinespaciado"/>
              <w:numPr>
                <w:ilvl w:val="0"/>
                <w:numId w:val="44"/>
              </w:numPr>
              <w:ind w:left="266" w:hanging="266"/>
              <w:rPr>
                <w:rFonts w:ascii="Arial" w:hAnsi="Arial" w:cs="Arial"/>
                <w:sz w:val="18"/>
                <w:szCs w:val="18"/>
              </w:rPr>
            </w:pPr>
            <w:r w:rsidRPr="00714A65">
              <w:rPr>
                <w:rFonts w:ascii="Arial" w:hAnsi="Arial" w:cs="Arial"/>
                <w:sz w:val="18"/>
                <w:szCs w:val="18"/>
              </w:rPr>
              <w:t>Deposito Ex Ura,</w:t>
            </w:r>
          </w:p>
          <w:p w:rsidR="00C96FBF" w:rsidRPr="00714A65" w:rsidRDefault="00C96FBF" w:rsidP="004414B6">
            <w:pPr>
              <w:pStyle w:val="Sinespaciado"/>
              <w:numPr>
                <w:ilvl w:val="0"/>
                <w:numId w:val="44"/>
              </w:numPr>
              <w:ind w:left="266" w:hanging="266"/>
              <w:rPr>
                <w:rFonts w:ascii="Arial" w:hAnsi="Arial" w:cs="Arial"/>
                <w:sz w:val="18"/>
                <w:szCs w:val="18"/>
              </w:rPr>
            </w:pPr>
            <w:r w:rsidRPr="00714A65">
              <w:rPr>
                <w:rFonts w:ascii="Arial" w:hAnsi="Arial" w:cs="Arial"/>
                <w:sz w:val="18"/>
                <w:szCs w:val="18"/>
              </w:rPr>
              <w:t>Deposito Hangar</w:t>
            </w:r>
          </w:p>
          <w:p w:rsidR="00C96FBF" w:rsidRPr="00714A65" w:rsidRDefault="00C96FBF" w:rsidP="008E7C52">
            <w:pPr>
              <w:spacing w:before="60" w:after="60"/>
              <w:rPr>
                <w:rFonts w:ascii="Calibri" w:hAnsi="Calibri" w:cs="Calibri"/>
                <w:color w:val="FF0000"/>
                <w:sz w:val="18"/>
                <w:szCs w:val="18"/>
                <w:lang w:val="es-BO"/>
              </w:rPr>
            </w:pPr>
            <w:r w:rsidRPr="00714A65">
              <w:rPr>
                <w:rFonts w:ascii="Arial" w:hAnsi="Arial" w:cs="Arial"/>
                <w:sz w:val="18"/>
                <w:szCs w:val="18"/>
              </w:rPr>
              <w:t>Los cuatro puntos son predios del Distrito Comercial Centro (COCHABAMBA)</w:t>
            </w:r>
          </w:p>
        </w:tc>
        <w:tc>
          <w:tcPr>
            <w:tcW w:w="1865" w:type="dxa"/>
            <w:tcBorders>
              <w:top w:val="nil"/>
              <w:left w:val="single" w:sz="4" w:space="0" w:color="auto"/>
              <w:bottom w:val="single" w:sz="8" w:space="0" w:color="auto"/>
              <w:right w:val="single" w:sz="4" w:space="0" w:color="auto"/>
            </w:tcBorders>
            <w:shd w:val="clear" w:color="000000" w:fill="FFFFFF"/>
            <w:vAlign w:val="center"/>
          </w:tcPr>
          <w:p w:rsidR="00C96FBF" w:rsidRPr="00714A65" w:rsidRDefault="00C96FBF" w:rsidP="008E7C52">
            <w:pPr>
              <w:pStyle w:val="Sinespaciado"/>
              <w:jc w:val="center"/>
              <w:rPr>
                <w:rFonts w:ascii="Arial" w:hAnsi="Arial" w:cs="Arial"/>
                <w:sz w:val="18"/>
                <w:szCs w:val="18"/>
              </w:rPr>
            </w:pPr>
            <w:r w:rsidRPr="00714A65">
              <w:rPr>
                <w:rFonts w:ascii="Arial" w:hAnsi="Arial" w:cs="Arial"/>
                <w:sz w:val="18"/>
                <w:szCs w:val="18"/>
              </w:rPr>
              <w:t>Planta</w:t>
            </w:r>
          </w:p>
          <w:p w:rsidR="00C96FBF" w:rsidRPr="00714A65" w:rsidRDefault="00C96FBF" w:rsidP="008E7C52">
            <w:pPr>
              <w:spacing w:before="60" w:after="60"/>
              <w:jc w:val="center"/>
              <w:rPr>
                <w:rFonts w:ascii="Calibri" w:hAnsi="Calibri" w:cs="Calibri"/>
                <w:color w:val="FF0000"/>
                <w:sz w:val="18"/>
                <w:szCs w:val="18"/>
                <w:lang w:val="es-BO"/>
              </w:rPr>
            </w:pPr>
            <w:r w:rsidRPr="00714A65">
              <w:rPr>
                <w:rFonts w:ascii="Arial" w:hAnsi="Arial" w:cs="Arial"/>
                <w:sz w:val="18"/>
                <w:szCs w:val="18"/>
              </w:rPr>
              <w:t>Engarrafadora Trinidad</w:t>
            </w:r>
          </w:p>
        </w:tc>
        <w:tc>
          <w:tcPr>
            <w:tcW w:w="2083" w:type="dxa"/>
            <w:tcBorders>
              <w:top w:val="single" w:sz="4" w:space="0" w:color="auto"/>
              <w:left w:val="single" w:sz="4" w:space="0" w:color="auto"/>
              <w:bottom w:val="single" w:sz="4" w:space="0" w:color="auto"/>
              <w:right w:val="single" w:sz="4" w:space="0" w:color="auto"/>
            </w:tcBorders>
            <w:vAlign w:val="center"/>
          </w:tcPr>
          <w:p w:rsidR="00C96FBF" w:rsidRPr="00714A65" w:rsidRDefault="00C96FBF" w:rsidP="008E7C52">
            <w:pPr>
              <w:jc w:val="center"/>
              <w:rPr>
                <w:rFonts w:ascii="Arial" w:hAnsi="Arial" w:cs="Arial"/>
                <w:sz w:val="18"/>
                <w:szCs w:val="18"/>
              </w:rPr>
            </w:pPr>
          </w:p>
        </w:tc>
      </w:tr>
      <w:tr w:rsidR="00C96FBF" w:rsidRPr="00714A65" w:rsidTr="00C96FBF">
        <w:trPr>
          <w:trHeight w:val="220"/>
        </w:trPr>
        <w:tc>
          <w:tcPr>
            <w:tcW w:w="1109" w:type="dxa"/>
            <w:tcBorders>
              <w:top w:val="nil"/>
              <w:left w:val="single" w:sz="8" w:space="0" w:color="auto"/>
              <w:bottom w:val="single" w:sz="8" w:space="0" w:color="auto"/>
              <w:right w:val="single" w:sz="8" w:space="0" w:color="auto"/>
            </w:tcBorders>
            <w:shd w:val="clear" w:color="auto" w:fill="auto"/>
            <w:noWrap/>
            <w:vAlign w:val="center"/>
          </w:tcPr>
          <w:p w:rsidR="00C96FBF" w:rsidRPr="00714A65" w:rsidRDefault="00C96FBF" w:rsidP="008E7C52">
            <w:pPr>
              <w:contextualSpacing/>
              <w:jc w:val="center"/>
              <w:rPr>
                <w:rFonts w:ascii="Calibri" w:hAnsi="Calibri" w:cs="Calibri"/>
                <w:b/>
                <w:bCs/>
                <w:sz w:val="18"/>
                <w:szCs w:val="18"/>
                <w:lang w:val="es-BO"/>
              </w:rPr>
            </w:pPr>
            <w:r w:rsidRPr="00714A65">
              <w:rPr>
                <w:rFonts w:ascii="Calibri" w:hAnsi="Calibri" w:cs="Calibri"/>
                <w:b/>
                <w:bCs/>
                <w:sz w:val="18"/>
                <w:szCs w:val="18"/>
                <w:lang w:val="es-BO"/>
              </w:rPr>
              <w:t>2</w:t>
            </w:r>
          </w:p>
        </w:tc>
        <w:tc>
          <w:tcPr>
            <w:tcW w:w="3373" w:type="dxa"/>
            <w:tcBorders>
              <w:top w:val="nil"/>
              <w:left w:val="nil"/>
              <w:bottom w:val="single" w:sz="8" w:space="0" w:color="auto"/>
              <w:right w:val="single" w:sz="4" w:space="0" w:color="auto"/>
            </w:tcBorders>
            <w:shd w:val="clear" w:color="000000" w:fill="FFFFFF"/>
            <w:vAlign w:val="center"/>
          </w:tcPr>
          <w:p w:rsidR="00C96FBF" w:rsidRPr="00714A65" w:rsidRDefault="00C96FBF" w:rsidP="004414B6">
            <w:pPr>
              <w:pStyle w:val="Sinespaciado"/>
              <w:numPr>
                <w:ilvl w:val="0"/>
                <w:numId w:val="44"/>
              </w:numPr>
              <w:ind w:left="266" w:hanging="266"/>
              <w:rPr>
                <w:rFonts w:ascii="Arial" w:hAnsi="Arial" w:cs="Arial"/>
                <w:sz w:val="18"/>
                <w:szCs w:val="18"/>
              </w:rPr>
            </w:pPr>
            <w:r w:rsidRPr="00714A65">
              <w:rPr>
                <w:rFonts w:ascii="Arial" w:hAnsi="Arial" w:cs="Arial"/>
                <w:sz w:val="18"/>
                <w:szCs w:val="18"/>
              </w:rPr>
              <w:t xml:space="preserve">Planta Recalificadora Gualberto Villarroel, </w:t>
            </w:r>
          </w:p>
          <w:p w:rsidR="00C96FBF" w:rsidRPr="00714A65" w:rsidRDefault="00C96FBF" w:rsidP="004414B6">
            <w:pPr>
              <w:pStyle w:val="Sinespaciado"/>
              <w:numPr>
                <w:ilvl w:val="0"/>
                <w:numId w:val="44"/>
              </w:numPr>
              <w:ind w:left="266" w:hanging="266"/>
              <w:rPr>
                <w:rFonts w:ascii="Arial" w:hAnsi="Arial" w:cs="Arial"/>
                <w:sz w:val="18"/>
                <w:szCs w:val="18"/>
              </w:rPr>
            </w:pPr>
            <w:r w:rsidRPr="00714A65">
              <w:rPr>
                <w:rFonts w:ascii="Arial" w:hAnsi="Arial" w:cs="Arial"/>
                <w:sz w:val="18"/>
                <w:szCs w:val="18"/>
              </w:rPr>
              <w:t xml:space="preserve">Planta Engarrafadora Valle Hermoso, ubicada </w:t>
            </w:r>
          </w:p>
          <w:p w:rsidR="00C96FBF" w:rsidRPr="00714A65" w:rsidRDefault="00C96FBF" w:rsidP="004414B6">
            <w:pPr>
              <w:pStyle w:val="Sinespaciado"/>
              <w:numPr>
                <w:ilvl w:val="0"/>
                <w:numId w:val="44"/>
              </w:numPr>
              <w:ind w:left="266" w:hanging="266"/>
              <w:rPr>
                <w:rFonts w:ascii="Arial" w:hAnsi="Arial" w:cs="Arial"/>
                <w:sz w:val="18"/>
                <w:szCs w:val="18"/>
              </w:rPr>
            </w:pPr>
            <w:r w:rsidRPr="00714A65">
              <w:rPr>
                <w:rFonts w:ascii="Arial" w:hAnsi="Arial" w:cs="Arial"/>
                <w:sz w:val="18"/>
                <w:szCs w:val="18"/>
              </w:rPr>
              <w:t>Deposito Ex Ura,</w:t>
            </w:r>
          </w:p>
          <w:p w:rsidR="00C96FBF" w:rsidRPr="00714A65" w:rsidRDefault="00C96FBF" w:rsidP="004414B6">
            <w:pPr>
              <w:pStyle w:val="Sinespaciado"/>
              <w:numPr>
                <w:ilvl w:val="0"/>
                <w:numId w:val="44"/>
              </w:numPr>
              <w:ind w:left="266" w:hanging="266"/>
              <w:rPr>
                <w:rFonts w:ascii="Arial" w:hAnsi="Arial" w:cs="Arial"/>
                <w:sz w:val="18"/>
                <w:szCs w:val="18"/>
              </w:rPr>
            </w:pPr>
            <w:r w:rsidRPr="00714A65">
              <w:rPr>
                <w:rFonts w:ascii="Arial" w:hAnsi="Arial" w:cs="Arial"/>
                <w:sz w:val="18"/>
                <w:szCs w:val="18"/>
              </w:rPr>
              <w:t>Deposito Hangar</w:t>
            </w:r>
          </w:p>
          <w:p w:rsidR="00C96FBF" w:rsidRPr="00714A65" w:rsidRDefault="00C96FBF" w:rsidP="008E7C52">
            <w:pPr>
              <w:spacing w:before="60" w:after="60"/>
              <w:rPr>
                <w:rFonts w:ascii="Calibri" w:hAnsi="Calibri" w:cs="Calibri"/>
                <w:color w:val="FF0000"/>
                <w:sz w:val="18"/>
                <w:szCs w:val="18"/>
              </w:rPr>
            </w:pPr>
            <w:r w:rsidRPr="00714A65">
              <w:rPr>
                <w:rFonts w:ascii="Arial" w:hAnsi="Arial" w:cs="Arial"/>
                <w:sz w:val="18"/>
                <w:szCs w:val="18"/>
              </w:rPr>
              <w:t>Los cuatro puntos son predios del Distrito Comercial Centro (COCHABAMBA)</w:t>
            </w:r>
          </w:p>
        </w:tc>
        <w:tc>
          <w:tcPr>
            <w:tcW w:w="1865" w:type="dxa"/>
            <w:tcBorders>
              <w:top w:val="nil"/>
              <w:left w:val="single" w:sz="4" w:space="0" w:color="auto"/>
              <w:bottom w:val="single" w:sz="8" w:space="0" w:color="auto"/>
              <w:right w:val="single" w:sz="4" w:space="0" w:color="auto"/>
            </w:tcBorders>
            <w:shd w:val="clear" w:color="000000" w:fill="FFFFFF"/>
            <w:vAlign w:val="center"/>
          </w:tcPr>
          <w:p w:rsidR="00C96FBF" w:rsidRPr="00714A65" w:rsidRDefault="00C96FBF" w:rsidP="008E7C52">
            <w:pPr>
              <w:spacing w:before="60" w:after="60"/>
              <w:jc w:val="center"/>
              <w:rPr>
                <w:rFonts w:ascii="Calibri" w:hAnsi="Calibri" w:cs="Calibri"/>
                <w:color w:val="FF0000"/>
                <w:sz w:val="18"/>
                <w:szCs w:val="18"/>
                <w:lang w:val="es-BO"/>
              </w:rPr>
            </w:pPr>
            <w:r w:rsidRPr="00714A65">
              <w:rPr>
                <w:rFonts w:ascii="Verdana" w:hAnsi="Verdana" w:cs="Arial"/>
                <w:sz w:val="18"/>
                <w:szCs w:val="18"/>
              </w:rPr>
              <w:t>Planta Engarrafadora Puerto Villarroel</w:t>
            </w:r>
          </w:p>
        </w:tc>
        <w:tc>
          <w:tcPr>
            <w:tcW w:w="2083" w:type="dxa"/>
            <w:tcBorders>
              <w:top w:val="single" w:sz="4" w:space="0" w:color="auto"/>
              <w:left w:val="single" w:sz="4" w:space="0" w:color="auto"/>
              <w:bottom w:val="single" w:sz="4" w:space="0" w:color="auto"/>
              <w:right w:val="single" w:sz="4" w:space="0" w:color="auto"/>
            </w:tcBorders>
            <w:vAlign w:val="center"/>
          </w:tcPr>
          <w:p w:rsidR="00C96FBF" w:rsidRPr="00714A65" w:rsidRDefault="00C96FBF" w:rsidP="008E7C52">
            <w:pPr>
              <w:jc w:val="center"/>
              <w:rPr>
                <w:rFonts w:ascii="Arial" w:hAnsi="Arial" w:cs="Arial"/>
                <w:sz w:val="18"/>
                <w:szCs w:val="18"/>
              </w:rPr>
            </w:pPr>
          </w:p>
        </w:tc>
      </w:tr>
    </w:tbl>
    <w:p w:rsidR="00E10B34" w:rsidRPr="00552079" w:rsidRDefault="00E10B34" w:rsidP="00FA78A9">
      <w:pPr>
        <w:rPr>
          <w:rFonts w:asciiTheme="minorHAnsi" w:hAnsiTheme="minorHAnsi" w:cstheme="minorHAnsi"/>
          <w:sz w:val="22"/>
          <w:szCs w:val="22"/>
          <w:lang w:val="es-MX"/>
        </w:rPr>
      </w:pPr>
    </w:p>
    <w:p w:rsidR="00C96FBF" w:rsidRPr="00552079" w:rsidRDefault="00C96FBF" w:rsidP="00C96FBF">
      <w:pPr>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3F8" w:rsidRPr="00552079" w:rsidRDefault="005373F8"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9B393E" w:rsidRDefault="009B393E" w:rsidP="009C66A8">
      <w:pPr>
        <w:jc w:val="center"/>
        <w:rPr>
          <w:rFonts w:ascii="Calibri" w:hAnsi="Calibri" w:cs="Calibri"/>
          <w:b/>
          <w:sz w:val="22"/>
          <w:szCs w:val="22"/>
        </w:rPr>
        <w:sectPr w:rsidR="009B393E" w:rsidSect="00A72F2D">
          <w:footerReference w:type="default" r:id="rId15"/>
          <w:pgSz w:w="12242" w:h="15842" w:code="1"/>
          <w:pgMar w:top="1701" w:right="1418" w:bottom="567" w:left="1701" w:header="624" w:footer="851" w:gutter="0"/>
          <w:cols w:space="708"/>
          <w:titlePg/>
          <w:docGrid w:linePitch="360"/>
        </w:sect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A56E34" w:rsidRPr="00A56E34" w:rsidRDefault="00A56E34" w:rsidP="00A56E34">
      <w:pPr>
        <w:contextualSpacing/>
        <w:jc w:val="both"/>
        <w:rPr>
          <w:rFonts w:ascii="Calibri" w:hAnsi="Calibri" w:cs="Calibri"/>
          <w:b/>
          <w:bCs/>
          <w:sz w:val="22"/>
          <w:szCs w:val="22"/>
          <w:lang w:eastAsia="es-BO"/>
        </w:rPr>
      </w:pPr>
    </w:p>
    <w:tbl>
      <w:tblPr>
        <w:tblW w:w="13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2"/>
        <w:gridCol w:w="6442"/>
      </w:tblGrid>
      <w:tr w:rsidR="009B393E" w:rsidRPr="00883FCD" w:rsidTr="0090198E">
        <w:trPr>
          <w:jc w:val="center"/>
        </w:trPr>
        <w:tc>
          <w:tcPr>
            <w:tcW w:w="7122" w:type="dxa"/>
            <w:shd w:val="clear" w:color="auto" w:fill="D9D9D9" w:themeFill="background1" w:themeFillShade="D9"/>
            <w:vAlign w:val="center"/>
          </w:tcPr>
          <w:p w:rsidR="009B393E" w:rsidRPr="008842A3" w:rsidRDefault="009B393E" w:rsidP="009B393E">
            <w:pPr>
              <w:jc w:val="center"/>
              <w:rPr>
                <w:rFonts w:ascii="Calibri" w:hAnsi="Calibri" w:cs="Calibri"/>
                <w:b/>
                <w:sz w:val="18"/>
                <w:szCs w:val="18"/>
              </w:rPr>
            </w:pPr>
            <w:r>
              <w:rPr>
                <w:rFonts w:ascii="Calibri" w:hAnsi="Calibri" w:cs="Calibri"/>
                <w:b/>
                <w:sz w:val="18"/>
                <w:szCs w:val="18"/>
              </w:rPr>
              <w:t>CARACTERÍSTICAS TÉCNICAS SOLICITADAS POR YPFB</w:t>
            </w:r>
          </w:p>
        </w:tc>
        <w:tc>
          <w:tcPr>
            <w:tcW w:w="6442" w:type="dxa"/>
            <w:shd w:val="clear" w:color="auto" w:fill="D9D9D9" w:themeFill="background1" w:themeFillShade="D9"/>
            <w:vAlign w:val="center"/>
          </w:tcPr>
          <w:p w:rsidR="009B393E" w:rsidRDefault="009B393E" w:rsidP="009B393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9B393E" w:rsidRPr="00316D4A" w:rsidRDefault="009B393E" w:rsidP="009B393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9B393E" w:rsidRPr="00883FCD" w:rsidTr="009B393E">
        <w:trPr>
          <w:jc w:val="center"/>
        </w:trPr>
        <w:tc>
          <w:tcPr>
            <w:tcW w:w="7122" w:type="dxa"/>
            <w:shd w:val="clear" w:color="auto" w:fill="D9D9D9" w:themeFill="background1" w:themeFillShade="D9"/>
          </w:tcPr>
          <w:p w:rsidR="009B393E" w:rsidRPr="00D16EFE" w:rsidRDefault="009B393E" w:rsidP="0090198E">
            <w:pPr>
              <w:autoSpaceDE w:val="0"/>
              <w:autoSpaceDN w:val="0"/>
              <w:adjustRightInd w:val="0"/>
              <w:rPr>
                <w:rFonts w:ascii="Calibri" w:hAnsi="Calibri" w:cs="Calibri"/>
                <w:b/>
                <w:bCs/>
                <w:sz w:val="22"/>
                <w:szCs w:val="22"/>
              </w:rPr>
            </w:pPr>
            <w:r>
              <w:rPr>
                <w:rFonts w:ascii="Calibri" w:hAnsi="Calibri" w:cs="Calibri"/>
                <w:b/>
                <w:bCs/>
                <w:sz w:val="22"/>
                <w:szCs w:val="22"/>
              </w:rPr>
              <w:t>DESCRIPCIÓN</w:t>
            </w:r>
            <w:r w:rsidRPr="00D16EFE">
              <w:rPr>
                <w:rFonts w:ascii="Calibri" w:hAnsi="Calibri" w:cs="Calibri"/>
                <w:b/>
                <w:bCs/>
                <w:sz w:val="22"/>
                <w:szCs w:val="22"/>
              </w:rPr>
              <w:t xml:space="preserve"> DEL SERVICI</w:t>
            </w:r>
            <w:r>
              <w:rPr>
                <w:rFonts w:ascii="Calibri" w:hAnsi="Calibri" w:cs="Calibri"/>
                <w:b/>
                <w:bCs/>
                <w:sz w:val="22"/>
                <w:szCs w:val="22"/>
              </w:rPr>
              <w:t>O</w:t>
            </w:r>
          </w:p>
        </w:tc>
        <w:tc>
          <w:tcPr>
            <w:tcW w:w="6442" w:type="dxa"/>
            <w:shd w:val="clear" w:color="auto" w:fill="D9D9D9" w:themeFill="background1" w:themeFillShade="D9"/>
          </w:tcPr>
          <w:p w:rsidR="009B393E" w:rsidRDefault="009B393E" w:rsidP="0090198E">
            <w:pPr>
              <w:autoSpaceDE w:val="0"/>
              <w:autoSpaceDN w:val="0"/>
              <w:adjustRightInd w:val="0"/>
              <w:rPr>
                <w:rFonts w:ascii="Calibri" w:hAnsi="Calibri" w:cs="Calibri"/>
                <w:b/>
                <w:bCs/>
                <w:sz w:val="22"/>
                <w:szCs w:val="22"/>
              </w:rPr>
            </w:pPr>
          </w:p>
        </w:tc>
      </w:tr>
      <w:tr w:rsidR="009B393E" w:rsidRPr="00883FCD" w:rsidTr="009B393E">
        <w:trPr>
          <w:jc w:val="center"/>
        </w:trPr>
        <w:tc>
          <w:tcPr>
            <w:tcW w:w="7122" w:type="dxa"/>
            <w:shd w:val="clear" w:color="auto" w:fill="auto"/>
          </w:tcPr>
          <w:p w:rsidR="009B393E" w:rsidRDefault="009B393E" w:rsidP="0090198E">
            <w:pPr>
              <w:spacing w:before="60" w:after="60"/>
              <w:jc w:val="both"/>
              <w:rPr>
                <w:rFonts w:ascii="Calibri" w:hAnsi="Calibri" w:cs="Calibri"/>
                <w:sz w:val="22"/>
                <w:szCs w:val="22"/>
                <w:lang w:val="es-BO"/>
              </w:rPr>
            </w:pPr>
            <w:r>
              <w:rPr>
                <w:rFonts w:ascii="Calibri" w:hAnsi="Calibri" w:cs="Calibri"/>
                <w:sz w:val="22"/>
                <w:szCs w:val="22"/>
              </w:rPr>
              <w:t xml:space="preserve">Transporte terrestre de </w:t>
            </w:r>
            <w:r>
              <w:rPr>
                <w:rFonts w:ascii="Calibri" w:hAnsi="Calibri" w:cs="Calibri"/>
                <w:sz w:val="22"/>
                <w:szCs w:val="22"/>
                <w:lang w:val="es-BO"/>
              </w:rPr>
              <w:t xml:space="preserve">garrafas </w:t>
            </w:r>
            <w:r w:rsidRPr="008E3022">
              <w:rPr>
                <w:rFonts w:ascii="Calibri" w:hAnsi="Calibri" w:cs="Calibri"/>
                <w:sz w:val="22"/>
                <w:szCs w:val="22"/>
                <w:lang w:val="es-BO"/>
              </w:rPr>
              <w:t xml:space="preserve">de 10 kg, (vacías) desde las (Plantas Engarrafadoras a Plantas Engarrafadoras y/o a Plantas Recalificadoras y/o Depósitos) </w:t>
            </w:r>
            <w:r>
              <w:rPr>
                <w:rFonts w:ascii="Calibri" w:hAnsi="Calibri" w:cs="Calibri"/>
                <w:sz w:val="22"/>
                <w:szCs w:val="22"/>
                <w:lang w:val="es-BO"/>
              </w:rPr>
              <w:t>de YPFB.</w:t>
            </w:r>
          </w:p>
          <w:p w:rsidR="009B393E" w:rsidRDefault="009B393E" w:rsidP="0090198E">
            <w:pPr>
              <w:spacing w:before="60" w:after="60"/>
              <w:jc w:val="both"/>
              <w:rPr>
                <w:rFonts w:ascii="Calibri" w:hAnsi="Calibri" w:cs="Calibri"/>
                <w:sz w:val="22"/>
                <w:szCs w:val="22"/>
                <w:lang w:val="es-BO"/>
              </w:rPr>
            </w:pPr>
          </w:p>
          <w:p w:rsidR="009B393E" w:rsidRPr="00621274" w:rsidRDefault="009B393E" w:rsidP="004414B6">
            <w:pPr>
              <w:numPr>
                <w:ilvl w:val="0"/>
                <w:numId w:val="33"/>
              </w:numPr>
              <w:tabs>
                <w:tab w:val="left" w:pos="567"/>
              </w:tabs>
              <w:jc w:val="both"/>
              <w:rPr>
                <w:rFonts w:asciiTheme="minorHAnsi" w:hAnsiTheme="minorHAnsi" w:cs="Arial"/>
                <w:sz w:val="22"/>
                <w:szCs w:val="22"/>
              </w:rPr>
            </w:pPr>
            <w:r w:rsidRPr="00C93336">
              <w:rPr>
                <w:rFonts w:ascii="Calibri" w:hAnsi="Calibri" w:cs="Arial"/>
                <w:b/>
                <w:sz w:val="22"/>
                <w:szCs w:val="22"/>
              </w:rPr>
              <w:t>TRAMOS:</w:t>
            </w:r>
          </w:p>
          <w:p w:rsidR="009B393E" w:rsidRDefault="009B393E" w:rsidP="0090198E">
            <w:pPr>
              <w:pStyle w:val="Textosinformato1"/>
              <w:jc w:val="both"/>
              <w:rPr>
                <w:rFonts w:ascii="Calibri" w:hAnsi="Calibri" w:cs="Calibri"/>
                <w:sz w:val="22"/>
                <w:szCs w:val="22"/>
                <w:lang w:val="es-BO"/>
              </w:rPr>
            </w:pPr>
          </w:p>
          <w:tbl>
            <w:tblPr>
              <w:tblStyle w:val="Tablaconcuadrcula"/>
              <w:tblW w:w="0" w:type="auto"/>
              <w:jc w:val="center"/>
              <w:tblLook w:val="04A0" w:firstRow="1" w:lastRow="0" w:firstColumn="1" w:lastColumn="0" w:noHBand="0" w:noVBand="1"/>
            </w:tblPr>
            <w:tblGrid>
              <w:gridCol w:w="733"/>
              <w:gridCol w:w="2889"/>
              <w:gridCol w:w="2038"/>
              <w:gridCol w:w="1236"/>
            </w:tblGrid>
            <w:tr w:rsidR="009B393E" w:rsidRPr="00D16EFE" w:rsidTr="0090198E">
              <w:trPr>
                <w:trHeight w:val="240"/>
                <w:jc w:val="center"/>
              </w:trPr>
              <w:tc>
                <w:tcPr>
                  <w:tcW w:w="551" w:type="dxa"/>
                  <w:vMerge w:val="restart"/>
                  <w:shd w:val="clear" w:color="auto" w:fill="BFBFBF" w:themeFill="background1" w:themeFillShade="BF"/>
                  <w:vAlign w:val="center"/>
                </w:tcPr>
                <w:p w:rsidR="009B393E" w:rsidRPr="00D16EFE" w:rsidRDefault="009B393E" w:rsidP="0090198E">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TRAMOS</w:t>
                  </w:r>
                </w:p>
              </w:tc>
              <w:tc>
                <w:tcPr>
                  <w:tcW w:w="7128" w:type="dxa"/>
                  <w:gridSpan w:val="2"/>
                  <w:tcBorders>
                    <w:bottom w:val="single" w:sz="4" w:space="0" w:color="auto"/>
                  </w:tcBorders>
                  <w:shd w:val="clear" w:color="auto" w:fill="BFBFBF" w:themeFill="background1" w:themeFillShade="BF"/>
                  <w:vAlign w:val="center"/>
                </w:tcPr>
                <w:p w:rsidR="009B393E" w:rsidRPr="00D16EFE" w:rsidRDefault="009B393E" w:rsidP="0090198E">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TRAMO</w:t>
                  </w:r>
                  <w:r>
                    <w:rPr>
                      <w:rFonts w:asciiTheme="minorHAnsi" w:hAnsiTheme="minorHAnsi" w:cstheme="minorHAnsi"/>
                      <w:b/>
                      <w:sz w:val="14"/>
                      <w:szCs w:val="14"/>
                      <w:lang w:val="es-BO"/>
                    </w:rPr>
                    <w:t>S FIJOS</w:t>
                  </w:r>
                </w:p>
              </w:tc>
              <w:tc>
                <w:tcPr>
                  <w:tcW w:w="1417" w:type="dxa"/>
                  <w:vMerge w:val="restart"/>
                  <w:shd w:val="clear" w:color="auto" w:fill="BFBFBF" w:themeFill="background1" w:themeFillShade="BF"/>
                  <w:vAlign w:val="center"/>
                </w:tcPr>
                <w:p w:rsidR="009B393E" w:rsidRPr="00D16EFE" w:rsidRDefault="009B393E" w:rsidP="0090198E">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 xml:space="preserve">CANTIDAD ESTIMADA DE </w:t>
                  </w:r>
                  <w:r>
                    <w:rPr>
                      <w:rFonts w:asciiTheme="minorHAnsi" w:hAnsiTheme="minorHAnsi" w:cstheme="minorHAnsi"/>
                      <w:b/>
                      <w:sz w:val="14"/>
                      <w:szCs w:val="14"/>
                      <w:lang w:val="es-BO"/>
                    </w:rPr>
                    <w:t>GARRAFAS A TRANSPORTAR POR MES (*)</w:t>
                  </w:r>
                </w:p>
              </w:tc>
            </w:tr>
            <w:tr w:rsidR="009B393E" w:rsidRPr="00D16EFE" w:rsidTr="0090198E">
              <w:trPr>
                <w:trHeight w:val="123"/>
                <w:jc w:val="center"/>
              </w:trPr>
              <w:tc>
                <w:tcPr>
                  <w:tcW w:w="551" w:type="dxa"/>
                  <w:vMerge/>
                  <w:shd w:val="clear" w:color="auto" w:fill="FABF8F" w:themeFill="accent6" w:themeFillTint="99"/>
                </w:tcPr>
                <w:p w:rsidR="009B393E" w:rsidRPr="00D16EFE" w:rsidRDefault="009B393E" w:rsidP="0090198E">
                  <w:pPr>
                    <w:spacing w:before="60" w:after="60"/>
                    <w:jc w:val="center"/>
                    <w:rPr>
                      <w:rFonts w:asciiTheme="minorHAnsi" w:hAnsiTheme="minorHAnsi" w:cstheme="minorHAnsi"/>
                      <w:b/>
                      <w:sz w:val="14"/>
                      <w:szCs w:val="14"/>
                      <w:lang w:val="es-BO"/>
                    </w:rPr>
                  </w:pPr>
                </w:p>
              </w:tc>
              <w:tc>
                <w:tcPr>
                  <w:tcW w:w="4434" w:type="dxa"/>
                  <w:shd w:val="clear" w:color="auto" w:fill="BFBFBF" w:themeFill="background1" w:themeFillShade="BF"/>
                  <w:vAlign w:val="center"/>
                </w:tcPr>
                <w:p w:rsidR="009B393E" w:rsidRPr="00B02114" w:rsidRDefault="009B393E" w:rsidP="0090198E">
                  <w:pPr>
                    <w:jc w:val="center"/>
                    <w:rPr>
                      <w:rFonts w:ascii="Calibri" w:hAnsi="Calibri" w:cs="Arial"/>
                      <w:b/>
                      <w:bCs/>
                      <w:color w:val="000000"/>
                      <w:sz w:val="14"/>
                      <w:szCs w:val="14"/>
                    </w:rPr>
                  </w:pPr>
                  <w:r>
                    <w:rPr>
                      <w:rFonts w:ascii="Calibri" w:hAnsi="Calibri" w:cs="Arial"/>
                      <w:b/>
                      <w:bCs/>
                      <w:color w:val="000000"/>
                      <w:sz w:val="14"/>
                      <w:szCs w:val="14"/>
                    </w:rPr>
                    <w:t xml:space="preserve">CARGA EN </w:t>
                  </w:r>
                  <w:r w:rsidRPr="00B02114">
                    <w:rPr>
                      <w:rFonts w:ascii="Calibri" w:hAnsi="Calibri" w:cs="Arial"/>
                      <w:b/>
                      <w:bCs/>
                      <w:color w:val="000000"/>
                      <w:sz w:val="14"/>
                      <w:szCs w:val="14"/>
                    </w:rPr>
                    <w:t xml:space="preserve">ORIGEN </w:t>
                  </w:r>
                </w:p>
                <w:p w:rsidR="009B393E" w:rsidRPr="00B02114" w:rsidRDefault="009B393E" w:rsidP="0090198E">
                  <w:pPr>
                    <w:jc w:val="center"/>
                    <w:rPr>
                      <w:rFonts w:ascii="Calibri" w:hAnsi="Calibri" w:cs="Arial"/>
                      <w:b/>
                      <w:bCs/>
                      <w:color w:val="000000"/>
                      <w:sz w:val="14"/>
                      <w:szCs w:val="14"/>
                    </w:rPr>
                  </w:pPr>
                  <w:r w:rsidRPr="00B02114">
                    <w:rPr>
                      <w:rFonts w:ascii="Calibri" w:hAnsi="Calibri" w:cs="Arial"/>
                      <w:b/>
                      <w:bCs/>
                      <w:color w:val="000000"/>
                      <w:sz w:val="14"/>
                      <w:szCs w:val="14"/>
                    </w:rPr>
                    <w:t>O VICEVERSA</w:t>
                  </w:r>
                </w:p>
                <w:p w:rsidR="009B393E" w:rsidRPr="00D16EFE" w:rsidRDefault="009B393E" w:rsidP="0090198E">
                  <w:pPr>
                    <w:spacing w:before="60" w:after="60"/>
                    <w:jc w:val="center"/>
                    <w:rPr>
                      <w:rFonts w:asciiTheme="minorHAnsi" w:hAnsiTheme="minorHAnsi" w:cstheme="minorHAnsi"/>
                      <w:b/>
                      <w:sz w:val="14"/>
                      <w:szCs w:val="14"/>
                      <w:lang w:val="es-BO"/>
                    </w:rPr>
                  </w:pPr>
                  <w:r w:rsidRPr="00B02114">
                    <w:rPr>
                      <w:rFonts w:ascii="Calibri" w:hAnsi="Calibri" w:cs="Arial"/>
                      <w:b/>
                      <w:bCs/>
                      <w:color w:val="000000"/>
                      <w:sz w:val="14"/>
                      <w:szCs w:val="14"/>
                    </w:rPr>
                    <w:t xml:space="preserve"> (</w:t>
                  </w:r>
                  <w:r>
                    <w:rPr>
                      <w:rFonts w:ascii="Calibri" w:hAnsi="Calibri" w:cs="Arial"/>
                      <w:b/>
                      <w:bCs/>
                      <w:color w:val="000000"/>
                      <w:sz w:val="14"/>
                      <w:szCs w:val="14"/>
                    </w:rPr>
                    <w:t xml:space="preserve">DESCARGA EN </w:t>
                  </w:r>
                  <w:r w:rsidRPr="00B02114">
                    <w:rPr>
                      <w:rFonts w:ascii="Calibri" w:hAnsi="Calibri" w:cs="Arial"/>
                      <w:b/>
                      <w:bCs/>
                      <w:color w:val="000000"/>
                      <w:sz w:val="14"/>
                      <w:szCs w:val="14"/>
                    </w:rPr>
                    <w:t>DESTINO)</w:t>
                  </w:r>
                </w:p>
              </w:tc>
              <w:tc>
                <w:tcPr>
                  <w:tcW w:w="2694" w:type="dxa"/>
                  <w:shd w:val="clear" w:color="auto" w:fill="BFBFBF" w:themeFill="background1" w:themeFillShade="BF"/>
                  <w:vAlign w:val="center"/>
                </w:tcPr>
                <w:p w:rsidR="009B393E" w:rsidRPr="00B02114" w:rsidRDefault="009B393E" w:rsidP="0090198E">
                  <w:pPr>
                    <w:jc w:val="center"/>
                    <w:rPr>
                      <w:rFonts w:ascii="Calibri" w:hAnsi="Calibri" w:cs="Arial"/>
                      <w:b/>
                      <w:bCs/>
                      <w:color w:val="000000"/>
                      <w:sz w:val="14"/>
                      <w:szCs w:val="14"/>
                    </w:rPr>
                  </w:pPr>
                  <w:r>
                    <w:rPr>
                      <w:rFonts w:ascii="Calibri" w:hAnsi="Calibri" w:cs="Arial"/>
                      <w:b/>
                      <w:bCs/>
                      <w:color w:val="000000"/>
                      <w:sz w:val="14"/>
                      <w:szCs w:val="14"/>
                    </w:rPr>
                    <w:t xml:space="preserve">DESCARGA EN </w:t>
                  </w:r>
                  <w:r w:rsidRPr="00B02114">
                    <w:rPr>
                      <w:rFonts w:ascii="Calibri" w:hAnsi="Calibri" w:cs="Arial"/>
                      <w:b/>
                      <w:bCs/>
                      <w:color w:val="000000"/>
                      <w:sz w:val="14"/>
                      <w:szCs w:val="14"/>
                    </w:rPr>
                    <w:t xml:space="preserve">DESTINO </w:t>
                  </w:r>
                </w:p>
                <w:p w:rsidR="009B393E" w:rsidRPr="00B02114" w:rsidRDefault="009B393E" w:rsidP="0090198E">
                  <w:pPr>
                    <w:jc w:val="center"/>
                    <w:rPr>
                      <w:rFonts w:ascii="Calibri" w:hAnsi="Calibri" w:cs="Arial"/>
                      <w:b/>
                      <w:bCs/>
                      <w:color w:val="000000"/>
                      <w:sz w:val="14"/>
                      <w:szCs w:val="14"/>
                    </w:rPr>
                  </w:pPr>
                  <w:r w:rsidRPr="00B02114">
                    <w:rPr>
                      <w:rFonts w:ascii="Calibri" w:hAnsi="Calibri" w:cs="Arial"/>
                      <w:b/>
                      <w:bCs/>
                      <w:color w:val="000000"/>
                      <w:sz w:val="14"/>
                      <w:szCs w:val="14"/>
                    </w:rPr>
                    <w:t xml:space="preserve">O VICEVERSA </w:t>
                  </w:r>
                </w:p>
                <w:p w:rsidR="009B393E" w:rsidRPr="00D16EFE" w:rsidRDefault="009B393E" w:rsidP="0090198E">
                  <w:pPr>
                    <w:spacing w:before="60" w:after="60"/>
                    <w:jc w:val="center"/>
                    <w:rPr>
                      <w:rFonts w:asciiTheme="minorHAnsi" w:hAnsiTheme="minorHAnsi" w:cstheme="minorHAnsi"/>
                      <w:b/>
                      <w:sz w:val="14"/>
                      <w:szCs w:val="14"/>
                      <w:lang w:val="es-BO"/>
                    </w:rPr>
                  </w:pPr>
                  <w:r w:rsidRPr="00B02114">
                    <w:rPr>
                      <w:rFonts w:ascii="Calibri" w:hAnsi="Calibri" w:cs="Arial"/>
                      <w:b/>
                      <w:bCs/>
                      <w:color w:val="000000"/>
                      <w:sz w:val="14"/>
                      <w:szCs w:val="14"/>
                    </w:rPr>
                    <w:t>(</w:t>
                  </w:r>
                  <w:r>
                    <w:rPr>
                      <w:rFonts w:ascii="Calibri" w:hAnsi="Calibri" w:cs="Arial"/>
                      <w:b/>
                      <w:bCs/>
                      <w:color w:val="000000"/>
                      <w:sz w:val="14"/>
                      <w:szCs w:val="14"/>
                    </w:rPr>
                    <w:t xml:space="preserve">CARGA EN </w:t>
                  </w:r>
                  <w:r w:rsidRPr="00B02114">
                    <w:rPr>
                      <w:rFonts w:ascii="Calibri" w:hAnsi="Calibri" w:cs="Arial"/>
                      <w:b/>
                      <w:bCs/>
                      <w:color w:val="000000"/>
                      <w:sz w:val="14"/>
                      <w:szCs w:val="14"/>
                    </w:rPr>
                    <w:t>ORIGEN)</w:t>
                  </w:r>
                </w:p>
              </w:tc>
              <w:tc>
                <w:tcPr>
                  <w:tcW w:w="1417" w:type="dxa"/>
                  <w:vMerge/>
                  <w:shd w:val="clear" w:color="auto" w:fill="FABF8F" w:themeFill="accent6" w:themeFillTint="99"/>
                </w:tcPr>
                <w:p w:rsidR="009B393E" w:rsidRPr="00D16EFE" w:rsidRDefault="009B393E" w:rsidP="0090198E">
                  <w:pPr>
                    <w:spacing w:before="60" w:after="60"/>
                    <w:jc w:val="center"/>
                    <w:rPr>
                      <w:rFonts w:asciiTheme="minorHAnsi" w:hAnsiTheme="minorHAnsi" w:cstheme="minorHAnsi"/>
                      <w:b/>
                      <w:sz w:val="14"/>
                      <w:szCs w:val="14"/>
                      <w:lang w:val="es-BO"/>
                    </w:rPr>
                  </w:pPr>
                </w:p>
              </w:tc>
            </w:tr>
            <w:tr w:rsidR="009B393E" w:rsidRPr="00D16EFE" w:rsidTr="0090198E">
              <w:trPr>
                <w:trHeight w:val="354"/>
                <w:jc w:val="center"/>
              </w:trPr>
              <w:tc>
                <w:tcPr>
                  <w:tcW w:w="551" w:type="dxa"/>
                  <w:vAlign w:val="center"/>
                </w:tcPr>
                <w:p w:rsidR="009B393E" w:rsidRPr="00D16EFE" w:rsidRDefault="009B393E" w:rsidP="0090198E">
                  <w:pPr>
                    <w:spacing w:before="60" w:after="60"/>
                    <w:jc w:val="center"/>
                    <w:rPr>
                      <w:rFonts w:asciiTheme="minorHAnsi" w:hAnsiTheme="minorHAnsi" w:cstheme="minorHAnsi"/>
                      <w:sz w:val="14"/>
                      <w:szCs w:val="14"/>
                      <w:lang w:val="es-BO"/>
                    </w:rPr>
                  </w:pPr>
                  <w:r w:rsidRPr="00D16EFE">
                    <w:rPr>
                      <w:rFonts w:asciiTheme="minorHAnsi" w:hAnsiTheme="minorHAnsi" w:cstheme="minorHAnsi"/>
                      <w:sz w:val="14"/>
                      <w:szCs w:val="14"/>
                      <w:lang w:val="es-BO"/>
                    </w:rPr>
                    <w:t>1</w:t>
                  </w:r>
                </w:p>
              </w:tc>
              <w:tc>
                <w:tcPr>
                  <w:tcW w:w="4434" w:type="dxa"/>
                  <w:vAlign w:val="center"/>
                </w:tcPr>
                <w:p w:rsidR="009B393E" w:rsidRPr="000F11E9" w:rsidRDefault="009B393E" w:rsidP="004414B6">
                  <w:pPr>
                    <w:pStyle w:val="Sinespaciado"/>
                    <w:numPr>
                      <w:ilvl w:val="0"/>
                      <w:numId w:val="44"/>
                    </w:numPr>
                    <w:ind w:left="266" w:hanging="266"/>
                    <w:rPr>
                      <w:rFonts w:ascii="Arial" w:hAnsi="Arial" w:cs="Arial"/>
                      <w:sz w:val="18"/>
                      <w:szCs w:val="18"/>
                    </w:rPr>
                  </w:pPr>
                  <w:r w:rsidRPr="000F11E9">
                    <w:rPr>
                      <w:rFonts w:ascii="Arial" w:hAnsi="Arial" w:cs="Arial"/>
                      <w:sz w:val="18"/>
                      <w:szCs w:val="18"/>
                    </w:rPr>
                    <w:t xml:space="preserve">Planta Recalificadora Gualberto Villarroel, </w:t>
                  </w:r>
                </w:p>
                <w:p w:rsidR="009B393E" w:rsidRPr="000F11E9" w:rsidRDefault="009B393E" w:rsidP="004414B6">
                  <w:pPr>
                    <w:pStyle w:val="Sinespaciado"/>
                    <w:numPr>
                      <w:ilvl w:val="0"/>
                      <w:numId w:val="44"/>
                    </w:numPr>
                    <w:ind w:left="266" w:hanging="266"/>
                    <w:rPr>
                      <w:rFonts w:ascii="Arial" w:hAnsi="Arial" w:cs="Arial"/>
                      <w:sz w:val="18"/>
                      <w:szCs w:val="18"/>
                    </w:rPr>
                  </w:pPr>
                  <w:r w:rsidRPr="000F11E9">
                    <w:rPr>
                      <w:rFonts w:ascii="Arial" w:hAnsi="Arial" w:cs="Arial"/>
                      <w:sz w:val="18"/>
                      <w:szCs w:val="18"/>
                    </w:rPr>
                    <w:t xml:space="preserve">Planta Engarrafadora Valle Hermoso, ubicada </w:t>
                  </w:r>
                </w:p>
                <w:p w:rsidR="009B393E" w:rsidRDefault="009B393E" w:rsidP="004414B6">
                  <w:pPr>
                    <w:pStyle w:val="Sinespaciado"/>
                    <w:numPr>
                      <w:ilvl w:val="0"/>
                      <w:numId w:val="44"/>
                    </w:numPr>
                    <w:ind w:left="266" w:hanging="266"/>
                    <w:rPr>
                      <w:rFonts w:ascii="Arial" w:hAnsi="Arial" w:cs="Arial"/>
                      <w:sz w:val="18"/>
                      <w:szCs w:val="18"/>
                    </w:rPr>
                  </w:pPr>
                  <w:r w:rsidRPr="000F11E9">
                    <w:rPr>
                      <w:rFonts w:ascii="Arial" w:hAnsi="Arial" w:cs="Arial"/>
                      <w:sz w:val="18"/>
                      <w:szCs w:val="18"/>
                    </w:rPr>
                    <w:t>Deposito Ex Ura,</w:t>
                  </w:r>
                </w:p>
                <w:p w:rsidR="009B393E" w:rsidRPr="00854862" w:rsidRDefault="009B393E" w:rsidP="004414B6">
                  <w:pPr>
                    <w:pStyle w:val="Sinespaciado"/>
                    <w:numPr>
                      <w:ilvl w:val="0"/>
                      <w:numId w:val="44"/>
                    </w:numPr>
                    <w:ind w:left="266" w:hanging="266"/>
                    <w:rPr>
                      <w:rFonts w:ascii="Arial" w:hAnsi="Arial" w:cs="Arial"/>
                      <w:sz w:val="18"/>
                      <w:szCs w:val="18"/>
                    </w:rPr>
                  </w:pPr>
                  <w:r w:rsidRPr="00854862">
                    <w:rPr>
                      <w:rFonts w:ascii="Arial" w:hAnsi="Arial" w:cs="Arial"/>
                      <w:sz w:val="18"/>
                      <w:szCs w:val="18"/>
                    </w:rPr>
                    <w:t>Deposito Hangar</w:t>
                  </w:r>
                </w:p>
                <w:p w:rsidR="009B393E" w:rsidRPr="00D16EFE" w:rsidRDefault="009B393E" w:rsidP="0090198E">
                  <w:pPr>
                    <w:spacing w:before="60" w:after="60"/>
                    <w:rPr>
                      <w:rFonts w:asciiTheme="minorHAnsi" w:hAnsiTheme="minorHAnsi" w:cstheme="minorHAnsi"/>
                      <w:color w:val="FF0000"/>
                      <w:sz w:val="14"/>
                      <w:szCs w:val="14"/>
                      <w:lang w:val="es-BO"/>
                    </w:rPr>
                  </w:pPr>
                  <w:r w:rsidRPr="000F11E9">
                    <w:rPr>
                      <w:rFonts w:ascii="Arial" w:hAnsi="Arial" w:cs="Arial"/>
                      <w:sz w:val="18"/>
                      <w:szCs w:val="18"/>
                    </w:rPr>
                    <w:t>Los cuatro puntos son predios del Distrito Comercial Centro (COCHABAMBA)</w:t>
                  </w:r>
                </w:p>
              </w:tc>
              <w:tc>
                <w:tcPr>
                  <w:tcW w:w="2694" w:type="dxa"/>
                  <w:vAlign w:val="center"/>
                </w:tcPr>
                <w:p w:rsidR="009B393E" w:rsidRDefault="009B393E" w:rsidP="0090198E">
                  <w:pPr>
                    <w:pStyle w:val="Sinespaciado"/>
                    <w:rPr>
                      <w:rFonts w:ascii="Arial" w:hAnsi="Arial" w:cs="Arial"/>
                      <w:sz w:val="18"/>
                      <w:szCs w:val="18"/>
                    </w:rPr>
                  </w:pPr>
                  <w:r>
                    <w:rPr>
                      <w:rFonts w:ascii="Arial" w:hAnsi="Arial" w:cs="Arial"/>
                      <w:sz w:val="18"/>
                      <w:szCs w:val="18"/>
                    </w:rPr>
                    <w:t xml:space="preserve">           Planta</w:t>
                  </w:r>
                </w:p>
                <w:p w:rsidR="009B393E" w:rsidRPr="00D16EFE" w:rsidRDefault="009B393E" w:rsidP="0090198E">
                  <w:pPr>
                    <w:spacing w:before="60" w:after="60"/>
                    <w:rPr>
                      <w:rFonts w:asciiTheme="minorHAnsi" w:hAnsiTheme="minorHAnsi" w:cstheme="minorHAnsi"/>
                      <w:color w:val="FF0000"/>
                      <w:sz w:val="14"/>
                      <w:szCs w:val="14"/>
                      <w:lang w:val="es-BO"/>
                    </w:rPr>
                  </w:pPr>
                  <w:r>
                    <w:rPr>
                      <w:rFonts w:ascii="Arial" w:hAnsi="Arial" w:cs="Arial"/>
                      <w:sz w:val="18"/>
                      <w:szCs w:val="18"/>
                    </w:rPr>
                    <w:t xml:space="preserve">    </w:t>
                  </w:r>
                  <w:r w:rsidRPr="000F11E9">
                    <w:rPr>
                      <w:rFonts w:ascii="Arial" w:hAnsi="Arial" w:cs="Arial"/>
                      <w:sz w:val="18"/>
                      <w:szCs w:val="18"/>
                    </w:rPr>
                    <w:t xml:space="preserve">Engarrafadora Trinidad </w:t>
                  </w:r>
                </w:p>
              </w:tc>
              <w:tc>
                <w:tcPr>
                  <w:tcW w:w="1417" w:type="dxa"/>
                  <w:vAlign w:val="center"/>
                </w:tcPr>
                <w:p w:rsidR="009B393E" w:rsidRPr="00D16EFE" w:rsidRDefault="009B393E" w:rsidP="0090198E">
                  <w:pPr>
                    <w:spacing w:before="60" w:after="60"/>
                    <w:jc w:val="center"/>
                    <w:rPr>
                      <w:rFonts w:asciiTheme="minorHAnsi" w:hAnsiTheme="minorHAnsi" w:cstheme="minorHAnsi"/>
                      <w:color w:val="FF0000"/>
                      <w:sz w:val="14"/>
                      <w:szCs w:val="14"/>
                      <w:lang w:val="es-BO"/>
                    </w:rPr>
                  </w:pPr>
                  <w:r>
                    <w:rPr>
                      <w:rFonts w:asciiTheme="minorHAnsi" w:hAnsiTheme="minorHAnsi" w:cstheme="minorHAnsi"/>
                      <w:sz w:val="14"/>
                      <w:szCs w:val="14"/>
                      <w:lang w:val="es-BO"/>
                    </w:rPr>
                    <w:t>900</w:t>
                  </w:r>
                </w:p>
              </w:tc>
            </w:tr>
            <w:tr w:rsidR="009B393E" w:rsidRPr="00D16EFE" w:rsidTr="0090198E">
              <w:trPr>
                <w:trHeight w:val="36"/>
                <w:jc w:val="center"/>
              </w:trPr>
              <w:tc>
                <w:tcPr>
                  <w:tcW w:w="551" w:type="dxa"/>
                  <w:vAlign w:val="center"/>
                </w:tcPr>
                <w:p w:rsidR="009B393E" w:rsidRPr="00D16EFE" w:rsidRDefault="009B393E" w:rsidP="0090198E">
                  <w:pPr>
                    <w:spacing w:before="60" w:after="60"/>
                    <w:jc w:val="center"/>
                    <w:rPr>
                      <w:rFonts w:asciiTheme="minorHAnsi" w:hAnsiTheme="minorHAnsi" w:cstheme="minorHAnsi"/>
                      <w:sz w:val="14"/>
                      <w:szCs w:val="14"/>
                      <w:lang w:val="es-BO"/>
                    </w:rPr>
                  </w:pPr>
                  <w:r w:rsidRPr="00D16EFE">
                    <w:rPr>
                      <w:rFonts w:asciiTheme="minorHAnsi" w:hAnsiTheme="minorHAnsi" w:cstheme="minorHAnsi"/>
                      <w:sz w:val="14"/>
                      <w:szCs w:val="14"/>
                      <w:lang w:val="es-BO"/>
                    </w:rPr>
                    <w:t>2</w:t>
                  </w:r>
                </w:p>
              </w:tc>
              <w:tc>
                <w:tcPr>
                  <w:tcW w:w="4434" w:type="dxa"/>
                  <w:vAlign w:val="center"/>
                </w:tcPr>
                <w:p w:rsidR="009B393E" w:rsidRPr="000F11E9" w:rsidRDefault="009B393E" w:rsidP="004414B6">
                  <w:pPr>
                    <w:pStyle w:val="Sinespaciado"/>
                    <w:numPr>
                      <w:ilvl w:val="0"/>
                      <w:numId w:val="44"/>
                    </w:numPr>
                    <w:ind w:left="266" w:hanging="266"/>
                    <w:rPr>
                      <w:rFonts w:ascii="Arial" w:hAnsi="Arial" w:cs="Arial"/>
                      <w:sz w:val="18"/>
                      <w:szCs w:val="18"/>
                    </w:rPr>
                  </w:pPr>
                  <w:r w:rsidRPr="000F11E9">
                    <w:rPr>
                      <w:rFonts w:ascii="Arial" w:hAnsi="Arial" w:cs="Arial"/>
                      <w:sz w:val="18"/>
                      <w:szCs w:val="18"/>
                    </w:rPr>
                    <w:t xml:space="preserve">Planta Recalificadora Gualberto Villarroel, </w:t>
                  </w:r>
                </w:p>
                <w:p w:rsidR="009B393E" w:rsidRPr="000F11E9" w:rsidRDefault="009B393E" w:rsidP="004414B6">
                  <w:pPr>
                    <w:pStyle w:val="Sinespaciado"/>
                    <w:numPr>
                      <w:ilvl w:val="0"/>
                      <w:numId w:val="44"/>
                    </w:numPr>
                    <w:ind w:left="266" w:hanging="266"/>
                    <w:rPr>
                      <w:rFonts w:ascii="Arial" w:hAnsi="Arial" w:cs="Arial"/>
                      <w:sz w:val="18"/>
                      <w:szCs w:val="18"/>
                    </w:rPr>
                  </w:pPr>
                  <w:r w:rsidRPr="000F11E9">
                    <w:rPr>
                      <w:rFonts w:ascii="Arial" w:hAnsi="Arial" w:cs="Arial"/>
                      <w:sz w:val="18"/>
                      <w:szCs w:val="18"/>
                    </w:rPr>
                    <w:t xml:space="preserve">Planta Engarrafadora Valle Hermoso, ubicada </w:t>
                  </w:r>
                </w:p>
                <w:p w:rsidR="009B393E" w:rsidRDefault="009B393E" w:rsidP="004414B6">
                  <w:pPr>
                    <w:pStyle w:val="Sinespaciado"/>
                    <w:numPr>
                      <w:ilvl w:val="0"/>
                      <w:numId w:val="44"/>
                    </w:numPr>
                    <w:ind w:left="266" w:hanging="266"/>
                    <w:rPr>
                      <w:rFonts w:ascii="Arial" w:hAnsi="Arial" w:cs="Arial"/>
                      <w:sz w:val="18"/>
                      <w:szCs w:val="18"/>
                    </w:rPr>
                  </w:pPr>
                  <w:r w:rsidRPr="000F11E9">
                    <w:rPr>
                      <w:rFonts w:ascii="Arial" w:hAnsi="Arial" w:cs="Arial"/>
                      <w:sz w:val="18"/>
                      <w:szCs w:val="18"/>
                    </w:rPr>
                    <w:t>Deposito Ex Ura,</w:t>
                  </w:r>
                </w:p>
                <w:p w:rsidR="009B393E" w:rsidRPr="00854862" w:rsidRDefault="009B393E" w:rsidP="004414B6">
                  <w:pPr>
                    <w:pStyle w:val="Sinespaciado"/>
                    <w:numPr>
                      <w:ilvl w:val="0"/>
                      <w:numId w:val="44"/>
                    </w:numPr>
                    <w:ind w:left="266" w:hanging="266"/>
                    <w:rPr>
                      <w:rFonts w:ascii="Arial" w:hAnsi="Arial" w:cs="Arial"/>
                      <w:sz w:val="18"/>
                      <w:szCs w:val="18"/>
                    </w:rPr>
                  </w:pPr>
                  <w:r w:rsidRPr="00854862">
                    <w:rPr>
                      <w:rFonts w:ascii="Arial" w:hAnsi="Arial" w:cs="Arial"/>
                      <w:sz w:val="18"/>
                      <w:szCs w:val="18"/>
                    </w:rPr>
                    <w:t>Deposito Hangar</w:t>
                  </w:r>
                </w:p>
                <w:p w:rsidR="009B393E" w:rsidRPr="00D16EFE" w:rsidRDefault="009B393E" w:rsidP="0090198E">
                  <w:pPr>
                    <w:spacing w:before="60" w:after="60"/>
                    <w:rPr>
                      <w:rFonts w:asciiTheme="minorHAnsi" w:hAnsiTheme="minorHAnsi" w:cstheme="minorHAnsi"/>
                      <w:color w:val="FF0000"/>
                      <w:sz w:val="14"/>
                      <w:szCs w:val="14"/>
                    </w:rPr>
                  </w:pPr>
                  <w:r w:rsidRPr="000F11E9">
                    <w:rPr>
                      <w:rFonts w:ascii="Arial" w:hAnsi="Arial" w:cs="Arial"/>
                      <w:sz w:val="18"/>
                      <w:szCs w:val="18"/>
                    </w:rPr>
                    <w:t>Los cuatro puntos son predios del Distrito Comercial Centro (COCHABAMBA)</w:t>
                  </w:r>
                </w:p>
              </w:tc>
              <w:tc>
                <w:tcPr>
                  <w:tcW w:w="2694" w:type="dxa"/>
                  <w:vAlign w:val="center"/>
                </w:tcPr>
                <w:p w:rsidR="009B393E" w:rsidRPr="00D16EFE" w:rsidRDefault="009B393E" w:rsidP="0090198E">
                  <w:pPr>
                    <w:spacing w:before="60" w:after="60"/>
                    <w:rPr>
                      <w:rFonts w:asciiTheme="minorHAnsi" w:hAnsiTheme="minorHAnsi" w:cstheme="minorHAnsi"/>
                      <w:color w:val="FF0000"/>
                      <w:sz w:val="14"/>
                      <w:szCs w:val="14"/>
                      <w:lang w:val="es-BO"/>
                    </w:rPr>
                  </w:pPr>
                  <w:r w:rsidRPr="003571B9">
                    <w:rPr>
                      <w:rFonts w:ascii="Verdana" w:hAnsi="Verdana" w:cs="Arial"/>
                      <w:sz w:val="18"/>
                      <w:szCs w:val="18"/>
                    </w:rPr>
                    <w:t xml:space="preserve">Planta Engarrafadora Puerto Villarroel </w:t>
                  </w:r>
                </w:p>
              </w:tc>
              <w:tc>
                <w:tcPr>
                  <w:tcW w:w="1417" w:type="dxa"/>
                  <w:vAlign w:val="center"/>
                </w:tcPr>
                <w:p w:rsidR="009B393E" w:rsidRPr="00D16EFE" w:rsidRDefault="009B393E" w:rsidP="0090198E">
                  <w:pPr>
                    <w:spacing w:before="60" w:after="60"/>
                    <w:jc w:val="center"/>
                    <w:rPr>
                      <w:rFonts w:asciiTheme="minorHAnsi" w:hAnsiTheme="minorHAnsi" w:cstheme="minorHAnsi"/>
                      <w:sz w:val="14"/>
                      <w:szCs w:val="14"/>
                      <w:lang w:val="es-BO"/>
                    </w:rPr>
                  </w:pPr>
                  <w:r>
                    <w:rPr>
                      <w:rFonts w:asciiTheme="minorHAnsi" w:hAnsiTheme="minorHAnsi" w:cstheme="minorHAnsi"/>
                      <w:sz w:val="14"/>
                      <w:szCs w:val="14"/>
                      <w:lang w:val="es-BO"/>
                    </w:rPr>
                    <w:t>1400</w:t>
                  </w:r>
                </w:p>
              </w:tc>
            </w:tr>
            <w:tr w:rsidR="009B393E" w:rsidRPr="00D16EFE" w:rsidTr="0090198E">
              <w:trPr>
                <w:trHeight w:val="36"/>
                <w:jc w:val="center"/>
              </w:trPr>
              <w:tc>
                <w:tcPr>
                  <w:tcW w:w="551" w:type="dxa"/>
                  <w:vAlign w:val="center"/>
                </w:tcPr>
                <w:p w:rsidR="009B393E" w:rsidRPr="00D16EFE" w:rsidRDefault="009B393E" w:rsidP="0090198E">
                  <w:pPr>
                    <w:spacing w:before="60" w:after="60"/>
                    <w:jc w:val="center"/>
                    <w:rPr>
                      <w:rFonts w:asciiTheme="minorHAnsi" w:hAnsiTheme="minorHAnsi" w:cstheme="minorHAnsi"/>
                      <w:sz w:val="14"/>
                      <w:szCs w:val="14"/>
                      <w:lang w:val="es-BO"/>
                    </w:rPr>
                  </w:pPr>
                  <w:r>
                    <w:rPr>
                      <w:rFonts w:asciiTheme="minorHAnsi" w:hAnsiTheme="minorHAnsi" w:cstheme="minorHAnsi"/>
                      <w:sz w:val="14"/>
                      <w:szCs w:val="14"/>
                      <w:lang w:val="es-BO"/>
                    </w:rPr>
                    <w:t>3</w:t>
                  </w:r>
                </w:p>
              </w:tc>
              <w:tc>
                <w:tcPr>
                  <w:tcW w:w="4434" w:type="dxa"/>
                  <w:vAlign w:val="center"/>
                </w:tcPr>
                <w:p w:rsidR="009B393E" w:rsidRPr="00D16EFE" w:rsidRDefault="009B393E" w:rsidP="0090198E">
                  <w:pPr>
                    <w:spacing w:before="60" w:after="60"/>
                    <w:rPr>
                      <w:rFonts w:asciiTheme="minorHAnsi" w:hAnsiTheme="minorHAnsi" w:cstheme="minorHAnsi"/>
                      <w:color w:val="FF0000"/>
                      <w:sz w:val="14"/>
                      <w:szCs w:val="14"/>
                    </w:rPr>
                  </w:pPr>
                </w:p>
              </w:tc>
              <w:tc>
                <w:tcPr>
                  <w:tcW w:w="2694" w:type="dxa"/>
                  <w:vAlign w:val="center"/>
                </w:tcPr>
                <w:p w:rsidR="009B393E" w:rsidRPr="00D16EFE" w:rsidRDefault="009B393E" w:rsidP="0090198E">
                  <w:pPr>
                    <w:spacing w:before="60" w:after="60"/>
                    <w:rPr>
                      <w:rFonts w:asciiTheme="minorHAnsi" w:hAnsiTheme="minorHAnsi" w:cstheme="minorHAnsi"/>
                      <w:color w:val="FF0000"/>
                      <w:sz w:val="14"/>
                      <w:szCs w:val="14"/>
                      <w:lang w:val="es-BO"/>
                    </w:rPr>
                  </w:pPr>
                </w:p>
              </w:tc>
              <w:tc>
                <w:tcPr>
                  <w:tcW w:w="1417" w:type="dxa"/>
                  <w:vAlign w:val="center"/>
                </w:tcPr>
                <w:p w:rsidR="009B393E" w:rsidRPr="00D16EFE" w:rsidRDefault="009B393E" w:rsidP="0090198E">
                  <w:pPr>
                    <w:spacing w:before="60" w:after="60"/>
                    <w:jc w:val="center"/>
                    <w:rPr>
                      <w:rFonts w:asciiTheme="minorHAnsi" w:hAnsiTheme="minorHAnsi" w:cstheme="minorHAnsi"/>
                      <w:sz w:val="14"/>
                      <w:szCs w:val="14"/>
                      <w:lang w:val="es-BO"/>
                    </w:rPr>
                  </w:pPr>
                </w:p>
              </w:tc>
            </w:tr>
          </w:tbl>
          <w:p w:rsidR="009B393E" w:rsidRDefault="009B393E" w:rsidP="0090198E">
            <w:pPr>
              <w:spacing w:before="60" w:after="60"/>
              <w:jc w:val="both"/>
              <w:rPr>
                <w:rFonts w:ascii="Calibri" w:hAnsi="Calibri" w:cs="Calibri"/>
                <w:sz w:val="18"/>
                <w:szCs w:val="18"/>
                <w:lang w:val="es-BO"/>
              </w:rPr>
            </w:pPr>
          </w:p>
          <w:p w:rsidR="009B393E" w:rsidRDefault="009B393E" w:rsidP="0090198E">
            <w:pPr>
              <w:spacing w:before="60" w:after="60"/>
              <w:jc w:val="both"/>
              <w:rPr>
                <w:rFonts w:ascii="Calibri" w:hAnsi="Calibri" w:cs="Calibri"/>
                <w:sz w:val="18"/>
                <w:szCs w:val="18"/>
                <w:lang w:val="es-BO"/>
              </w:rPr>
            </w:pPr>
            <w:r w:rsidRPr="00CF3BA3">
              <w:rPr>
                <w:rFonts w:ascii="Calibri" w:hAnsi="Calibri" w:cs="Calibri"/>
                <w:sz w:val="18"/>
                <w:szCs w:val="18"/>
                <w:lang w:val="es-BO"/>
              </w:rPr>
              <w:lastRenderedPageBreak/>
              <w:t xml:space="preserve">Nota: (*) Variable según la necesidad </w:t>
            </w:r>
            <w:r>
              <w:rPr>
                <w:rFonts w:ascii="Calibri" w:hAnsi="Calibri" w:cs="Calibri"/>
                <w:sz w:val="18"/>
                <w:szCs w:val="18"/>
                <w:lang w:val="es-BO"/>
              </w:rPr>
              <w:t xml:space="preserve">pudiendo ser menor </w:t>
            </w:r>
            <w:r w:rsidRPr="00CF3BA3">
              <w:rPr>
                <w:rFonts w:ascii="Calibri" w:hAnsi="Calibri" w:cs="Calibri"/>
                <w:sz w:val="18"/>
                <w:szCs w:val="18"/>
                <w:lang w:val="es-BO"/>
              </w:rPr>
              <w:t xml:space="preserve">o </w:t>
            </w:r>
            <w:r>
              <w:rPr>
                <w:rFonts w:ascii="Calibri" w:hAnsi="Calibri" w:cs="Calibri"/>
                <w:sz w:val="18"/>
                <w:szCs w:val="18"/>
                <w:lang w:val="es-BO"/>
              </w:rPr>
              <w:t xml:space="preserve">mayor a </w:t>
            </w:r>
            <w:r w:rsidRPr="00CF3BA3">
              <w:rPr>
                <w:rFonts w:ascii="Calibri" w:hAnsi="Calibri" w:cs="Calibri"/>
                <w:sz w:val="18"/>
                <w:szCs w:val="18"/>
                <w:lang w:val="es-BO"/>
              </w:rPr>
              <w:t>requerimiento de YPFB</w:t>
            </w:r>
            <w:r>
              <w:rPr>
                <w:rFonts w:ascii="Calibri" w:hAnsi="Calibri" w:cs="Calibri"/>
                <w:sz w:val="18"/>
                <w:szCs w:val="18"/>
                <w:lang w:val="es-BO"/>
              </w:rPr>
              <w:t>.</w:t>
            </w:r>
          </w:p>
          <w:p w:rsidR="009B393E" w:rsidRDefault="009B393E" w:rsidP="0090198E">
            <w:pPr>
              <w:tabs>
                <w:tab w:val="left" w:pos="567"/>
              </w:tabs>
              <w:jc w:val="both"/>
              <w:rPr>
                <w:rFonts w:ascii="Calibri" w:hAnsi="Calibri" w:cs="Arial"/>
                <w:b/>
                <w:sz w:val="22"/>
                <w:szCs w:val="22"/>
              </w:rPr>
            </w:pPr>
          </w:p>
          <w:p w:rsidR="009B393E" w:rsidRDefault="009B393E" w:rsidP="004414B6">
            <w:pPr>
              <w:numPr>
                <w:ilvl w:val="0"/>
                <w:numId w:val="33"/>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p w:rsidR="009B393E" w:rsidRPr="00CE2AC2" w:rsidRDefault="009B393E" w:rsidP="0090198E">
            <w:pPr>
              <w:rPr>
                <w:rFonts w:ascii="Calibri" w:hAnsi="Calibri" w:cs="Calibri"/>
                <w:b/>
                <w:caps/>
                <w:sz w:val="22"/>
                <w:szCs w:val="22"/>
              </w:rPr>
            </w:pPr>
          </w:p>
          <w:p w:rsidR="009B393E" w:rsidRDefault="009B393E" w:rsidP="0090198E">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cantidad mínima de camiones requeridos es </w:t>
            </w:r>
            <w:r>
              <w:rPr>
                <w:rFonts w:ascii="Calibri" w:hAnsi="Calibri" w:cs="Calibri"/>
                <w:sz w:val="22"/>
                <w:szCs w:val="22"/>
              </w:rPr>
              <w:t>3 (tres</w:t>
            </w:r>
            <w:r w:rsidRPr="00621274">
              <w:rPr>
                <w:rFonts w:ascii="Calibri" w:hAnsi="Calibri" w:cs="Calibri"/>
                <w:sz w:val="22"/>
                <w:szCs w:val="22"/>
              </w:rPr>
              <w:t xml:space="preserve">), </w:t>
            </w:r>
            <w:r w:rsidRPr="00095969">
              <w:rPr>
                <w:rFonts w:ascii="Calibri" w:hAnsi="Calibri" w:cs="Calibri"/>
                <w:sz w:val="22"/>
                <w:szCs w:val="22"/>
              </w:rPr>
              <w:t>misma podrá ser modificada (incrementar o disminuir) a requerimiento de YPFB.</w:t>
            </w:r>
          </w:p>
          <w:p w:rsidR="009B393E" w:rsidRDefault="009B393E" w:rsidP="0090198E">
            <w:pPr>
              <w:autoSpaceDE w:val="0"/>
              <w:autoSpaceDN w:val="0"/>
              <w:adjustRightInd w:val="0"/>
              <w:jc w:val="both"/>
              <w:rPr>
                <w:rFonts w:ascii="Calibri" w:hAnsi="Calibri" w:cs="Calibri"/>
                <w:color w:val="FF0000"/>
                <w:sz w:val="22"/>
                <w:szCs w:val="22"/>
              </w:rPr>
            </w:pPr>
          </w:p>
          <w:p w:rsidR="009B393E" w:rsidRDefault="009B393E" w:rsidP="0090198E">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w:t>
            </w:r>
            <w:r w:rsidRPr="00621274">
              <w:rPr>
                <w:rFonts w:ascii="Calibri" w:hAnsi="Calibri" w:cs="Calibri"/>
                <w:sz w:val="22"/>
                <w:szCs w:val="22"/>
              </w:rPr>
              <w:t xml:space="preserve">capacidad (mínima) de carga de </w:t>
            </w:r>
            <w:r w:rsidRPr="00426905">
              <w:rPr>
                <w:rFonts w:ascii="Calibri" w:hAnsi="Calibri" w:cs="Calibri"/>
                <w:sz w:val="22"/>
                <w:szCs w:val="22"/>
              </w:rPr>
              <w:t xml:space="preserve">cada </w:t>
            </w:r>
            <w:r>
              <w:rPr>
                <w:rFonts w:ascii="Calibri" w:hAnsi="Calibri" w:cs="Calibri"/>
                <w:sz w:val="22"/>
                <w:szCs w:val="22"/>
              </w:rPr>
              <w:t xml:space="preserve">camión debe </w:t>
            </w:r>
            <w:r w:rsidRPr="00621274">
              <w:rPr>
                <w:rFonts w:ascii="Calibri" w:hAnsi="Calibri" w:cs="Calibri"/>
                <w:sz w:val="22"/>
                <w:szCs w:val="22"/>
              </w:rPr>
              <w:t xml:space="preserve">ser 1000 </w:t>
            </w:r>
            <w:r>
              <w:rPr>
                <w:rFonts w:ascii="Calibri" w:hAnsi="Calibri" w:cs="Calibri"/>
                <w:sz w:val="22"/>
                <w:szCs w:val="22"/>
              </w:rPr>
              <w:t>Garrafas/camión, mismas es de carácter enunciativo y no limitativo.</w:t>
            </w:r>
          </w:p>
          <w:p w:rsidR="009B393E" w:rsidRDefault="009B393E" w:rsidP="0090198E">
            <w:pPr>
              <w:jc w:val="both"/>
              <w:rPr>
                <w:rFonts w:ascii="Calibri" w:hAnsi="Calibri" w:cs="Calibri"/>
                <w:sz w:val="22"/>
                <w:szCs w:val="16"/>
              </w:rPr>
            </w:pPr>
          </w:p>
          <w:p w:rsidR="009B393E" w:rsidRDefault="009B393E" w:rsidP="0090198E">
            <w:pPr>
              <w:jc w:val="both"/>
              <w:rPr>
                <w:rFonts w:ascii="Calibri" w:hAnsi="Calibri" w:cs="Calibri"/>
                <w:sz w:val="22"/>
                <w:szCs w:val="16"/>
              </w:rPr>
            </w:pPr>
            <w:r w:rsidRPr="00441ACA">
              <w:rPr>
                <w:rFonts w:ascii="Calibri" w:hAnsi="Calibri" w:cs="Calibri"/>
                <w:sz w:val="22"/>
                <w:szCs w:val="16"/>
              </w:rPr>
              <w:t xml:space="preserve">En calidad de constancia de la capacidad de transporte propuesta, se debe hacer llegar junto </w:t>
            </w:r>
            <w:r>
              <w:rPr>
                <w:rFonts w:ascii="Calibri" w:hAnsi="Calibri" w:cs="Calibri"/>
                <w:sz w:val="22"/>
                <w:szCs w:val="16"/>
              </w:rPr>
              <w:t>con la propuesta la nómina de lo</w:t>
            </w:r>
            <w:r w:rsidRPr="00441ACA">
              <w:rPr>
                <w:rFonts w:ascii="Calibri" w:hAnsi="Calibri" w:cs="Calibri"/>
                <w:sz w:val="22"/>
                <w:szCs w:val="16"/>
              </w:rPr>
              <w:t xml:space="preserve">s </w:t>
            </w:r>
            <w:r>
              <w:rPr>
                <w:rFonts w:ascii="Calibri" w:hAnsi="Calibri" w:cs="Calibri"/>
                <w:sz w:val="22"/>
                <w:szCs w:val="16"/>
              </w:rPr>
              <w:t xml:space="preserve">camiones </w:t>
            </w:r>
            <w:r w:rsidRPr="00441ACA">
              <w:rPr>
                <w:rFonts w:ascii="Calibri" w:hAnsi="Calibri" w:cs="Calibri"/>
                <w:sz w:val="22"/>
                <w:szCs w:val="16"/>
              </w:rPr>
              <w:t>que el proponente pondrá a disposición del servicio requerido:</w:t>
            </w:r>
          </w:p>
          <w:p w:rsidR="009B393E" w:rsidRPr="0043199C" w:rsidRDefault="009B393E" w:rsidP="0090198E">
            <w:pPr>
              <w:jc w:val="both"/>
              <w:rPr>
                <w:rFonts w:ascii="Calibri" w:hAnsi="Calibri" w:cs="Calibri"/>
                <w:sz w:val="22"/>
                <w:szCs w:val="16"/>
              </w:rPr>
            </w:pPr>
          </w:p>
          <w:tbl>
            <w:tblPr>
              <w:tblW w:w="6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
              <w:gridCol w:w="754"/>
              <w:gridCol w:w="992"/>
              <w:gridCol w:w="618"/>
              <w:gridCol w:w="582"/>
              <w:gridCol w:w="613"/>
              <w:gridCol w:w="475"/>
              <w:gridCol w:w="582"/>
              <w:gridCol w:w="766"/>
              <w:gridCol w:w="981"/>
            </w:tblGrid>
            <w:tr w:rsidR="009B393E" w:rsidRPr="009B393E" w:rsidTr="009B393E">
              <w:trPr>
                <w:trHeight w:val="31"/>
                <w:jc w:val="center"/>
              </w:trPr>
              <w:tc>
                <w:tcPr>
                  <w:tcW w:w="331" w:type="dxa"/>
                  <w:vMerge w:val="restart"/>
                  <w:shd w:val="clear" w:color="auto" w:fill="D9D9D9" w:themeFill="background1" w:themeFillShade="D9"/>
                  <w:noWrap/>
                  <w:tcMar>
                    <w:top w:w="0" w:type="dxa"/>
                    <w:left w:w="70" w:type="dxa"/>
                    <w:bottom w:w="0" w:type="dxa"/>
                    <w:right w:w="70" w:type="dxa"/>
                  </w:tcMar>
                  <w:vAlign w:val="center"/>
                </w:tcPr>
                <w:p w:rsidR="009B393E" w:rsidRPr="009B393E" w:rsidRDefault="009B393E" w:rsidP="0090198E">
                  <w:pPr>
                    <w:jc w:val="center"/>
                    <w:rPr>
                      <w:rFonts w:ascii="Calibri" w:hAnsi="Calibri"/>
                      <w:b/>
                      <w:sz w:val="16"/>
                      <w:szCs w:val="22"/>
                    </w:rPr>
                  </w:pPr>
                  <w:r w:rsidRPr="009B393E">
                    <w:rPr>
                      <w:rFonts w:ascii="Calibri" w:hAnsi="Calibri"/>
                      <w:b/>
                      <w:sz w:val="16"/>
                      <w:szCs w:val="22"/>
                    </w:rPr>
                    <w:t>N°</w:t>
                  </w:r>
                </w:p>
              </w:tc>
              <w:tc>
                <w:tcPr>
                  <w:tcW w:w="2946" w:type="dxa"/>
                  <w:gridSpan w:val="4"/>
                  <w:shd w:val="clear" w:color="auto" w:fill="D9D9D9" w:themeFill="background1" w:themeFillShade="D9"/>
                  <w:tcMar>
                    <w:top w:w="0" w:type="dxa"/>
                    <w:left w:w="70" w:type="dxa"/>
                    <w:bottom w:w="0" w:type="dxa"/>
                    <w:right w:w="70" w:type="dxa"/>
                  </w:tcMar>
                  <w:vAlign w:val="center"/>
                </w:tcPr>
                <w:p w:rsidR="009B393E" w:rsidRPr="009B393E" w:rsidRDefault="009B393E" w:rsidP="0090198E">
                  <w:pPr>
                    <w:jc w:val="center"/>
                    <w:rPr>
                      <w:rFonts w:ascii="Calibri" w:hAnsi="Calibri"/>
                      <w:b/>
                      <w:sz w:val="16"/>
                      <w:szCs w:val="22"/>
                    </w:rPr>
                  </w:pPr>
                  <w:r w:rsidRPr="009B393E">
                    <w:rPr>
                      <w:rFonts w:ascii="Calibri" w:hAnsi="Calibri"/>
                      <w:b/>
                      <w:sz w:val="16"/>
                      <w:szCs w:val="22"/>
                    </w:rPr>
                    <w:t>Camión – Tracto</w:t>
                  </w:r>
                </w:p>
              </w:tc>
              <w:tc>
                <w:tcPr>
                  <w:tcW w:w="1670" w:type="dxa"/>
                  <w:gridSpan w:val="3"/>
                  <w:shd w:val="clear" w:color="auto" w:fill="D9D9D9" w:themeFill="background1" w:themeFillShade="D9"/>
                  <w:noWrap/>
                  <w:tcMar>
                    <w:top w:w="0" w:type="dxa"/>
                    <w:left w:w="70" w:type="dxa"/>
                    <w:bottom w:w="0" w:type="dxa"/>
                    <w:right w:w="70" w:type="dxa"/>
                  </w:tcMar>
                  <w:vAlign w:val="center"/>
                </w:tcPr>
                <w:p w:rsidR="009B393E" w:rsidRPr="009B393E" w:rsidRDefault="009B393E" w:rsidP="0090198E">
                  <w:pPr>
                    <w:jc w:val="center"/>
                    <w:rPr>
                      <w:rFonts w:ascii="Calibri" w:hAnsi="Calibri"/>
                      <w:b/>
                      <w:color w:val="FF0000"/>
                      <w:sz w:val="16"/>
                      <w:szCs w:val="22"/>
                    </w:rPr>
                  </w:pPr>
                  <w:r w:rsidRPr="009B393E">
                    <w:rPr>
                      <w:rFonts w:ascii="Calibri" w:hAnsi="Calibri"/>
                      <w:b/>
                      <w:sz w:val="16"/>
                      <w:szCs w:val="22"/>
                    </w:rPr>
                    <w:t>Semi – Remolque</w:t>
                  </w:r>
                </w:p>
              </w:tc>
              <w:tc>
                <w:tcPr>
                  <w:tcW w:w="766" w:type="dxa"/>
                  <w:vMerge w:val="restart"/>
                  <w:shd w:val="clear" w:color="auto" w:fill="D9D9D9" w:themeFill="background1" w:themeFillShade="D9"/>
                  <w:vAlign w:val="center"/>
                </w:tcPr>
                <w:p w:rsidR="009B393E" w:rsidRPr="009B393E" w:rsidRDefault="009B393E" w:rsidP="0090198E">
                  <w:pPr>
                    <w:jc w:val="center"/>
                    <w:rPr>
                      <w:rFonts w:ascii="Calibri" w:hAnsi="Calibri"/>
                      <w:b/>
                      <w:bCs/>
                      <w:sz w:val="16"/>
                      <w:szCs w:val="22"/>
                    </w:rPr>
                  </w:pPr>
                  <w:r w:rsidRPr="009B393E">
                    <w:rPr>
                      <w:rFonts w:ascii="Calibri" w:hAnsi="Calibri"/>
                      <w:b/>
                      <w:bCs/>
                      <w:sz w:val="16"/>
                      <w:szCs w:val="22"/>
                    </w:rPr>
                    <w:t>Capacidad Total de Carga</w:t>
                  </w:r>
                </w:p>
                <w:p w:rsidR="009B393E" w:rsidRPr="009B393E" w:rsidRDefault="009B393E" w:rsidP="0090198E">
                  <w:pPr>
                    <w:jc w:val="center"/>
                    <w:rPr>
                      <w:rFonts w:ascii="Calibri" w:hAnsi="Calibri"/>
                      <w:b/>
                      <w:bCs/>
                      <w:sz w:val="16"/>
                      <w:szCs w:val="22"/>
                    </w:rPr>
                  </w:pPr>
                  <w:r w:rsidRPr="009B393E">
                    <w:rPr>
                      <w:rFonts w:ascii="Calibri" w:hAnsi="Calibri"/>
                      <w:b/>
                      <w:bCs/>
                      <w:sz w:val="16"/>
                      <w:szCs w:val="22"/>
                    </w:rPr>
                    <w:t>(Garrafas)</w:t>
                  </w:r>
                </w:p>
              </w:tc>
              <w:tc>
                <w:tcPr>
                  <w:tcW w:w="981" w:type="dxa"/>
                  <w:vMerge w:val="restart"/>
                  <w:shd w:val="clear" w:color="auto" w:fill="D9D9D9" w:themeFill="background1" w:themeFillShade="D9"/>
                  <w:tcMar>
                    <w:top w:w="0" w:type="dxa"/>
                    <w:left w:w="70" w:type="dxa"/>
                    <w:bottom w:w="0" w:type="dxa"/>
                    <w:right w:w="70" w:type="dxa"/>
                  </w:tcMar>
                  <w:vAlign w:val="center"/>
                </w:tcPr>
                <w:p w:rsidR="009B393E" w:rsidRPr="009B393E" w:rsidRDefault="009B393E" w:rsidP="0090198E">
                  <w:pPr>
                    <w:jc w:val="center"/>
                    <w:rPr>
                      <w:rFonts w:ascii="Calibri" w:hAnsi="Calibri"/>
                      <w:sz w:val="16"/>
                      <w:szCs w:val="22"/>
                    </w:rPr>
                  </w:pPr>
                  <w:r w:rsidRPr="009B393E">
                    <w:rPr>
                      <w:rFonts w:ascii="Calibri" w:hAnsi="Calibri"/>
                      <w:b/>
                      <w:bCs/>
                      <w:sz w:val="16"/>
                      <w:szCs w:val="22"/>
                    </w:rPr>
                    <w:t>Nombre del Propietario</w:t>
                  </w:r>
                </w:p>
              </w:tc>
            </w:tr>
            <w:tr w:rsidR="009B393E" w:rsidRPr="009B393E" w:rsidTr="009B393E">
              <w:trPr>
                <w:trHeight w:val="31"/>
                <w:jc w:val="center"/>
              </w:trPr>
              <w:tc>
                <w:tcPr>
                  <w:tcW w:w="331" w:type="dxa"/>
                  <w:vMerge/>
                  <w:noWrap/>
                  <w:tcMar>
                    <w:top w:w="0" w:type="dxa"/>
                    <w:left w:w="70" w:type="dxa"/>
                    <w:bottom w:w="0" w:type="dxa"/>
                    <w:right w:w="70" w:type="dxa"/>
                  </w:tcMar>
                  <w:vAlign w:val="center"/>
                </w:tcPr>
                <w:p w:rsidR="009B393E" w:rsidRPr="009B393E" w:rsidRDefault="009B393E" w:rsidP="0090198E">
                  <w:pPr>
                    <w:jc w:val="center"/>
                    <w:rPr>
                      <w:rFonts w:ascii="Calibri" w:hAnsi="Calibri"/>
                      <w:b/>
                      <w:sz w:val="16"/>
                      <w:szCs w:val="22"/>
                    </w:rPr>
                  </w:pPr>
                </w:p>
              </w:tc>
              <w:tc>
                <w:tcPr>
                  <w:tcW w:w="754" w:type="dxa"/>
                  <w:shd w:val="clear" w:color="auto" w:fill="D9D9D9" w:themeFill="background1" w:themeFillShade="D9"/>
                  <w:tcMar>
                    <w:top w:w="0" w:type="dxa"/>
                    <w:left w:w="70" w:type="dxa"/>
                    <w:bottom w:w="0" w:type="dxa"/>
                    <w:right w:w="70" w:type="dxa"/>
                  </w:tcMar>
                  <w:vAlign w:val="center"/>
                </w:tcPr>
                <w:p w:rsidR="009B393E" w:rsidRPr="009B393E" w:rsidRDefault="009B393E" w:rsidP="0090198E">
                  <w:pPr>
                    <w:jc w:val="center"/>
                    <w:rPr>
                      <w:rFonts w:ascii="Calibri" w:hAnsi="Calibri"/>
                      <w:b/>
                      <w:bCs/>
                      <w:sz w:val="16"/>
                      <w:szCs w:val="22"/>
                    </w:rPr>
                  </w:pPr>
                  <w:r w:rsidRPr="009B393E">
                    <w:rPr>
                      <w:rFonts w:ascii="Calibri" w:hAnsi="Calibri"/>
                      <w:b/>
                      <w:bCs/>
                      <w:sz w:val="16"/>
                      <w:szCs w:val="22"/>
                    </w:rPr>
                    <w:t>Número de Placa</w:t>
                  </w:r>
                </w:p>
              </w:tc>
              <w:tc>
                <w:tcPr>
                  <w:tcW w:w="992" w:type="dxa"/>
                  <w:shd w:val="clear" w:color="auto" w:fill="D9D9D9" w:themeFill="background1" w:themeFillShade="D9"/>
                  <w:noWrap/>
                  <w:tcMar>
                    <w:top w:w="0" w:type="dxa"/>
                    <w:left w:w="70" w:type="dxa"/>
                    <w:bottom w:w="0" w:type="dxa"/>
                    <w:right w:w="70" w:type="dxa"/>
                  </w:tcMar>
                  <w:vAlign w:val="center"/>
                </w:tcPr>
                <w:p w:rsidR="009B393E" w:rsidRPr="009B393E" w:rsidRDefault="009B393E" w:rsidP="0090198E">
                  <w:pPr>
                    <w:jc w:val="center"/>
                    <w:rPr>
                      <w:rFonts w:ascii="Calibri" w:hAnsi="Calibri"/>
                      <w:b/>
                      <w:bCs/>
                      <w:sz w:val="16"/>
                      <w:szCs w:val="22"/>
                    </w:rPr>
                  </w:pPr>
                  <w:r w:rsidRPr="009B393E">
                    <w:rPr>
                      <w:rFonts w:ascii="Calibri" w:hAnsi="Calibri"/>
                      <w:b/>
                      <w:bCs/>
                      <w:sz w:val="16"/>
                      <w:szCs w:val="22"/>
                    </w:rPr>
                    <w:t>Número del Certificado de Registro de Propiedad del Vehículo Automotor (CRPVA)</w:t>
                  </w:r>
                </w:p>
              </w:tc>
              <w:tc>
                <w:tcPr>
                  <w:tcW w:w="618" w:type="dxa"/>
                  <w:shd w:val="clear" w:color="auto" w:fill="D9D9D9" w:themeFill="background1" w:themeFillShade="D9"/>
                  <w:tcMar>
                    <w:top w:w="0" w:type="dxa"/>
                    <w:left w:w="70" w:type="dxa"/>
                    <w:bottom w:w="0" w:type="dxa"/>
                    <w:right w:w="70" w:type="dxa"/>
                  </w:tcMar>
                  <w:vAlign w:val="center"/>
                </w:tcPr>
                <w:p w:rsidR="009B393E" w:rsidRPr="009B393E" w:rsidRDefault="009B393E" w:rsidP="0090198E">
                  <w:pPr>
                    <w:jc w:val="center"/>
                    <w:rPr>
                      <w:rFonts w:ascii="Calibri" w:hAnsi="Calibri" w:cs="Calibri"/>
                      <w:b/>
                      <w:bCs/>
                      <w:sz w:val="16"/>
                      <w:szCs w:val="22"/>
                    </w:rPr>
                  </w:pPr>
                  <w:r w:rsidRPr="009B393E">
                    <w:rPr>
                      <w:rFonts w:ascii="Calibri" w:hAnsi="Calibri" w:cs="Calibri"/>
                      <w:b/>
                      <w:bCs/>
                      <w:sz w:val="16"/>
                      <w:szCs w:val="22"/>
                    </w:rPr>
                    <w:t>Marca</w:t>
                  </w:r>
                </w:p>
              </w:tc>
              <w:tc>
                <w:tcPr>
                  <w:tcW w:w="581" w:type="dxa"/>
                  <w:shd w:val="clear" w:color="auto" w:fill="D9D9D9" w:themeFill="background1" w:themeFillShade="D9"/>
                  <w:vAlign w:val="center"/>
                </w:tcPr>
                <w:p w:rsidR="009B393E" w:rsidRPr="009B393E" w:rsidRDefault="009B393E" w:rsidP="0090198E">
                  <w:pPr>
                    <w:jc w:val="center"/>
                    <w:rPr>
                      <w:rFonts w:ascii="Calibri" w:hAnsi="Calibri"/>
                      <w:b/>
                      <w:bCs/>
                      <w:sz w:val="16"/>
                      <w:szCs w:val="22"/>
                    </w:rPr>
                  </w:pPr>
                  <w:r w:rsidRPr="009B393E">
                    <w:rPr>
                      <w:rFonts w:ascii="Calibri" w:hAnsi="Calibri"/>
                      <w:b/>
                      <w:bCs/>
                      <w:sz w:val="16"/>
                      <w:szCs w:val="22"/>
                    </w:rPr>
                    <w:t>Modelo</w:t>
                  </w:r>
                </w:p>
              </w:tc>
              <w:tc>
                <w:tcPr>
                  <w:tcW w:w="613" w:type="dxa"/>
                  <w:shd w:val="clear" w:color="auto" w:fill="D9D9D9" w:themeFill="background1" w:themeFillShade="D9"/>
                  <w:noWrap/>
                  <w:tcMar>
                    <w:top w:w="0" w:type="dxa"/>
                    <w:left w:w="70" w:type="dxa"/>
                    <w:bottom w:w="0" w:type="dxa"/>
                    <w:right w:w="70" w:type="dxa"/>
                  </w:tcMar>
                  <w:vAlign w:val="center"/>
                </w:tcPr>
                <w:p w:rsidR="009B393E" w:rsidRPr="009B393E" w:rsidRDefault="009B393E" w:rsidP="0090198E">
                  <w:pPr>
                    <w:jc w:val="center"/>
                    <w:rPr>
                      <w:rFonts w:ascii="Calibri" w:hAnsi="Calibri"/>
                      <w:b/>
                      <w:bCs/>
                      <w:sz w:val="16"/>
                      <w:szCs w:val="22"/>
                    </w:rPr>
                  </w:pPr>
                  <w:r w:rsidRPr="009B393E">
                    <w:rPr>
                      <w:rFonts w:ascii="Calibri" w:hAnsi="Calibri"/>
                      <w:b/>
                      <w:bCs/>
                      <w:sz w:val="16"/>
                      <w:szCs w:val="22"/>
                    </w:rPr>
                    <w:t>N° Chasis</w:t>
                  </w:r>
                </w:p>
              </w:tc>
              <w:tc>
                <w:tcPr>
                  <w:tcW w:w="475" w:type="dxa"/>
                  <w:shd w:val="clear" w:color="auto" w:fill="D9D9D9" w:themeFill="background1" w:themeFillShade="D9"/>
                  <w:vAlign w:val="center"/>
                </w:tcPr>
                <w:p w:rsidR="009B393E" w:rsidRPr="009B393E" w:rsidRDefault="009B393E" w:rsidP="0090198E">
                  <w:pPr>
                    <w:jc w:val="center"/>
                    <w:rPr>
                      <w:rFonts w:ascii="Calibri" w:hAnsi="Calibri"/>
                      <w:b/>
                      <w:sz w:val="16"/>
                      <w:szCs w:val="22"/>
                    </w:rPr>
                  </w:pPr>
                  <w:r w:rsidRPr="009B393E">
                    <w:rPr>
                      <w:rFonts w:ascii="Calibri" w:hAnsi="Calibri"/>
                      <w:b/>
                      <w:sz w:val="16"/>
                      <w:szCs w:val="22"/>
                    </w:rPr>
                    <w:t>Marca</w:t>
                  </w:r>
                </w:p>
              </w:tc>
              <w:tc>
                <w:tcPr>
                  <w:tcW w:w="581" w:type="dxa"/>
                  <w:shd w:val="clear" w:color="auto" w:fill="D9D9D9" w:themeFill="background1" w:themeFillShade="D9"/>
                  <w:vAlign w:val="center"/>
                </w:tcPr>
                <w:p w:rsidR="009B393E" w:rsidRPr="009B393E" w:rsidRDefault="009B393E" w:rsidP="0090198E">
                  <w:pPr>
                    <w:jc w:val="center"/>
                    <w:rPr>
                      <w:rFonts w:ascii="Calibri" w:hAnsi="Calibri"/>
                      <w:b/>
                      <w:bCs/>
                      <w:sz w:val="16"/>
                      <w:szCs w:val="22"/>
                    </w:rPr>
                  </w:pPr>
                  <w:r w:rsidRPr="009B393E">
                    <w:rPr>
                      <w:rFonts w:ascii="Calibri" w:hAnsi="Calibri"/>
                      <w:b/>
                      <w:bCs/>
                      <w:sz w:val="16"/>
                      <w:szCs w:val="22"/>
                    </w:rPr>
                    <w:t>Modelo</w:t>
                  </w:r>
                </w:p>
              </w:tc>
              <w:tc>
                <w:tcPr>
                  <w:tcW w:w="766" w:type="dxa"/>
                  <w:vMerge/>
                </w:tcPr>
                <w:p w:rsidR="009B393E" w:rsidRPr="009B393E" w:rsidRDefault="009B393E" w:rsidP="0090198E">
                  <w:pPr>
                    <w:jc w:val="center"/>
                    <w:rPr>
                      <w:rFonts w:ascii="Calibri" w:hAnsi="Calibri"/>
                      <w:b/>
                      <w:bCs/>
                      <w:sz w:val="16"/>
                      <w:szCs w:val="22"/>
                    </w:rPr>
                  </w:pPr>
                </w:p>
              </w:tc>
              <w:tc>
                <w:tcPr>
                  <w:tcW w:w="981" w:type="dxa"/>
                  <w:vMerge/>
                  <w:tcMar>
                    <w:top w:w="0" w:type="dxa"/>
                    <w:left w:w="70" w:type="dxa"/>
                    <w:bottom w:w="0" w:type="dxa"/>
                    <w:right w:w="70" w:type="dxa"/>
                  </w:tcMar>
                  <w:vAlign w:val="center"/>
                </w:tcPr>
                <w:p w:rsidR="009B393E" w:rsidRPr="009B393E" w:rsidRDefault="009B393E" w:rsidP="0090198E">
                  <w:pPr>
                    <w:jc w:val="center"/>
                    <w:rPr>
                      <w:rFonts w:ascii="Calibri" w:hAnsi="Calibri"/>
                      <w:b/>
                      <w:bCs/>
                      <w:sz w:val="16"/>
                      <w:szCs w:val="22"/>
                    </w:rPr>
                  </w:pPr>
                </w:p>
              </w:tc>
            </w:tr>
            <w:tr w:rsidR="009B393E" w:rsidRPr="009B393E" w:rsidTr="009B393E">
              <w:trPr>
                <w:trHeight w:val="31"/>
                <w:jc w:val="center"/>
              </w:trPr>
              <w:tc>
                <w:tcPr>
                  <w:tcW w:w="331" w:type="dxa"/>
                  <w:noWrap/>
                  <w:tcMar>
                    <w:top w:w="0" w:type="dxa"/>
                    <w:left w:w="70" w:type="dxa"/>
                    <w:bottom w:w="0" w:type="dxa"/>
                    <w:right w:w="70" w:type="dxa"/>
                  </w:tcMar>
                  <w:vAlign w:val="center"/>
                </w:tcPr>
                <w:p w:rsidR="009B393E" w:rsidRPr="009B393E" w:rsidRDefault="009B393E" w:rsidP="0090198E">
                  <w:pPr>
                    <w:jc w:val="center"/>
                    <w:rPr>
                      <w:rFonts w:ascii="Calibri" w:hAnsi="Calibri"/>
                      <w:sz w:val="16"/>
                      <w:szCs w:val="22"/>
                    </w:rPr>
                  </w:pPr>
                  <w:r w:rsidRPr="009B393E">
                    <w:rPr>
                      <w:rFonts w:ascii="Calibri" w:hAnsi="Calibri"/>
                      <w:sz w:val="16"/>
                      <w:szCs w:val="22"/>
                    </w:rPr>
                    <w:t>1</w:t>
                  </w:r>
                </w:p>
              </w:tc>
              <w:tc>
                <w:tcPr>
                  <w:tcW w:w="754" w:type="dxa"/>
                  <w:tcMar>
                    <w:top w:w="0" w:type="dxa"/>
                    <w:left w:w="70" w:type="dxa"/>
                    <w:bottom w:w="0" w:type="dxa"/>
                    <w:right w:w="70" w:type="dxa"/>
                  </w:tcMar>
                  <w:vAlign w:val="center"/>
                </w:tcPr>
                <w:p w:rsidR="009B393E" w:rsidRPr="009B393E" w:rsidRDefault="009B393E" w:rsidP="0090198E">
                  <w:pPr>
                    <w:jc w:val="center"/>
                    <w:rPr>
                      <w:rFonts w:ascii="Calibri" w:hAnsi="Calibri"/>
                      <w:sz w:val="16"/>
                      <w:szCs w:val="22"/>
                    </w:rPr>
                  </w:pPr>
                </w:p>
              </w:tc>
              <w:tc>
                <w:tcPr>
                  <w:tcW w:w="992" w:type="dxa"/>
                  <w:noWrap/>
                  <w:tcMar>
                    <w:top w:w="0" w:type="dxa"/>
                    <w:left w:w="70" w:type="dxa"/>
                    <w:bottom w:w="0" w:type="dxa"/>
                    <w:right w:w="70" w:type="dxa"/>
                  </w:tcMar>
                  <w:vAlign w:val="center"/>
                </w:tcPr>
                <w:p w:rsidR="009B393E" w:rsidRPr="009B393E" w:rsidRDefault="009B393E" w:rsidP="0090198E">
                  <w:pPr>
                    <w:jc w:val="center"/>
                    <w:rPr>
                      <w:rFonts w:ascii="Calibri" w:hAnsi="Calibri"/>
                      <w:sz w:val="16"/>
                      <w:szCs w:val="22"/>
                    </w:rPr>
                  </w:pPr>
                </w:p>
              </w:tc>
              <w:tc>
                <w:tcPr>
                  <w:tcW w:w="618" w:type="dxa"/>
                  <w:tcMar>
                    <w:top w:w="0" w:type="dxa"/>
                    <w:left w:w="70" w:type="dxa"/>
                    <w:bottom w:w="0" w:type="dxa"/>
                    <w:right w:w="70" w:type="dxa"/>
                  </w:tcMar>
                  <w:vAlign w:val="center"/>
                </w:tcPr>
                <w:p w:rsidR="009B393E" w:rsidRPr="009B393E" w:rsidRDefault="009B393E" w:rsidP="0090198E">
                  <w:pPr>
                    <w:jc w:val="center"/>
                    <w:rPr>
                      <w:rFonts w:ascii="Calibri" w:hAnsi="Calibri"/>
                      <w:sz w:val="16"/>
                      <w:szCs w:val="22"/>
                    </w:rPr>
                  </w:pPr>
                </w:p>
              </w:tc>
              <w:tc>
                <w:tcPr>
                  <w:tcW w:w="581" w:type="dxa"/>
                  <w:vAlign w:val="center"/>
                </w:tcPr>
                <w:p w:rsidR="009B393E" w:rsidRPr="009B393E" w:rsidRDefault="009B393E" w:rsidP="0090198E">
                  <w:pPr>
                    <w:jc w:val="center"/>
                    <w:rPr>
                      <w:rFonts w:ascii="Calibri" w:hAnsi="Calibri"/>
                      <w:sz w:val="16"/>
                      <w:szCs w:val="22"/>
                    </w:rPr>
                  </w:pPr>
                </w:p>
              </w:tc>
              <w:tc>
                <w:tcPr>
                  <w:tcW w:w="613" w:type="dxa"/>
                  <w:noWrap/>
                  <w:tcMar>
                    <w:top w:w="0" w:type="dxa"/>
                    <w:left w:w="70" w:type="dxa"/>
                    <w:bottom w:w="0" w:type="dxa"/>
                    <w:right w:w="70" w:type="dxa"/>
                  </w:tcMar>
                  <w:vAlign w:val="center"/>
                </w:tcPr>
                <w:p w:rsidR="009B393E" w:rsidRPr="009B393E" w:rsidRDefault="009B393E" w:rsidP="0090198E">
                  <w:pPr>
                    <w:jc w:val="center"/>
                    <w:rPr>
                      <w:rFonts w:ascii="Calibri" w:hAnsi="Calibri"/>
                      <w:sz w:val="16"/>
                      <w:szCs w:val="22"/>
                    </w:rPr>
                  </w:pPr>
                </w:p>
              </w:tc>
              <w:tc>
                <w:tcPr>
                  <w:tcW w:w="475" w:type="dxa"/>
                </w:tcPr>
                <w:p w:rsidR="009B393E" w:rsidRPr="009B393E" w:rsidRDefault="009B393E" w:rsidP="0090198E">
                  <w:pPr>
                    <w:jc w:val="center"/>
                    <w:rPr>
                      <w:rFonts w:ascii="Calibri" w:hAnsi="Calibri"/>
                      <w:sz w:val="16"/>
                      <w:szCs w:val="22"/>
                    </w:rPr>
                  </w:pPr>
                </w:p>
              </w:tc>
              <w:tc>
                <w:tcPr>
                  <w:tcW w:w="581" w:type="dxa"/>
                </w:tcPr>
                <w:p w:rsidR="009B393E" w:rsidRPr="009B393E" w:rsidRDefault="009B393E" w:rsidP="0090198E">
                  <w:pPr>
                    <w:jc w:val="center"/>
                    <w:rPr>
                      <w:rFonts w:ascii="Calibri" w:hAnsi="Calibri"/>
                      <w:sz w:val="16"/>
                      <w:szCs w:val="22"/>
                    </w:rPr>
                  </w:pPr>
                </w:p>
              </w:tc>
              <w:tc>
                <w:tcPr>
                  <w:tcW w:w="766" w:type="dxa"/>
                </w:tcPr>
                <w:p w:rsidR="009B393E" w:rsidRPr="009B393E" w:rsidRDefault="009B393E" w:rsidP="0090198E">
                  <w:pPr>
                    <w:jc w:val="center"/>
                    <w:rPr>
                      <w:rFonts w:ascii="Calibri" w:hAnsi="Calibri"/>
                      <w:sz w:val="16"/>
                      <w:szCs w:val="22"/>
                    </w:rPr>
                  </w:pPr>
                </w:p>
              </w:tc>
              <w:tc>
                <w:tcPr>
                  <w:tcW w:w="981" w:type="dxa"/>
                  <w:tcMar>
                    <w:top w:w="0" w:type="dxa"/>
                    <w:left w:w="70" w:type="dxa"/>
                    <w:bottom w:w="0" w:type="dxa"/>
                    <w:right w:w="70" w:type="dxa"/>
                  </w:tcMar>
                  <w:vAlign w:val="center"/>
                </w:tcPr>
                <w:p w:rsidR="009B393E" w:rsidRPr="009B393E" w:rsidRDefault="009B393E" w:rsidP="0090198E">
                  <w:pPr>
                    <w:jc w:val="center"/>
                    <w:rPr>
                      <w:rFonts w:ascii="Calibri" w:hAnsi="Calibri"/>
                      <w:sz w:val="16"/>
                      <w:szCs w:val="22"/>
                    </w:rPr>
                  </w:pPr>
                </w:p>
              </w:tc>
            </w:tr>
            <w:tr w:rsidR="009B393E" w:rsidRPr="009B393E" w:rsidTr="009B393E">
              <w:trPr>
                <w:trHeight w:val="31"/>
                <w:jc w:val="center"/>
              </w:trPr>
              <w:tc>
                <w:tcPr>
                  <w:tcW w:w="331" w:type="dxa"/>
                  <w:noWrap/>
                  <w:tcMar>
                    <w:top w:w="0" w:type="dxa"/>
                    <w:left w:w="70" w:type="dxa"/>
                    <w:bottom w:w="0" w:type="dxa"/>
                    <w:right w:w="70" w:type="dxa"/>
                  </w:tcMar>
                  <w:vAlign w:val="center"/>
                </w:tcPr>
                <w:p w:rsidR="009B393E" w:rsidRPr="009B393E" w:rsidRDefault="009B393E" w:rsidP="0090198E">
                  <w:pPr>
                    <w:jc w:val="center"/>
                    <w:rPr>
                      <w:rFonts w:ascii="Calibri" w:hAnsi="Calibri"/>
                      <w:sz w:val="16"/>
                      <w:szCs w:val="22"/>
                    </w:rPr>
                  </w:pPr>
                  <w:r w:rsidRPr="009B393E">
                    <w:rPr>
                      <w:rFonts w:ascii="Calibri" w:hAnsi="Calibri"/>
                      <w:sz w:val="16"/>
                      <w:szCs w:val="22"/>
                    </w:rPr>
                    <w:t>2</w:t>
                  </w:r>
                </w:p>
              </w:tc>
              <w:tc>
                <w:tcPr>
                  <w:tcW w:w="754" w:type="dxa"/>
                  <w:tcMar>
                    <w:top w:w="0" w:type="dxa"/>
                    <w:left w:w="70" w:type="dxa"/>
                    <w:bottom w:w="0" w:type="dxa"/>
                    <w:right w:w="70" w:type="dxa"/>
                  </w:tcMar>
                  <w:vAlign w:val="center"/>
                </w:tcPr>
                <w:p w:rsidR="009B393E" w:rsidRPr="009B393E" w:rsidRDefault="009B393E" w:rsidP="0090198E">
                  <w:pPr>
                    <w:jc w:val="center"/>
                    <w:rPr>
                      <w:rFonts w:ascii="Calibri" w:hAnsi="Calibri"/>
                      <w:sz w:val="16"/>
                      <w:szCs w:val="22"/>
                    </w:rPr>
                  </w:pPr>
                </w:p>
              </w:tc>
              <w:tc>
                <w:tcPr>
                  <w:tcW w:w="992" w:type="dxa"/>
                  <w:noWrap/>
                  <w:tcMar>
                    <w:top w:w="0" w:type="dxa"/>
                    <w:left w:w="70" w:type="dxa"/>
                    <w:bottom w:w="0" w:type="dxa"/>
                    <w:right w:w="70" w:type="dxa"/>
                  </w:tcMar>
                  <w:vAlign w:val="center"/>
                </w:tcPr>
                <w:p w:rsidR="009B393E" w:rsidRPr="009B393E" w:rsidRDefault="009B393E" w:rsidP="0090198E">
                  <w:pPr>
                    <w:jc w:val="center"/>
                    <w:rPr>
                      <w:rFonts w:ascii="Calibri" w:hAnsi="Calibri"/>
                      <w:sz w:val="16"/>
                      <w:szCs w:val="22"/>
                    </w:rPr>
                  </w:pPr>
                </w:p>
              </w:tc>
              <w:tc>
                <w:tcPr>
                  <w:tcW w:w="618" w:type="dxa"/>
                  <w:tcMar>
                    <w:top w:w="0" w:type="dxa"/>
                    <w:left w:w="70" w:type="dxa"/>
                    <w:bottom w:w="0" w:type="dxa"/>
                    <w:right w:w="70" w:type="dxa"/>
                  </w:tcMar>
                  <w:vAlign w:val="center"/>
                </w:tcPr>
                <w:p w:rsidR="009B393E" w:rsidRPr="009B393E" w:rsidRDefault="009B393E" w:rsidP="0090198E">
                  <w:pPr>
                    <w:jc w:val="center"/>
                    <w:rPr>
                      <w:rFonts w:ascii="Calibri" w:hAnsi="Calibri"/>
                      <w:sz w:val="16"/>
                      <w:szCs w:val="22"/>
                    </w:rPr>
                  </w:pPr>
                </w:p>
              </w:tc>
              <w:tc>
                <w:tcPr>
                  <w:tcW w:w="581" w:type="dxa"/>
                  <w:vAlign w:val="center"/>
                </w:tcPr>
                <w:p w:rsidR="009B393E" w:rsidRPr="009B393E" w:rsidRDefault="009B393E" w:rsidP="0090198E">
                  <w:pPr>
                    <w:jc w:val="center"/>
                    <w:rPr>
                      <w:rFonts w:ascii="Calibri" w:hAnsi="Calibri"/>
                      <w:sz w:val="16"/>
                      <w:szCs w:val="22"/>
                    </w:rPr>
                  </w:pPr>
                </w:p>
              </w:tc>
              <w:tc>
                <w:tcPr>
                  <w:tcW w:w="613" w:type="dxa"/>
                  <w:noWrap/>
                  <w:tcMar>
                    <w:top w:w="0" w:type="dxa"/>
                    <w:left w:w="70" w:type="dxa"/>
                    <w:bottom w:w="0" w:type="dxa"/>
                    <w:right w:w="70" w:type="dxa"/>
                  </w:tcMar>
                  <w:vAlign w:val="center"/>
                </w:tcPr>
                <w:p w:rsidR="009B393E" w:rsidRPr="009B393E" w:rsidRDefault="009B393E" w:rsidP="0090198E">
                  <w:pPr>
                    <w:jc w:val="center"/>
                    <w:rPr>
                      <w:rFonts w:ascii="Calibri" w:hAnsi="Calibri"/>
                      <w:sz w:val="16"/>
                      <w:szCs w:val="22"/>
                    </w:rPr>
                  </w:pPr>
                </w:p>
              </w:tc>
              <w:tc>
                <w:tcPr>
                  <w:tcW w:w="475" w:type="dxa"/>
                </w:tcPr>
                <w:p w:rsidR="009B393E" w:rsidRPr="009B393E" w:rsidRDefault="009B393E" w:rsidP="0090198E">
                  <w:pPr>
                    <w:jc w:val="center"/>
                    <w:rPr>
                      <w:rFonts w:ascii="Calibri" w:hAnsi="Calibri"/>
                      <w:sz w:val="16"/>
                      <w:szCs w:val="22"/>
                    </w:rPr>
                  </w:pPr>
                </w:p>
              </w:tc>
              <w:tc>
                <w:tcPr>
                  <w:tcW w:w="581" w:type="dxa"/>
                </w:tcPr>
                <w:p w:rsidR="009B393E" w:rsidRPr="009B393E" w:rsidRDefault="009B393E" w:rsidP="0090198E">
                  <w:pPr>
                    <w:jc w:val="center"/>
                    <w:rPr>
                      <w:rFonts w:ascii="Calibri" w:hAnsi="Calibri"/>
                      <w:sz w:val="16"/>
                      <w:szCs w:val="22"/>
                    </w:rPr>
                  </w:pPr>
                </w:p>
              </w:tc>
              <w:tc>
                <w:tcPr>
                  <w:tcW w:w="766" w:type="dxa"/>
                </w:tcPr>
                <w:p w:rsidR="009B393E" w:rsidRPr="009B393E" w:rsidRDefault="009B393E" w:rsidP="0090198E">
                  <w:pPr>
                    <w:jc w:val="center"/>
                    <w:rPr>
                      <w:rFonts w:ascii="Calibri" w:hAnsi="Calibri"/>
                      <w:sz w:val="16"/>
                      <w:szCs w:val="22"/>
                    </w:rPr>
                  </w:pPr>
                </w:p>
              </w:tc>
              <w:tc>
                <w:tcPr>
                  <w:tcW w:w="981" w:type="dxa"/>
                  <w:tcMar>
                    <w:top w:w="0" w:type="dxa"/>
                    <w:left w:w="70" w:type="dxa"/>
                    <w:bottom w:w="0" w:type="dxa"/>
                    <w:right w:w="70" w:type="dxa"/>
                  </w:tcMar>
                  <w:vAlign w:val="center"/>
                </w:tcPr>
                <w:p w:rsidR="009B393E" w:rsidRPr="009B393E" w:rsidRDefault="009B393E" w:rsidP="0090198E">
                  <w:pPr>
                    <w:jc w:val="center"/>
                    <w:rPr>
                      <w:rFonts w:ascii="Calibri" w:hAnsi="Calibri"/>
                      <w:sz w:val="16"/>
                      <w:szCs w:val="22"/>
                    </w:rPr>
                  </w:pPr>
                </w:p>
              </w:tc>
            </w:tr>
            <w:tr w:rsidR="009B393E" w:rsidRPr="009B393E" w:rsidTr="009B393E">
              <w:trPr>
                <w:trHeight w:val="31"/>
                <w:jc w:val="center"/>
              </w:trPr>
              <w:tc>
                <w:tcPr>
                  <w:tcW w:w="331" w:type="dxa"/>
                  <w:noWrap/>
                  <w:tcMar>
                    <w:top w:w="0" w:type="dxa"/>
                    <w:left w:w="70" w:type="dxa"/>
                    <w:bottom w:w="0" w:type="dxa"/>
                    <w:right w:w="70" w:type="dxa"/>
                  </w:tcMar>
                  <w:vAlign w:val="center"/>
                </w:tcPr>
                <w:p w:rsidR="009B393E" w:rsidRPr="009B393E" w:rsidRDefault="009B393E" w:rsidP="0090198E">
                  <w:pPr>
                    <w:jc w:val="center"/>
                    <w:rPr>
                      <w:rFonts w:ascii="Calibri" w:hAnsi="Calibri"/>
                      <w:sz w:val="16"/>
                      <w:szCs w:val="22"/>
                    </w:rPr>
                  </w:pPr>
                  <w:r w:rsidRPr="009B393E">
                    <w:rPr>
                      <w:rFonts w:ascii="Calibri" w:hAnsi="Calibri"/>
                      <w:sz w:val="16"/>
                      <w:szCs w:val="22"/>
                    </w:rPr>
                    <w:t>3</w:t>
                  </w:r>
                </w:p>
              </w:tc>
              <w:tc>
                <w:tcPr>
                  <w:tcW w:w="754" w:type="dxa"/>
                  <w:tcMar>
                    <w:top w:w="0" w:type="dxa"/>
                    <w:left w:w="70" w:type="dxa"/>
                    <w:bottom w:w="0" w:type="dxa"/>
                    <w:right w:w="70" w:type="dxa"/>
                  </w:tcMar>
                  <w:vAlign w:val="center"/>
                </w:tcPr>
                <w:p w:rsidR="009B393E" w:rsidRPr="009B393E" w:rsidRDefault="009B393E" w:rsidP="0090198E">
                  <w:pPr>
                    <w:jc w:val="center"/>
                    <w:rPr>
                      <w:rFonts w:ascii="Calibri" w:hAnsi="Calibri"/>
                      <w:sz w:val="16"/>
                      <w:szCs w:val="22"/>
                    </w:rPr>
                  </w:pPr>
                </w:p>
              </w:tc>
              <w:tc>
                <w:tcPr>
                  <w:tcW w:w="992" w:type="dxa"/>
                  <w:noWrap/>
                  <w:tcMar>
                    <w:top w:w="0" w:type="dxa"/>
                    <w:left w:w="70" w:type="dxa"/>
                    <w:bottom w:w="0" w:type="dxa"/>
                    <w:right w:w="70" w:type="dxa"/>
                  </w:tcMar>
                  <w:vAlign w:val="center"/>
                </w:tcPr>
                <w:p w:rsidR="009B393E" w:rsidRPr="009B393E" w:rsidRDefault="009B393E" w:rsidP="0090198E">
                  <w:pPr>
                    <w:jc w:val="center"/>
                    <w:rPr>
                      <w:rFonts w:ascii="Calibri" w:hAnsi="Calibri"/>
                      <w:sz w:val="16"/>
                      <w:szCs w:val="22"/>
                    </w:rPr>
                  </w:pPr>
                </w:p>
              </w:tc>
              <w:tc>
                <w:tcPr>
                  <w:tcW w:w="618" w:type="dxa"/>
                  <w:tcMar>
                    <w:top w:w="0" w:type="dxa"/>
                    <w:left w:w="70" w:type="dxa"/>
                    <w:bottom w:w="0" w:type="dxa"/>
                    <w:right w:w="70" w:type="dxa"/>
                  </w:tcMar>
                  <w:vAlign w:val="center"/>
                </w:tcPr>
                <w:p w:rsidR="009B393E" w:rsidRPr="009B393E" w:rsidRDefault="009B393E" w:rsidP="0090198E">
                  <w:pPr>
                    <w:jc w:val="center"/>
                    <w:rPr>
                      <w:rFonts w:ascii="Calibri" w:hAnsi="Calibri"/>
                      <w:sz w:val="16"/>
                      <w:szCs w:val="22"/>
                    </w:rPr>
                  </w:pPr>
                </w:p>
              </w:tc>
              <w:tc>
                <w:tcPr>
                  <w:tcW w:w="581" w:type="dxa"/>
                  <w:vAlign w:val="center"/>
                </w:tcPr>
                <w:p w:rsidR="009B393E" w:rsidRPr="009B393E" w:rsidRDefault="009B393E" w:rsidP="0090198E">
                  <w:pPr>
                    <w:jc w:val="center"/>
                    <w:rPr>
                      <w:rFonts w:ascii="Calibri" w:hAnsi="Calibri"/>
                      <w:sz w:val="16"/>
                      <w:szCs w:val="22"/>
                    </w:rPr>
                  </w:pPr>
                </w:p>
              </w:tc>
              <w:tc>
                <w:tcPr>
                  <w:tcW w:w="613" w:type="dxa"/>
                  <w:noWrap/>
                  <w:tcMar>
                    <w:top w:w="0" w:type="dxa"/>
                    <w:left w:w="70" w:type="dxa"/>
                    <w:bottom w:w="0" w:type="dxa"/>
                    <w:right w:w="70" w:type="dxa"/>
                  </w:tcMar>
                  <w:vAlign w:val="center"/>
                </w:tcPr>
                <w:p w:rsidR="009B393E" w:rsidRPr="009B393E" w:rsidRDefault="009B393E" w:rsidP="0090198E">
                  <w:pPr>
                    <w:jc w:val="center"/>
                    <w:rPr>
                      <w:rFonts w:ascii="Calibri" w:hAnsi="Calibri"/>
                      <w:sz w:val="16"/>
                      <w:szCs w:val="22"/>
                    </w:rPr>
                  </w:pPr>
                </w:p>
              </w:tc>
              <w:tc>
                <w:tcPr>
                  <w:tcW w:w="475" w:type="dxa"/>
                </w:tcPr>
                <w:p w:rsidR="009B393E" w:rsidRPr="009B393E" w:rsidRDefault="009B393E" w:rsidP="0090198E">
                  <w:pPr>
                    <w:jc w:val="center"/>
                    <w:rPr>
                      <w:rFonts w:ascii="Calibri" w:hAnsi="Calibri"/>
                      <w:sz w:val="16"/>
                      <w:szCs w:val="22"/>
                    </w:rPr>
                  </w:pPr>
                </w:p>
              </w:tc>
              <w:tc>
                <w:tcPr>
                  <w:tcW w:w="581" w:type="dxa"/>
                </w:tcPr>
                <w:p w:rsidR="009B393E" w:rsidRPr="009B393E" w:rsidRDefault="009B393E" w:rsidP="0090198E">
                  <w:pPr>
                    <w:jc w:val="center"/>
                    <w:rPr>
                      <w:rFonts w:ascii="Calibri" w:hAnsi="Calibri"/>
                      <w:sz w:val="16"/>
                      <w:szCs w:val="22"/>
                    </w:rPr>
                  </w:pPr>
                </w:p>
              </w:tc>
              <w:tc>
                <w:tcPr>
                  <w:tcW w:w="766" w:type="dxa"/>
                </w:tcPr>
                <w:p w:rsidR="009B393E" w:rsidRPr="009B393E" w:rsidRDefault="009B393E" w:rsidP="0090198E">
                  <w:pPr>
                    <w:jc w:val="center"/>
                    <w:rPr>
                      <w:rFonts w:ascii="Calibri" w:hAnsi="Calibri"/>
                      <w:sz w:val="16"/>
                      <w:szCs w:val="22"/>
                    </w:rPr>
                  </w:pPr>
                </w:p>
              </w:tc>
              <w:tc>
                <w:tcPr>
                  <w:tcW w:w="981" w:type="dxa"/>
                  <w:tcMar>
                    <w:top w:w="0" w:type="dxa"/>
                    <w:left w:w="70" w:type="dxa"/>
                    <w:bottom w:w="0" w:type="dxa"/>
                    <w:right w:w="70" w:type="dxa"/>
                  </w:tcMar>
                  <w:vAlign w:val="center"/>
                </w:tcPr>
                <w:p w:rsidR="009B393E" w:rsidRPr="009B393E" w:rsidRDefault="009B393E" w:rsidP="0090198E">
                  <w:pPr>
                    <w:jc w:val="center"/>
                    <w:rPr>
                      <w:rFonts w:ascii="Calibri" w:hAnsi="Calibri"/>
                      <w:sz w:val="16"/>
                      <w:szCs w:val="22"/>
                    </w:rPr>
                  </w:pPr>
                </w:p>
              </w:tc>
            </w:tr>
          </w:tbl>
          <w:p w:rsidR="009B393E" w:rsidRDefault="009B393E" w:rsidP="0090198E">
            <w:pPr>
              <w:jc w:val="both"/>
              <w:rPr>
                <w:rFonts w:ascii="Calibri" w:hAnsi="Calibri" w:cs="Calibri"/>
                <w:sz w:val="16"/>
                <w:szCs w:val="16"/>
              </w:rPr>
            </w:pPr>
          </w:p>
          <w:p w:rsidR="009B393E" w:rsidRDefault="009B393E" w:rsidP="0090198E">
            <w:pPr>
              <w:jc w:val="both"/>
              <w:rPr>
                <w:rFonts w:ascii="Calibri" w:hAnsi="Calibri" w:cs="Calibri"/>
                <w:sz w:val="22"/>
                <w:szCs w:val="22"/>
              </w:rPr>
            </w:pPr>
            <w:r w:rsidRPr="001D39BF">
              <w:rPr>
                <w:rFonts w:ascii="Calibri" w:hAnsi="Calibri" w:cs="Calibri"/>
                <w:sz w:val="22"/>
                <w:szCs w:val="22"/>
              </w:rPr>
              <w:t>Las empresas deberán presentar en su propuesta f</w:t>
            </w:r>
            <w:r>
              <w:rPr>
                <w:rFonts w:ascii="Calibri" w:hAnsi="Calibri" w:cs="Calibri"/>
                <w:sz w:val="22"/>
                <w:szCs w:val="22"/>
              </w:rPr>
              <w:t>otocopia simple del RUAT de todo</w:t>
            </w:r>
            <w:r w:rsidRPr="001D39BF">
              <w:rPr>
                <w:rFonts w:ascii="Calibri" w:hAnsi="Calibri" w:cs="Calibri"/>
                <w:sz w:val="22"/>
                <w:szCs w:val="22"/>
              </w:rPr>
              <w:t>s l</w:t>
            </w:r>
            <w:r>
              <w:rPr>
                <w:rFonts w:ascii="Calibri" w:hAnsi="Calibri" w:cs="Calibri"/>
                <w:sz w:val="22"/>
                <w:szCs w:val="22"/>
              </w:rPr>
              <w:t xml:space="preserve">os camiones </w:t>
            </w:r>
            <w:r w:rsidRPr="001D39BF">
              <w:rPr>
                <w:rFonts w:ascii="Calibri" w:hAnsi="Calibri" w:cs="Calibri"/>
                <w:sz w:val="22"/>
                <w:szCs w:val="22"/>
              </w:rPr>
              <w:t xml:space="preserve">ofertados (propios, de accionistas o socios y subcontratados). </w:t>
            </w:r>
          </w:p>
          <w:p w:rsidR="009B393E" w:rsidRDefault="009B393E" w:rsidP="0090198E">
            <w:pPr>
              <w:jc w:val="both"/>
              <w:rPr>
                <w:rFonts w:ascii="Calibri" w:hAnsi="Calibri" w:cs="Calibri"/>
                <w:sz w:val="22"/>
                <w:szCs w:val="22"/>
              </w:rPr>
            </w:pPr>
          </w:p>
          <w:p w:rsidR="009B393E" w:rsidRPr="000853E5" w:rsidRDefault="009B393E" w:rsidP="0090198E">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w:t>
            </w:r>
            <w:r>
              <w:rPr>
                <w:rFonts w:ascii="Calibri" w:hAnsi="Calibri" w:cs="Calibri"/>
                <w:sz w:val="22"/>
                <w:szCs w:val="22"/>
              </w:rPr>
              <w:t>ada uno de los camiones</w:t>
            </w:r>
            <w:r w:rsidRPr="000853E5">
              <w:rPr>
                <w:rFonts w:ascii="Calibri" w:hAnsi="Calibri" w:cs="Calibri"/>
                <w:sz w:val="22"/>
                <w:szCs w:val="22"/>
              </w:rPr>
              <w:t xml:space="preserve"> ofertadas.</w:t>
            </w:r>
          </w:p>
          <w:p w:rsidR="009B393E" w:rsidRDefault="009B393E" w:rsidP="0090198E">
            <w:pPr>
              <w:autoSpaceDE w:val="0"/>
              <w:autoSpaceDN w:val="0"/>
              <w:adjustRightInd w:val="0"/>
              <w:jc w:val="both"/>
              <w:rPr>
                <w:rFonts w:ascii="Calibri" w:hAnsi="Calibri" w:cs="Calibri"/>
                <w:sz w:val="22"/>
                <w:szCs w:val="22"/>
              </w:rPr>
            </w:pPr>
          </w:p>
          <w:p w:rsidR="009B393E" w:rsidRPr="004C1888" w:rsidRDefault="009B393E" w:rsidP="0090198E">
            <w:pPr>
              <w:tabs>
                <w:tab w:val="left" w:pos="567"/>
              </w:tabs>
              <w:jc w:val="both"/>
              <w:rPr>
                <w:rFonts w:asciiTheme="minorHAnsi" w:hAnsiTheme="minorHAnsi" w:cs="Calibri"/>
                <w:sz w:val="22"/>
                <w:szCs w:val="22"/>
              </w:rPr>
            </w:pPr>
            <w:r w:rsidRPr="008C490E">
              <w:rPr>
                <w:rFonts w:ascii="Calibri" w:hAnsi="Calibri" w:cs="Calibri"/>
                <w:b/>
                <w:sz w:val="22"/>
                <w:szCs w:val="22"/>
              </w:rPr>
              <w:lastRenderedPageBreak/>
              <w:t>Nota:</w:t>
            </w:r>
            <w:r>
              <w:rPr>
                <w:rFonts w:ascii="Calibri" w:hAnsi="Calibri" w:cs="Calibri"/>
                <w:sz w:val="22"/>
                <w:szCs w:val="22"/>
              </w:rPr>
              <w:t xml:space="preserve"> El peso de las garrafas vacías de capacidad nominal de 10 Kg de GLP, es de aproximado </w:t>
            </w:r>
            <w:r w:rsidRPr="00621274">
              <w:rPr>
                <w:rFonts w:ascii="Calibri" w:hAnsi="Calibri" w:cs="Calibri"/>
                <w:sz w:val="22"/>
                <w:szCs w:val="22"/>
              </w:rPr>
              <w:t>de 12,5 Kg.</w:t>
            </w:r>
          </w:p>
        </w:tc>
        <w:tc>
          <w:tcPr>
            <w:tcW w:w="6442" w:type="dxa"/>
          </w:tcPr>
          <w:p w:rsidR="009B393E" w:rsidRDefault="009B393E" w:rsidP="0090198E">
            <w:pPr>
              <w:spacing w:before="60" w:after="60"/>
              <w:jc w:val="both"/>
              <w:rPr>
                <w:rFonts w:ascii="Calibri" w:hAnsi="Calibri" w:cs="Calibri"/>
                <w:sz w:val="22"/>
                <w:szCs w:val="22"/>
              </w:rPr>
            </w:pPr>
          </w:p>
        </w:tc>
      </w:tr>
      <w:tr w:rsidR="009B393E" w:rsidRPr="00883FCD" w:rsidTr="009B393E">
        <w:trPr>
          <w:jc w:val="center"/>
        </w:trPr>
        <w:tc>
          <w:tcPr>
            <w:tcW w:w="7122" w:type="dxa"/>
            <w:shd w:val="clear" w:color="auto" w:fill="DBE5F1" w:themeFill="accent1" w:themeFillTint="33"/>
            <w:vAlign w:val="center"/>
          </w:tcPr>
          <w:p w:rsidR="009B393E" w:rsidRDefault="009B393E" w:rsidP="0090198E">
            <w:pPr>
              <w:pStyle w:val="Prrafodelista"/>
              <w:ind w:left="0"/>
              <w:jc w:val="both"/>
              <w:rPr>
                <w:rFonts w:ascii="Calibri" w:hAnsi="Calibri" w:cs="Calibri"/>
                <w:sz w:val="22"/>
                <w:szCs w:val="22"/>
              </w:rPr>
            </w:pPr>
            <w:r w:rsidRPr="00FC11C5">
              <w:rPr>
                <w:rFonts w:ascii="Calibri" w:hAnsi="Calibri" w:cs="Calibri"/>
                <w:b/>
                <w:sz w:val="22"/>
                <w:szCs w:val="22"/>
              </w:rPr>
              <w:lastRenderedPageBreak/>
              <w:t>DOCUMENTOS A PRESENTAR POR EL PROPONENTE</w:t>
            </w:r>
          </w:p>
        </w:tc>
        <w:tc>
          <w:tcPr>
            <w:tcW w:w="6442" w:type="dxa"/>
            <w:shd w:val="clear" w:color="auto" w:fill="DBE5F1" w:themeFill="accent1" w:themeFillTint="33"/>
          </w:tcPr>
          <w:p w:rsidR="009B393E" w:rsidRPr="00FC11C5" w:rsidRDefault="009B393E" w:rsidP="0090198E">
            <w:pPr>
              <w:pStyle w:val="Prrafodelista"/>
              <w:ind w:left="0"/>
              <w:jc w:val="both"/>
              <w:rPr>
                <w:rFonts w:ascii="Calibri" w:hAnsi="Calibri" w:cs="Calibri"/>
                <w:b/>
                <w:sz w:val="22"/>
                <w:szCs w:val="22"/>
              </w:rPr>
            </w:pPr>
          </w:p>
        </w:tc>
      </w:tr>
      <w:tr w:rsidR="009B393E" w:rsidRPr="00883FCD" w:rsidTr="009B393E">
        <w:trPr>
          <w:jc w:val="center"/>
        </w:trPr>
        <w:tc>
          <w:tcPr>
            <w:tcW w:w="7122" w:type="dxa"/>
            <w:shd w:val="clear" w:color="auto" w:fill="auto"/>
            <w:vAlign w:val="center"/>
          </w:tcPr>
          <w:p w:rsidR="009B393E" w:rsidRDefault="009B393E" w:rsidP="0090198E">
            <w:pPr>
              <w:autoSpaceDE w:val="0"/>
              <w:autoSpaceDN w:val="0"/>
              <w:adjustRightInd w:val="0"/>
              <w:jc w:val="both"/>
              <w:rPr>
                <w:rFonts w:ascii="Calibri" w:hAnsi="Calibri" w:cs="Calibri"/>
                <w:sz w:val="22"/>
                <w:szCs w:val="22"/>
              </w:rPr>
            </w:pPr>
            <w:r w:rsidRPr="00EC77B2">
              <w:rPr>
                <w:rFonts w:ascii="Calibri" w:hAnsi="Calibri" w:cs="Calibri"/>
                <w:sz w:val="22"/>
                <w:szCs w:val="22"/>
              </w:rPr>
              <w:t>Las empresas proponentes deberán presentar en su propuesta, los siguientes documentos:</w:t>
            </w:r>
          </w:p>
          <w:p w:rsidR="009B393E" w:rsidRPr="000853E5" w:rsidRDefault="009B393E" w:rsidP="0090198E">
            <w:pPr>
              <w:autoSpaceDE w:val="0"/>
              <w:autoSpaceDN w:val="0"/>
              <w:adjustRightInd w:val="0"/>
              <w:jc w:val="both"/>
              <w:rPr>
                <w:rFonts w:ascii="Calibri" w:hAnsi="Calibri" w:cs="Calibri"/>
                <w:sz w:val="22"/>
                <w:szCs w:val="22"/>
              </w:rPr>
            </w:pPr>
          </w:p>
          <w:p w:rsidR="009B393E" w:rsidRPr="000853E5" w:rsidRDefault="009B393E" w:rsidP="004414B6">
            <w:pPr>
              <w:numPr>
                <w:ilvl w:val="0"/>
                <w:numId w:val="45"/>
              </w:numPr>
              <w:autoSpaceDE w:val="0"/>
              <w:autoSpaceDN w:val="0"/>
              <w:adjustRightInd w:val="0"/>
              <w:jc w:val="both"/>
              <w:rPr>
                <w:rFonts w:ascii="Calibri" w:hAnsi="Calibri" w:cs="Calibri"/>
                <w:sz w:val="22"/>
                <w:szCs w:val="22"/>
              </w:rPr>
            </w:pP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9B393E" w:rsidRPr="000853E5" w:rsidRDefault="009B393E" w:rsidP="004414B6">
            <w:pPr>
              <w:numPr>
                <w:ilvl w:val="0"/>
                <w:numId w:val="45"/>
              </w:numPr>
              <w:autoSpaceDE w:val="0"/>
              <w:autoSpaceDN w:val="0"/>
              <w:adjustRightInd w:val="0"/>
              <w:jc w:val="both"/>
              <w:rPr>
                <w:rFonts w:ascii="Calibri" w:hAnsi="Calibri" w:cs="Calibri"/>
                <w:sz w:val="22"/>
                <w:szCs w:val="22"/>
              </w:rPr>
            </w:pPr>
            <w:r w:rsidRPr="000853E5">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w:t>
            </w:r>
            <w:r>
              <w:rPr>
                <w:rFonts w:ascii="Calibri" w:hAnsi="Calibri" w:cs="Calibri"/>
                <w:sz w:val="22"/>
                <w:szCs w:val="22"/>
              </w:rPr>
              <w:t>dministrador del camión</w:t>
            </w:r>
            <w:r w:rsidRPr="000853E5">
              <w:rPr>
                <w:rFonts w:ascii="Calibri" w:hAnsi="Calibri" w:cs="Calibri"/>
                <w:sz w:val="22"/>
                <w:szCs w:val="22"/>
              </w:rPr>
              <w:t>, mismos que deberán estar vigentes (a partir de la publicación del proceso y/o invitación).</w:t>
            </w:r>
          </w:p>
          <w:p w:rsidR="009B393E" w:rsidRPr="005F50BC" w:rsidRDefault="009B393E" w:rsidP="004414B6">
            <w:pPr>
              <w:numPr>
                <w:ilvl w:val="0"/>
                <w:numId w:val="45"/>
              </w:numPr>
              <w:autoSpaceDE w:val="0"/>
              <w:autoSpaceDN w:val="0"/>
              <w:adjustRightInd w:val="0"/>
              <w:jc w:val="both"/>
              <w:rPr>
                <w:rFonts w:ascii="Calibri" w:hAnsi="Calibri" w:cs="Calibri"/>
                <w:b/>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9B393E" w:rsidRPr="00FC11C5" w:rsidRDefault="009B393E" w:rsidP="004414B6">
            <w:pPr>
              <w:numPr>
                <w:ilvl w:val="0"/>
                <w:numId w:val="45"/>
              </w:numPr>
              <w:autoSpaceDE w:val="0"/>
              <w:autoSpaceDN w:val="0"/>
              <w:adjustRightInd w:val="0"/>
              <w:jc w:val="both"/>
              <w:rPr>
                <w:rFonts w:ascii="Calibri" w:hAnsi="Calibri" w:cs="Calibri"/>
                <w:b/>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tc>
        <w:tc>
          <w:tcPr>
            <w:tcW w:w="6442" w:type="dxa"/>
          </w:tcPr>
          <w:p w:rsidR="009B393E" w:rsidRPr="00EC77B2" w:rsidRDefault="009B393E" w:rsidP="0090198E">
            <w:pPr>
              <w:autoSpaceDE w:val="0"/>
              <w:autoSpaceDN w:val="0"/>
              <w:adjustRightInd w:val="0"/>
              <w:jc w:val="both"/>
              <w:rPr>
                <w:rFonts w:ascii="Calibri" w:hAnsi="Calibri" w:cs="Calibri"/>
                <w:sz w:val="22"/>
                <w:szCs w:val="22"/>
              </w:rPr>
            </w:pPr>
          </w:p>
        </w:tc>
      </w:tr>
    </w:tbl>
    <w:p w:rsidR="009B393E" w:rsidRDefault="009B393E" w:rsidP="00FA78A9">
      <w:pPr>
        <w:jc w:val="center"/>
        <w:rPr>
          <w:rFonts w:asciiTheme="minorHAnsi" w:hAnsiTheme="minorHAnsi" w:cstheme="minorHAnsi"/>
          <w:b/>
          <w:sz w:val="22"/>
          <w:szCs w:val="22"/>
        </w:rPr>
        <w:sectPr w:rsidR="009B393E" w:rsidSect="009B393E">
          <w:pgSz w:w="15842" w:h="12242" w:orient="landscape" w:code="1"/>
          <w:pgMar w:top="1701" w:right="1701" w:bottom="1418" w:left="567" w:header="624" w:footer="851" w:gutter="0"/>
          <w:cols w:space="708"/>
          <w:titlePg/>
          <w:docGrid w:linePitch="360"/>
        </w:sect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9B393E" w:rsidRDefault="009B393E" w:rsidP="00FA78A9">
      <w:pPr>
        <w:jc w:val="center"/>
        <w:rPr>
          <w:rFonts w:asciiTheme="minorHAnsi" w:hAnsiTheme="minorHAnsi" w:cstheme="minorHAnsi"/>
          <w:b/>
          <w:sz w:val="22"/>
          <w:szCs w:val="22"/>
        </w:rPr>
      </w:pPr>
    </w:p>
    <w:p w:rsidR="009B393E" w:rsidRDefault="009B393E" w:rsidP="00FA78A9">
      <w:pPr>
        <w:jc w:val="center"/>
        <w:rPr>
          <w:rFonts w:asciiTheme="minorHAnsi" w:hAnsiTheme="minorHAnsi" w:cstheme="minorHAnsi"/>
          <w:b/>
          <w:sz w:val="22"/>
          <w:szCs w:val="22"/>
        </w:rPr>
      </w:pPr>
    </w:p>
    <w:p w:rsidR="005373F8" w:rsidRDefault="005373F8" w:rsidP="00AF2036">
      <w:pPr>
        <w:jc w:val="center"/>
        <w:rPr>
          <w:rFonts w:asciiTheme="minorHAnsi" w:hAnsiTheme="minorHAnsi" w:cstheme="minorHAnsi"/>
          <w:b/>
          <w:sz w:val="22"/>
          <w:szCs w:val="22"/>
        </w:rPr>
      </w:pPr>
    </w:p>
    <w:p w:rsidR="00492BE5"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492BE5">
        <w:rPr>
          <w:rFonts w:asciiTheme="minorHAnsi" w:hAnsiTheme="minorHAnsi" w:cstheme="minorHAnsi"/>
          <w:b/>
          <w:sz w:val="22"/>
          <w:szCs w:val="22"/>
        </w:rPr>
        <w:t xml:space="preserve">MULARIO </w:t>
      </w:r>
      <w:r w:rsidR="009B393E">
        <w:rPr>
          <w:rFonts w:asciiTheme="minorHAnsi" w:hAnsiTheme="minorHAnsi" w:cstheme="minorHAnsi"/>
          <w:b/>
          <w:sz w:val="22"/>
          <w:szCs w:val="22"/>
        </w:rPr>
        <w:t xml:space="preserve"> DETALLE DE CAMIONES</w:t>
      </w:r>
    </w:p>
    <w:p w:rsidR="00557124" w:rsidRDefault="00557124" w:rsidP="00AF599F">
      <w:pPr>
        <w:jc w:val="center"/>
        <w:rPr>
          <w:rFonts w:asciiTheme="minorHAnsi" w:hAnsiTheme="minorHAnsi" w:cstheme="minorHAnsi"/>
          <w:b/>
          <w:sz w:val="22"/>
          <w:szCs w:val="22"/>
        </w:rPr>
      </w:pPr>
      <w:bookmarkStart w:id="3" w:name="_Toc351628703"/>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7"/>
        <w:gridCol w:w="1066"/>
        <w:gridCol w:w="1404"/>
        <w:gridCol w:w="874"/>
        <w:gridCol w:w="827"/>
        <w:gridCol w:w="867"/>
        <w:gridCol w:w="672"/>
        <w:gridCol w:w="825"/>
        <w:gridCol w:w="1083"/>
        <w:gridCol w:w="1388"/>
      </w:tblGrid>
      <w:tr w:rsidR="009B393E" w:rsidRPr="009B393E" w:rsidTr="0090198E">
        <w:trPr>
          <w:trHeight w:val="29"/>
          <w:jc w:val="center"/>
        </w:trPr>
        <w:tc>
          <w:tcPr>
            <w:tcW w:w="467" w:type="dxa"/>
            <w:vMerge w:val="restart"/>
            <w:shd w:val="clear" w:color="auto" w:fill="D9D9D9" w:themeFill="background1" w:themeFillShade="D9"/>
            <w:noWrap/>
            <w:tcMar>
              <w:top w:w="0" w:type="dxa"/>
              <w:left w:w="70" w:type="dxa"/>
              <w:bottom w:w="0" w:type="dxa"/>
              <w:right w:w="70" w:type="dxa"/>
            </w:tcMar>
            <w:vAlign w:val="center"/>
          </w:tcPr>
          <w:p w:rsidR="009B393E" w:rsidRPr="009B393E" w:rsidRDefault="009B393E" w:rsidP="0090198E">
            <w:pPr>
              <w:jc w:val="center"/>
              <w:rPr>
                <w:rFonts w:ascii="Calibri" w:hAnsi="Calibri"/>
                <w:b/>
                <w:szCs w:val="22"/>
              </w:rPr>
            </w:pPr>
            <w:r w:rsidRPr="009B393E">
              <w:rPr>
                <w:rFonts w:ascii="Calibri" w:hAnsi="Calibri"/>
                <w:b/>
                <w:szCs w:val="22"/>
              </w:rPr>
              <w:t>N°</w:t>
            </w:r>
          </w:p>
        </w:tc>
        <w:tc>
          <w:tcPr>
            <w:tcW w:w="4171" w:type="dxa"/>
            <w:gridSpan w:val="4"/>
            <w:shd w:val="clear" w:color="auto" w:fill="D9D9D9" w:themeFill="background1" w:themeFillShade="D9"/>
            <w:tcMar>
              <w:top w:w="0" w:type="dxa"/>
              <w:left w:w="70" w:type="dxa"/>
              <w:bottom w:w="0" w:type="dxa"/>
              <w:right w:w="70" w:type="dxa"/>
            </w:tcMar>
            <w:vAlign w:val="center"/>
          </w:tcPr>
          <w:p w:rsidR="009B393E" w:rsidRPr="009B393E" w:rsidRDefault="009B393E" w:rsidP="0090198E">
            <w:pPr>
              <w:jc w:val="center"/>
              <w:rPr>
                <w:rFonts w:ascii="Calibri" w:hAnsi="Calibri"/>
                <w:b/>
                <w:szCs w:val="22"/>
              </w:rPr>
            </w:pPr>
            <w:r w:rsidRPr="009B393E">
              <w:rPr>
                <w:rFonts w:ascii="Calibri" w:hAnsi="Calibri"/>
                <w:b/>
                <w:szCs w:val="22"/>
              </w:rPr>
              <w:t>Camión – Tracto</w:t>
            </w:r>
          </w:p>
        </w:tc>
        <w:tc>
          <w:tcPr>
            <w:tcW w:w="2364" w:type="dxa"/>
            <w:gridSpan w:val="3"/>
            <w:shd w:val="clear" w:color="auto" w:fill="D9D9D9" w:themeFill="background1" w:themeFillShade="D9"/>
            <w:noWrap/>
            <w:tcMar>
              <w:top w:w="0" w:type="dxa"/>
              <w:left w:w="70" w:type="dxa"/>
              <w:bottom w:w="0" w:type="dxa"/>
              <w:right w:w="70" w:type="dxa"/>
            </w:tcMar>
            <w:vAlign w:val="center"/>
          </w:tcPr>
          <w:p w:rsidR="009B393E" w:rsidRPr="009B393E" w:rsidRDefault="009B393E" w:rsidP="0090198E">
            <w:pPr>
              <w:jc w:val="center"/>
              <w:rPr>
                <w:rFonts w:ascii="Calibri" w:hAnsi="Calibri"/>
                <w:b/>
                <w:color w:val="FF0000"/>
                <w:szCs w:val="22"/>
              </w:rPr>
            </w:pPr>
            <w:r w:rsidRPr="009B393E">
              <w:rPr>
                <w:rFonts w:ascii="Calibri" w:hAnsi="Calibri"/>
                <w:b/>
                <w:szCs w:val="22"/>
              </w:rPr>
              <w:t>Semi – Remolque</w:t>
            </w:r>
          </w:p>
        </w:tc>
        <w:tc>
          <w:tcPr>
            <w:tcW w:w="1083" w:type="dxa"/>
            <w:vMerge w:val="restart"/>
            <w:shd w:val="clear" w:color="auto" w:fill="D9D9D9" w:themeFill="background1" w:themeFillShade="D9"/>
            <w:vAlign w:val="center"/>
          </w:tcPr>
          <w:p w:rsidR="009B393E" w:rsidRPr="009B393E" w:rsidRDefault="009B393E" w:rsidP="0090198E">
            <w:pPr>
              <w:jc w:val="center"/>
              <w:rPr>
                <w:rFonts w:ascii="Calibri" w:hAnsi="Calibri"/>
                <w:b/>
                <w:bCs/>
                <w:szCs w:val="22"/>
              </w:rPr>
            </w:pPr>
            <w:r w:rsidRPr="009B393E">
              <w:rPr>
                <w:rFonts w:ascii="Calibri" w:hAnsi="Calibri"/>
                <w:b/>
                <w:bCs/>
                <w:szCs w:val="22"/>
              </w:rPr>
              <w:t>Capacidad Total de Carga</w:t>
            </w:r>
          </w:p>
          <w:p w:rsidR="009B393E" w:rsidRPr="009B393E" w:rsidRDefault="009B393E" w:rsidP="0090198E">
            <w:pPr>
              <w:jc w:val="center"/>
              <w:rPr>
                <w:rFonts w:ascii="Calibri" w:hAnsi="Calibri"/>
                <w:b/>
                <w:bCs/>
                <w:szCs w:val="22"/>
              </w:rPr>
            </w:pPr>
            <w:r w:rsidRPr="009B393E">
              <w:rPr>
                <w:rFonts w:ascii="Calibri" w:hAnsi="Calibri"/>
                <w:b/>
                <w:bCs/>
                <w:szCs w:val="22"/>
              </w:rPr>
              <w:t>(Garrafas)</w:t>
            </w:r>
          </w:p>
        </w:tc>
        <w:tc>
          <w:tcPr>
            <w:tcW w:w="1388" w:type="dxa"/>
            <w:vMerge w:val="restart"/>
            <w:shd w:val="clear" w:color="auto" w:fill="D9D9D9" w:themeFill="background1" w:themeFillShade="D9"/>
            <w:tcMar>
              <w:top w:w="0" w:type="dxa"/>
              <w:left w:w="70" w:type="dxa"/>
              <w:bottom w:w="0" w:type="dxa"/>
              <w:right w:w="70" w:type="dxa"/>
            </w:tcMar>
            <w:vAlign w:val="center"/>
          </w:tcPr>
          <w:p w:rsidR="009B393E" w:rsidRPr="009B393E" w:rsidRDefault="009B393E" w:rsidP="0090198E">
            <w:pPr>
              <w:jc w:val="center"/>
              <w:rPr>
                <w:rFonts w:ascii="Calibri" w:hAnsi="Calibri"/>
                <w:szCs w:val="22"/>
              </w:rPr>
            </w:pPr>
            <w:r w:rsidRPr="009B393E">
              <w:rPr>
                <w:rFonts w:ascii="Calibri" w:hAnsi="Calibri"/>
                <w:b/>
                <w:bCs/>
                <w:szCs w:val="22"/>
              </w:rPr>
              <w:t>Nombre del Propietario</w:t>
            </w:r>
          </w:p>
        </w:tc>
      </w:tr>
      <w:tr w:rsidR="009B393E" w:rsidRPr="009B393E" w:rsidTr="0090198E">
        <w:trPr>
          <w:trHeight w:val="29"/>
          <w:jc w:val="center"/>
        </w:trPr>
        <w:tc>
          <w:tcPr>
            <w:tcW w:w="467" w:type="dxa"/>
            <w:vMerge/>
            <w:noWrap/>
            <w:tcMar>
              <w:top w:w="0" w:type="dxa"/>
              <w:left w:w="70" w:type="dxa"/>
              <w:bottom w:w="0" w:type="dxa"/>
              <w:right w:w="70" w:type="dxa"/>
            </w:tcMar>
            <w:vAlign w:val="center"/>
          </w:tcPr>
          <w:p w:rsidR="009B393E" w:rsidRPr="009B393E" w:rsidRDefault="009B393E" w:rsidP="0090198E">
            <w:pPr>
              <w:jc w:val="center"/>
              <w:rPr>
                <w:rFonts w:ascii="Calibri" w:hAnsi="Calibri"/>
                <w:b/>
                <w:szCs w:val="22"/>
              </w:rPr>
            </w:pPr>
          </w:p>
        </w:tc>
        <w:tc>
          <w:tcPr>
            <w:tcW w:w="1066" w:type="dxa"/>
            <w:shd w:val="clear" w:color="auto" w:fill="D9D9D9" w:themeFill="background1" w:themeFillShade="D9"/>
            <w:tcMar>
              <w:top w:w="0" w:type="dxa"/>
              <w:left w:w="70" w:type="dxa"/>
              <w:bottom w:w="0" w:type="dxa"/>
              <w:right w:w="70" w:type="dxa"/>
            </w:tcMar>
            <w:vAlign w:val="center"/>
          </w:tcPr>
          <w:p w:rsidR="009B393E" w:rsidRPr="009B393E" w:rsidRDefault="009B393E" w:rsidP="0090198E">
            <w:pPr>
              <w:jc w:val="center"/>
              <w:rPr>
                <w:rFonts w:ascii="Calibri" w:hAnsi="Calibri"/>
                <w:b/>
                <w:bCs/>
                <w:szCs w:val="22"/>
              </w:rPr>
            </w:pPr>
            <w:r w:rsidRPr="009B393E">
              <w:rPr>
                <w:rFonts w:ascii="Calibri" w:hAnsi="Calibri"/>
                <w:b/>
                <w:bCs/>
                <w:szCs w:val="22"/>
              </w:rPr>
              <w:t>Número de Placa</w:t>
            </w:r>
          </w:p>
        </w:tc>
        <w:tc>
          <w:tcPr>
            <w:tcW w:w="1404" w:type="dxa"/>
            <w:shd w:val="clear" w:color="auto" w:fill="D9D9D9" w:themeFill="background1" w:themeFillShade="D9"/>
            <w:noWrap/>
            <w:tcMar>
              <w:top w:w="0" w:type="dxa"/>
              <w:left w:w="70" w:type="dxa"/>
              <w:bottom w:w="0" w:type="dxa"/>
              <w:right w:w="70" w:type="dxa"/>
            </w:tcMar>
            <w:vAlign w:val="center"/>
          </w:tcPr>
          <w:p w:rsidR="009B393E" w:rsidRPr="009B393E" w:rsidRDefault="009B393E" w:rsidP="0090198E">
            <w:pPr>
              <w:jc w:val="center"/>
              <w:rPr>
                <w:rFonts w:ascii="Calibri" w:hAnsi="Calibri"/>
                <w:b/>
                <w:bCs/>
                <w:szCs w:val="22"/>
              </w:rPr>
            </w:pPr>
            <w:r w:rsidRPr="009B393E">
              <w:rPr>
                <w:rFonts w:ascii="Calibri" w:hAnsi="Calibri"/>
                <w:b/>
                <w:bCs/>
                <w:szCs w:val="22"/>
              </w:rPr>
              <w:t>Número del Certificado de Registro de Propiedad del Vehículo Automotor (CRPVA)</w:t>
            </w:r>
          </w:p>
        </w:tc>
        <w:tc>
          <w:tcPr>
            <w:tcW w:w="874" w:type="dxa"/>
            <w:shd w:val="clear" w:color="auto" w:fill="D9D9D9" w:themeFill="background1" w:themeFillShade="D9"/>
            <w:tcMar>
              <w:top w:w="0" w:type="dxa"/>
              <w:left w:w="70" w:type="dxa"/>
              <w:bottom w:w="0" w:type="dxa"/>
              <w:right w:w="70" w:type="dxa"/>
            </w:tcMar>
            <w:vAlign w:val="center"/>
          </w:tcPr>
          <w:p w:rsidR="009B393E" w:rsidRPr="009B393E" w:rsidRDefault="009B393E" w:rsidP="0090198E">
            <w:pPr>
              <w:jc w:val="center"/>
              <w:rPr>
                <w:rFonts w:ascii="Calibri" w:hAnsi="Calibri" w:cs="Calibri"/>
                <w:b/>
                <w:bCs/>
                <w:szCs w:val="22"/>
              </w:rPr>
            </w:pPr>
            <w:r w:rsidRPr="009B393E">
              <w:rPr>
                <w:rFonts w:ascii="Calibri" w:hAnsi="Calibri" w:cs="Calibri"/>
                <w:b/>
                <w:bCs/>
                <w:szCs w:val="22"/>
              </w:rPr>
              <w:t>Marca</w:t>
            </w:r>
          </w:p>
        </w:tc>
        <w:tc>
          <w:tcPr>
            <w:tcW w:w="824" w:type="dxa"/>
            <w:shd w:val="clear" w:color="auto" w:fill="D9D9D9" w:themeFill="background1" w:themeFillShade="D9"/>
            <w:vAlign w:val="center"/>
          </w:tcPr>
          <w:p w:rsidR="009B393E" w:rsidRPr="009B393E" w:rsidRDefault="009B393E" w:rsidP="0090198E">
            <w:pPr>
              <w:jc w:val="center"/>
              <w:rPr>
                <w:rFonts w:ascii="Calibri" w:hAnsi="Calibri"/>
                <w:b/>
                <w:bCs/>
                <w:szCs w:val="22"/>
              </w:rPr>
            </w:pPr>
            <w:r w:rsidRPr="009B393E">
              <w:rPr>
                <w:rFonts w:ascii="Calibri" w:hAnsi="Calibri"/>
                <w:b/>
                <w:bCs/>
                <w:szCs w:val="22"/>
              </w:rPr>
              <w:t>Modelo</w:t>
            </w:r>
          </w:p>
        </w:tc>
        <w:tc>
          <w:tcPr>
            <w:tcW w:w="867" w:type="dxa"/>
            <w:shd w:val="clear" w:color="auto" w:fill="D9D9D9" w:themeFill="background1" w:themeFillShade="D9"/>
            <w:noWrap/>
            <w:tcMar>
              <w:top w:w="0" w:type="dxa"/>
              <w:left w:w="70" w:type="dxa"/>
              <w:bottom w:w="0" w:type="dxa"/>
              <w:right w:w="70" w:type="dxa"/>
            </w:tcMar>
            <w:vAlign w:val="center"/>
          </w:tcPr>
          <w:p w:rsidR="009B393E" w:rsidRPr="009B393E" w:rsidRDefault="009B393E" w:rsidP="0090198E">
            <w:pPr>
              <w:jc w:val="center"/>
              <w:rPr>
                <w:rFonts w:ascii="Calibri" w:hAnsi="Calibri"/>
                <w:b/>
                <w:bCs/>
                <w:szCs w:val="22"/>
              </w:rPr>
            </w:pPr>
            <w:r w:rsidRPr="009B393E">
              <w:rPr>
                <w:rFonts w:ascii="Calibri" w:hAnsi="Calibri"/>
                <w:b/>
                <w:bCs/>
                <w:szCs w:val="22"/>
              </w:rPr>
              <w:t>N° Chasis</w:t>
            </w:r>
          </w:p>
        </w:tc>
        <w:tc>
          <w:tcPr>
            <w:tcW w:w="672" w:type="dxa"/>
            <w:shd w:val="clear" w:color="auto" w:fill="D9D9D9" w:themeFill="background1" w:themeFillShade="D9"/>
            <w:vAlign w:val="center"/>
          </w:tcPr>
          <w:p w:rsidR="009B393E" w:rsidRPr="009B393E" w:rsidRDefault="009B393E" w:rsidP="0090198E">
            <w:pPr>
              <w:jc w:val="center"/>
              <w:rPr>
                <w:rFonts w:ascii="Calibri" w:hAnsi="Calibri"/>
                <w:b/>
                <w:szCs w:val="22"/>
              </w:rPr>
            </w:pPr>
            <w:r w:rsidRPr="009B393E">
              <w:rPr>
                <w:rFonts w:ascii="Calibri" w:hAnsi="Calibri"/>
                <w:b/>
                <w:szCs w:val="22"/>
              </w:rPr>
              <w:t>Marca</w:t>
            </w:r>
          </w:p>
        </w:tc>
        <w:tc>
          <w:tcPr>
            <w:tcW w:w="824" w:type="dxa"/>
            <w:shd w:val="clear" w:color="auto" w:fill="D9D9D9" w:themeFill="background1" w:themeFillShade="D9"/>
            <w:vAlign w:val="center"/>
          </w:tcPr>
          <w:p w:rsidR="009B393E" w:rsidRPr="009B393E" w:rsidRDefault="009B393E" w:rsidP="0090198E">
            <w:pPr>
              <w:jc w:val="center"/>
              <w:rPr>
                <w:rFonts w:ascii="Calibri" w:hAnsi="Calibri"/>
                <w:b/>
                <w:bCs/>
                <w:szCs w:val="22"/>
              </w:rPr>
            </w:pPr>
            <w:r w:rsidRPr="009B393E">
              <w:rPr>
                <w:rFonts w:ascii="Calibri" w:hAnsi="Calibri"/>
                <w:b/>
                <w:bCs/>
                <w:szCs w:val="22"/>
              </w:rPr>
              <w:t>Modelo</w:t>
            </w:r>
          </w:p>
        </w:tc>
        <w:tc>
          <w:tcPr>
            <w:tcW w:w="1083" w:type="dxa"/>
            <w:vMerge/>
          </w:tcPr>
          <w:p w:rsidR="009B393E" w:rsidRPr="009B393E" w:rsidRDefault="009B393E" w:rsidP="0090198E">
            <w:pPr>
              <w:jc w:val="center"/>
              <w:rPr>
                <w:rFonts w:ascii="Calibri" w:hAnsi="Calibri"/>
                <w:b/>
                <w:bCs/>
                <w:szCs w:val="22"/>
              </w:rPr>
            </w:pPr>
          </w:p>
        </w:tc>
        <w:tc>
          <w:tcPr>
            <w:tcW w:w="1388" w:type="dxa"/>
            <w:vMerge/>
            <w:tcMar>
              <w:top w:w="0" w:type="dxa"/>
              <w:left w:w="70" w:type="dxa"/>
              <w:bottom w:w="0" w:type="dxa"/>
              <w:right w:w="70" w:type="dxa"/>
            </w:tcMar>
            <w:vAlign w:val="center"/>
          </w:tcPr>
          <w:p w:rsidR="009B393E" w:rsidRPr="009B393E" w:rsidRDefault="009B393E" w:rsidP="0090198E">
            <w:pPr>
              <w:jc w:val="center"/>
              <w:rPr>
                <w:rFonts w:ascii="Calibri" w:hAnsi="Calibri"/>
                <w:b/>
                <w:bCs/>
                <w:szCs w:val="22"/>
              </w:rPr>
            </w:pPr>
          </w:p>
        </w:tc>
      </w:tr>
      <w:tr w:rsidR="009B393E" w:rsidRPr="009B393E" w:rsidTr="0090198E">
        <w:trPr>
          <w:trHeight w:val="29"/>
          <w:jc w:val="center"/>
        </w:trPr>
        <w:tc>
          <w:tcPr>
            <w:tcW w:w="467" w:type="dxa"/>
            <w:noWrap/>
            <w:tcMar>
              <w:top w:w="0" w:type="dxa"/>
              <w:left w:w="70" w:type="dxa"/>
              <w:bottom w:w="0" w:type="dxa"/>
              <w:right w:w="70" w:type="dxa"/>
            </w:tcMar>
            <w:vAlign w:val="center"/>
          </w:tcPr>
          <w:p w:rsidR="009B393E" w:rsidRPr="009B393E" w:rsidRDefault="009B393E" w:rsidP="0090198E">
            <w:pPr>
              <w:jc w:val="center"/>
              <w:rPr>
                <w:rFonts w:ascii="Calibri" w:hAnsi="Calibri"/>
                <w:szCs w:val="22"/>
              </w:rPr>
            </w:pPr>
            <w:r w:rsidRPr="009B393E">
              <w:rPr>
                <w:rFonts w:ascii="Calibri" w:hAnsi="Calibri"/>
                <w:szCs w:val="22"/>
              </w:rPr>
              <w:t>1</w:t>
            </w:r>
          </w:p>
        </w:tc>
        <w:tc>
          <w:tcPr>
            <w:tcW w:w="1066" w:type="dxa"/>
            <w:tcMar>
              <w:top w:w="0" w:type="dxa"/>
              <w:left w:w="70" w:type="dxa"/>
              <w:bottom w:w="0" w:type="dxa"/>
              <w:right w:w="70" w:type="dxa"/>
            </w:tcMar>
            <w:vAlign w:val="center"/>
          </w:tcPr>
          <w:p w:rsidR="009B393E" w:rsidRPr="009B393E" w:rsidRDefault="009B393E" w:rsidP="0090198E">
            <w:pPr>
              <w:jc w:val="center"/>
              <w:rPr>
                <w:rFonts w:ascii="Calibri" w:hAnsi="Calibri"/>
                <w:szCs w:val="22"/>
              </w:rPr>
            </w:pPr>
          </w:p>
        </w:tc>
        <w:tc>
          <w:tcPr>
            <w:tcW w:w="1404" w:type="dxa"/>
            <w:noWrap/>
            <w:tcMar>
              <w:top w:w="0" w:type="dxa"/>
              <w:left w:w="70" w:type="dxa"/>
              <w:bottom w:w="0" w:type="dxa"/>
              <w:right w:w="70" w:type="dxa"/>
            </w:tcMar>
            <w:vAlign w:val="center"/>
          </w:tcPr>
          <w:p w:rsidR="009B393E" w:rsidRPr="009B393E" w:rsidRDefault="009B393E" w:rsidP="0090198E">
            <w:pPr>
              <w:jc w:val="center"/>
              <w:rPr>
                <w:rFonts w:ascii="Calibri" w:hAnsi="Calibri"/>
                <w:szCs w:val="22"/>
              </w:rPr>
            </w:pPr>
          </w:p>
        </w:tc>
        <w:tc>
          <w:tcPr>
            <w:tcW w:w="874" w:type="dxa"/>
            <w:tcMar>
              <w:top w:w="0" w:type="dxa"/>
              <w:left w:w="70" w:type="dxa"/>
              <w:bottom w:w="0" w:type="dxa"/>
              <w:right w:w="70" w:type="dxa"/>
            </w:tcMar>
            <w:vAlign w:val="center"/>
          </w:tcPr>
          <w:p w:rsidR="009B393E" w:rsidRPr="009B393E" w:rsidRDefault="009B393E" w:rsidP="0090198E">
            <w:pPr>
              <w:jc w:val="center"/>
              <w:rPr>
                <w:rFonts w:ascii="Calibri" w:hAnsi="Calibri"/>
                <w:szCs w:val="22"/>
              </w:rPr>
            </w:pPr>
          </w:p>
        </w:tc>
        <w:tc>
          <w:tcPr>
            <w:tcW w:w="824" w:type="dxa"/>
            <w:vAlign w:val="center"/>
          </w:tcPr>
          <w:p w:rsidR="009B393E" w:rsidRPr="009B393E" w:rsidRDefault="009B393E" w:rsidP="0090198E">
            <w:pPr>
              <w:jc w:val="center"/>
              <w:rPr>
                <w:rFonts w:ascii="Calibri" w:hAnsi="Calibri"/>
                <w:szCs w:val="22"/>
              </w:rPr>
            </w:pPr>
          </w:p>
        </w:tc>
        <w:tc>
          <w:tcPr>
            <w:tcW w:w="867" w:type="dxa"/>
            <w:noWrap/>
            <w:tcMar>
              <w:top w:w="0" w:type="dxa"/>
              <w:left w:w="70" w:type="dxa"/>
              <w:bottom w:w="0" w:type="dxa"/>
              <w:right w:w="70" w:type="dxa"/>
            </w:tcMar>
            <w:vAlign w:val="center"/>
          </w:tcPr>
          <w:p w:rsidR="009B393E" w:rsidRPr="009B393E" w:rsidRDefault="009B393E" w:rsidP="0090198E">
            <w:pPr>
              <w:jc w:val="center"/>
              <w:rPr>
                <w:rFonts w:ascii="Calibri" w:hAnsi="Calibri"/>
                <w:szCs w:val="22"/>
              </w:rPr>
            </w:pPr>
          </w:p>
        </w:tc>
        <w:tc>
          <w:tcPr>
            <w:tcW w:w="672" w:type="dxa"/>
          </w:tcPr>
          <w:p w:rsidR="009B393E" w:rsidRPr="009B393E" w:rsidRDefault="009B393E" w:rsidP="0090198E">
            <w:pPr>
              <w:jc w:val="center"/>
              <w:rPr>
                <w:rFonts w:ascii="Calibri" w:hAnsi="Calibri"/>
                <w:szCs w:val="22"/>
              </w:rPr>
            </w:pPr>
          </w:p>
        </w:tc>
        <w:tc>
          <w:tcPr>
            <w:tcW w:w="824" w:type="dxa"/>
          </w:tcPr>
          <w:p w:rsidR="009B393E" w:rsidRPr="009B393E" w:rsidRDefault="009B393E" w:rsidP="0090198E">
            <w:pPr>
              <w:jc w:val="center"/>
              <w:rPr>
                <w:rFonts w:ascii="Calibri" w:hAnsi="Calibri"/>
                <w:szCs w:val="22"/>
              </w:rPr>
            </w:pPr>
          </w:p>
        </w:tc>
        <w:tc>
          <w:tcPr>
            <w:tcW w:w="1083" w:type="dxa"/>
          </w:tcPr>
          <w:p w:rsidR="009B393E" w:rsidRPr="009B393E" w:rsidRDefault="009B393E" w:rsidP="0090198E">
            <w:pPr>
              <w:jc w:val="center"/>
              <w:rPr>
                <w:rFonts w:ascii="Calibri" w:hAnsi="Calibri"/>
                <w:szCs w:val="22"/>
              </w:rPr>
            </w:pPr>
          </w:p>
        </w:tc>
        <w:tc>
          <w:tcPr>
            <w:tcW w:w="1388" w:type="dxa"/>
            <w:tcMar>
              <w:top w:w="0" w:type="dxa"/>
              <w:left w:w="70" w:type="dxa"/>
              <w:bottom w:w="0" w:type="dxa"/>
              <w:right w:w="70" w:type="dxa"/>
            </w:tcMar>
            <w:vAlign w:val="center"/>
          </w:tcPr>
          <w:p w:rsidR="009B393E" w:rsidRPr="009B393E" w:rsidRDefault="009B393E" w:rsidP="0090198E">
            <w:pPr>
              <w:jc w:val="center"/>
              <w:rPr>
                <w:rFonts w:ascii="Calibri" w:hAnsi="Calibri"/>
                <w:szCs w:val="22"/>
              </w:rPr>
            </w:pPr>
          </w:p>
        </w:tc>
      </w:tr>
      <w:tr w:rsidR="009B393E" w:rsidRPr="009B393E" w:rsidTr="0090198E">
        <w:trPr>
          <w:trHeight w:val="29"/>
          <w:jc w:val="center"/>
        </w:trPr>
        <w:tc>
          <w:tcPr>
            <w:tcW w:w="467" w:type="dxa"/>
            <w:noWrap/>
            <w:tcMar>
              <w:top w:w="0" w:type="dxa"/>
              <w:left w:w="70" w:type="dxa"/>
              <w:bottom w:w="0" w:type="dxa"/>
              <w:right w:w="70" w:type="dxa"/>
            </w:tcMar>
            <w:vAlign w:val="center"/>
          </w:tcPr>
          <w:p w:rsidR="009B393E" w:rsidRPr="009B393E" w:rsidRDefault="009B393E" w:rsidP="0090198E">
            <w:pPr>
              <w:jc w:val="center"/>
              <w:rPr>
                <w:rFonts w:ascii="Calibri" w:hAnsi="Calibri"/>
                <w:szCs w:val="22"/>
              </w:rPr>
            </w:pPr>
            <w:r w:rsidRPr="009B393E">
              <w:rPr>
                <w:rFonts w:ascii="Calibri" w:hAnsi="Calibri"/>
                <w:szCs w:val="22"/>
              </w:rPr>
              <w:t>2</w:t>
            </w:r>
          </w:p>
        </w:tc>
        <w:tc>
          <w:tcPr>
            <w:tcW w:w="1066" w:type="dxa"/>
            <w:tcMar>
              <w:top w:w="0" w:type="dxa"/>
              <w:left w:w="70" w:type="dxa"/>
              <w:bottom w:w="0" w:type="dxa"/>
              <w:right w:w="70" w:type="dxa"/>
            </w:tcMar>
            <w:vAlign w:val="center"/>
          </w:tcPr>
          <w:p w:rsidR="009B393E" w:rsidRPr="009B393E" w:rsidRDefault="009B393E" w:rsidP="0090198E">
            <w:pPr>
              <w:jc w:val="center"/>
              <w:rPr>
                <w:rFonts w:ascii="Calibri" w:hAnsi="Calibri"/>
                <w:szCs w:val="22"/>
              </w:rPr>
            </w:pPr>
          </w:p>
        </w:tc>
        <w:tc>
          <w:tcPr>
            <w:tcW w:w="1404" w:type="dxa"/>
            <w:noWrap/>
            <w:tcMar>
              <w:top w:w="0" w:type="dxa"/>
              <w:left w:w="70" w:type="dxa"/>
              <w:bottom w:w="0" w:type="dxa"/>
              <w:right w:w="70" w:type="dxa"/>
            </w:tcMar>
            <w:vAlign w:val="center"/>
          </w:tcPr>
          <w:p w:rsidR="009B393E" w:rsidRPr="009B393E" w:rsidRDefault="009B393E" w:rsidP="0090198E">
            <w:pPr>
              <w:jc w:val="center"/>
              <w:rPr>
                <w:rFonts w:ascii="Calibri" w:hAnsi="Calibri"/>
                <w:szCs w:val="22"/>
              </w:rPr>
            </w:pPr>
          </w:p>
        </w:tc>
        <w:tc>
          <w:tcPr>
            <w:tcW w:w="874" w:type="dxa"/>
            <w:tcMar>
              <w:top w:w="0" w:type="dxa"/>
              <w:left w:w="70" w:type="dxa"/>
              <w:bottom w:w="0" w:type="dxa"/>
              <w:right w:w="70" w:type="dxa"/>
            </w:tcMar>
            <w:vAlign w:val="center"/>
          </w:tcPr>
          <w:p w:rsidR="009B393E" w:rsidRPr="009B393E" w:rsidRDefault="009B393E" w:rsidP="0090198E">
            <w:pPr>
              <w:jc w:val="center"/>
              <w:rPr>
                <w:rFonts w:ascii="Calibri" w:hAnsi="Calibri"/>
                <w:szCs w:val="22"/>
              </w:rPr>
            </w:pPr>
          </w:p>
        </w:tc>
        <w:tc>
          <w:tcPr>
            <w:tcW w:w="824" w:type="dxa"/>
            <w:vAlign w:val="center"/>
          </w:tcPr>
          <w:p w:rsidR="009B393E" w:rsidRPr="009B393E" w:rsidRDefault="009B393E" w:rsidP="0090198E">
            <w:pPr>
              <w:jc w:val="center"/>
              <w:rPr>
                <w:rFonts w:ascii="Calibri" w:hAnsi="Calibri"/>
                <w:szCs w:val="22"/>
              </w:rPr>
            </w:pPr>
          </w:p>
        </w:tc>
        <w:tc>
          <w:tcPr>
            <w:tcW w:w="867" w:type="dxa"/>
            <w:noWrap/>
            <w:tcMar>
              <w:top w:w="0" w:type="dxa"/>
              <w:left w:w="70" w:type="dxa"/>
              <w:bottom w:w="0" w:type="dxa"/>
              <w:right w:w="70" w:type="dxa"/>
            </w:tcMar>
            <w:vAlign w:val="center"/>
          </w:tcPr>
          <w:p w:rsidR="009B393E" w:rsidRPr="009B393E" w:rsidRDefault="009B393E" w:rsidP="0090198E">
            <w:pPr>
              <w:jc w:val="center"/>
              <w:rPr>
                <w:rFonts w:ascii="Calibri" w:hAnsi="Calibri"/>
                <w:szCs w:val="22"/>
              </w:rPr>
            </w:pPr>
          </w:p>
        </w:tc>
        <w:tc>
          <w:tcPr>
            <w:tcW w:w="672" w:type="dxa"/>
          </w:tcPr>
          <w:p w:rsidR="009B393E" w:rsidRPr="009B393E" w:rsidRDefault="009B393E" w:rsidP="0090198E">
            <w:pPr>
              <w:jc w:val="center"/>
              <w:rPr>
                <w:rFonts w:ascii="Calibri" w:hAnsi="Calibri"/>
                <w:szCs w:val="22"/>
              </w:rPr>
            </w:pPr>
          </w:p>
        </w:tc>
        <w:tc>
          <w:tcPr>
            <w:tcW w:w="824" w:type="dxa"/>
          </w:tcPr>
          <w:p w:rsidR="009B393E" w:rsidRPr="009B393E" w:rsidRDefault="009B393E" w:rsidP="0090198E">
            <w:pPr>
              <w:jc w:val="center"/>
              <w:rPr>
                <w:rFonts w:ascii="Calibri" w:hAnsi="Calibri"/>
                <w:szCs w:val="22"/>
              </w:rPr>
            </w:pPr>
          </w:p>
        </w:tc>
        <w:tc>
          <w:tcPr>
            <w:tcW w:w="1083" w:type="dxa"/>
          </w:tcPr>
          <w:p w:rsidR="009B393E" w:rsidRPr="009B393E" w:rsidRDefault="009B393E" w:rsidP="0090198E">
            <w:pPr>
              <w:jc w:val="center"/>
              <w:rPr>
                <w:rFonts w:ascii="Calibri" w:hAnsi="Calibri"/>
                <w:szCs w:val="22"/>
              </w:rPr>
            </w:pPr>
          </w:p>
        </w:tc>
        <w:tc>
          <w:tcPr>
            <w:tcW w:w="1388" w:type="dxa"/>
            <w:tcMar>
              <w:top w:w="0" w:type="dxa"/>
              <w:left w:w="70" w:type="dxa"/>
              <w:bottom w:w="0" w:type="dxa"/>
              <w:right w:w="70" w:type="dxa"/>
            </w:tcMar>
            <w:vAlign w:val="center"/>
          </w:tcPr>
          <w:p w:rsidR="009B393E" w:rsidRPr="009B393E" w:rsidRDefault="009B393E" w:rsidP="0090198E">
            <w:pPr>
              <w:jc w:val="center"/>
              <w:rPr>
                <w:rFonts w:ascii="Calibri" w:hAnsi="Calibri"/>
                <w:szCs w:val="22"/>
              </w:rPr>
            </w:pPr>
          </w:p>
        </w:tc>
      </w:tr>
      <w:tr w:rsidR="009B393E" w:rsidRPr="009B393E" w:rsidTr="0090198E">
        <w:trPr>
          <w:trHeight w:val="29"/>
          <w:jc w:val="center"/>
        </w:trPr>
        <w:tc>
          <w:tcPr>
            <w:tcW w:w="467" w:type="dxa"/>
            <w:noWrap/>
            <w:tcMar>
              <w:top w:w="0" w:type="dxa"/>
              <w:left w:w="70" w:type="dxa"/>
              <w:bottom w:w="0" w:type="dxa"/>
              <w:right w:w="70" w:type="dxa"/>
            </w:tcMar>
            <w:vAlign w:val="center"/>
          </w:tcPr>
          <w:p w:rsidR="009B393E" w:rsidRPr="009B393E" w:rsidRDefault="009B393E" w:rsidP="0090198E">
            <w:pPr>
              <w:jc w:val="center"/>
              <w:rPr>
                <w:rFonts w:ascii="Calibri" w:hAnsi="Calibri"/>
                <w:szCs w:val="22"/>
              </w:rPr>
            </w:pPr>
            <w:r w:rsidRPr="009B393E">
              <w:rPr>
                <w:rFonts w:ascii="Calibri" w:hAnsi="Calibri"/>
                <w:szCs w:val="22"/>
              </w:rPr>
              <w:t>3</w:t>
            </w:r>
          </w:p>
        </w:tc>
        <w:tc>
          <w:tcPr>
            <w:tcW w:w="1066" w:type="dxa"/>
            <w:tcMar>
              <w:top w:w="0" w:type="dxa"/>
              <w:left w:w="70" w:type="dxa"/>
              <w:bottom w:w="0" w:type="dxa"/>
              <w:right w:w="70" w:type="dxa"/>
            </w:tcMar>
            <w:vAlign w:val="center"/>
          </w:tcPr>
          <w:p w:rsidR="009B393E" w:rsidRPr="009B393E" w:rsidRDefault="009B393E" w:rsidP="0090198E">
            <w:pPr>
              <w:jc w:val="center"/>
              <w:rPr>
                <w:rFonts w:ascii="Calibri" w:hAnsi="Calibri"/>
                <w:szCs w:val="22"/>
              </w:rPr>
            </w:pPr>
          </w:p>
        </w:tc>
        <w:tc>
          <w:tcPr>
            <w:tcW w:w="1404" w:type="dxa"/>
            <w:noWrap/>
            <w:tcMar>
              <w:top w:w="0" w:type="dxa"/>
              <w:left w:w="70" w:type="dxa"/>
              <w:bottom w:w="0" w:type="dxa"/>
              <w:right w:w="70" w:type="dxa"/>
            </w:tcMar>
            <w:vAlign w:val="center"/>
          </w:tcPr>
          <w:p w:rsidR="009B393E" w:rsidRPr="009B393E" w:rsidRDefault="009B393E" w:rsidP="0090198E">
            <w:pPr>
              <w:jc w:val="center"/>
              <w:rPr>
                <w:rFonts w:ascii="Calibri" w:hAnsi="Calibri"/>
                <w:szCs w:val="22"/>
              </w:rPr>
            </w:pPr>
          </w:p>
        </w:tc>
        <w:tc>
          <w:tcPr>
            <w:tcW w:w="874" w:type="dxa"/>
            <w:tcMar>
              <w:top w:w="0" w:type="dxa"/>
              <w:left w:w="70" w:type="dxa"/>
              <w:bottom w:w="0" w:type="dxa"/>
              <w:right w:w="70" w:type="dxa"/>
            </w:tcMar>
            <w:vAlign w:val="center"/>
          </w:tcPr>
          <w:p w:rsidR="009B393E" w:rsidRPr="009B393E" w:rsidRDefault="009B393E" w:rsidP="0090198E">
            <w:pPr>
              <w:jc w:val="center"/>
              <w:rPr>
                <w:rFonts w:ascii="Calibri" w:hAnsi="Calibri"/>
                <w:szCs w:val="22"/>
              </w:rPr>
            </w:pPr>
          </w:p>
        </w:tc>
        <w:tc>
          <w:tcPr>
            <w:tcW w:w="824" w:type="dxa"/>
            <w:vAlign w:val="center"/>
          </w:tcPr>
          <w:p w:rsidR="009B393E" w:rsidRPr="009B393E" w:rsidRDefault="009B393E" w:rsidP="0090198E">
            <w:pPr>
              <w:jc w:val="center"/>
              <w:rPr>
                <w:rFonts w:ascii="Calibri" w:hAnsi="Calibri"/>
                <w:szCs w:val="22"/>
              </w:rPr>
            </w:pPr>
          </w:p>
        </w:tc>
        <w:tc>
          <w:tcPr>
            <w:tcW w:w="867" w:type="dxa"/>
            <w:noWrap/>
            <w:tcMar>
              <w:top w:w="0" w:type="dxa"/>
              <w:left w:w="70" w:type="dxa"/>
              <w:bottom w:w="0" w:type="dxa"/>
              <w:right w:w="70" w:type="dxa"/>
            </w:tcMar>
            <w:vAlign w:val="center"/>
          </w:tcPr>
          <w:p w:rsidR="009B393E" w:rsidRPr="009B393E" w:rsidRDefault="009B393E" w:rsidP="0090198E">
            <w:pPr>
              <w:jc w:val="center"/>
              <w:rPr>
                <w:rFonts w:ascii="Calibri" w:hAnsi="Calibri"/>
                <w:szCs w:val="22"/>
              </w:rPr>
            </w:pPr>
          </w:p>
        </w:tc>
        <w:tc>
          <w:tcPr>
            <w:tcW w:w="672" w:type="dxa"/>
          </w:tcPr>
          <w:p w:rsidR="009B393E" w:rsidRPr="009B393E" w:rsidRDefault="009B393E" w:rsidP="0090198E">
            <w:pPr>
              <w:jc w:val="center"/>
              <w:rPr>
                <w:rFonts w:ascii="Calibri" w:hAnsi="Calibri"/>
                <w:szCs w:val="22"/>
              </w:rPr>
            </w:pPr>
          </w:p>
        </w:tc>
        <w:tc>
          <w:tcPr>
            <w:tcW w:w="824" w:type="dxa"/>
          </w:tcPr>
          <w:p w:rsidR="009B393E" w:rsidRPr="009B393E" w:rsidRDefault="009B393E" w:rsidP="0090198E">
            <w:pPr>
              <w:jc w:val="center"/>
              <w:rPr>
                <w:rFonts w:ascii="Calibri" w:hAnsi="Calibri"/>
                <w:szCs w:val="22"/>
              </w:rPr>
            </w:pPr>
          </w:p>
        </w:tc>
        <w:tc>
          <w:tcPr>
            <w:tcW w:w="1083" w:type="dxa"/>
          </w:tcPr>
          <w:p w:rsidR="009B393E" w:rsidRPr="009B393E" w:rsidRDefault="009B393E" w:rsidP="0090198E">
            <w:pPr>
              <w:jc w:val="center"/>
              <w:rPr>
                <w:rFonts w:ascii="Calibri" w:hAnsi="Calibri"/>
                <w:szCs w:val="22"/>
              </w:rPr>
            </w:pPr>
          </w:p>
        </w:tc>
        <w:tc>
          <w:tcPr>
            <w:tcW w:w="1388" w:type="dxa"/>
            <w:tcMar>
              <w:top w:w="0" w:type="dxa"/>
              <w:left w:w="70" w:type="dxa"/>
              <w:bottom w:w="0" w:type="dxa"/>
              <w:right w:w="70" w:type="dxa"/>
            </w:tcMar>
            <w:vAlign w:val="center"/>
          </w:tcPr>
          <w:p w:rsidR="009B393E" w:rsidRPr="009B393E" w:rsidRDefault="009B393E" w:rsidP="0090198E">
            <w:pPr>
              <w:jc w:val="center"/>
              <w:rPr>
                <w:rFonts w:ascii="Calibri" w:hAnsi="Calibri"/>
                <w:szCs w:val="22"/>
              </w:rPr>
            </w:pPr>
          </w:p>
        </w:tc>
      </w:tr>
    </w:tbl>
    <w:p w:rsidR="009B393E" w:rsidRDefault="009B393E" w:rsidP="00AF599F">
      <w:pPr>
        <w:jc w:val="center"/>
        <w:rPr>
          <w:rFonts w:asciiTheme="minorHAnsi" w:hAnsiTheme="minorHAnsi" w:cstheme="minorHAnsi"/>
          <w:b/>
          <w:sz w:val="22"/>
          <w:szCs w:val="22"/>
        </w:rPr>
      </w:pPr>
    </w:p>
    <w:p w:rsidR="009B393E" w:rsidRDefault="009B393E" w:rsidP="00AF599F">
      <w:pPr>
        <w:jc w:val="center"/>
        <w:rPr>
          <w:rFonts w:asciiTheme="minorHAnsi" w:hAnsiTheme="minorHAnsi" w:cstheme="minorHAnsi"/>
          <w:b/>
          <w:sz w:val="22"/>
          <w:szCs w:val="22"/>
        </w:rPr>
      </w:pPr>
    </w:p>
    <w:p w:rsidR="009B393E" w:rsidRDefault="009B393E" w:rsidP="00AF599F">
      <w:pPr>
        <w:jc w:val="center"/>
        <w:rPr>
          <w:rFonts w:asciiTheme="minorHAnsi" w:hAnsiTheme="minorHAnsi" w:cstheme="minorHAnsi"/>
          <w:b/>
          <w:sz w:val="22"/>
          <w:szCs w:val="22"/>
        </w:rPr>
      </w:pPr>
    </w:p>
    <w:p w:rsidR="009B393E" w:rsidRDefault="009B393E" w:rsidP="00AF599F">
      <w:pPr>
        <w:jc w:val="center"/>
        <w:rPr>
          <w:rFonts w:asciiTheme="minorHAnsi" w:hAnsiTheme="minorHAnsi" w:cstheme="minorHAnsi"/>
          <w:b/>
          <w:sz w:val="22"/>
          <w:szCs w:val="22"/>
        </w:rPr>
      </w:pPr>
    </w:p>
    <w:p w:rsidR="009B393E" w:rsidRDefault="009B393E" w:rsidP="00AF599F">
      <w:pPr>
        <w:jc w:val="center"/>
        <w:rPr>
          <w:rFonts w:asciiTheme="minorHAnsi" w:hAnsiTheme="minorHAnsi" w:cstheme="minorHAnsi"/>
          <w:b/>
          <w:sz w:val="22"/>
          <w:szCs w:val="22"/>
        </w:rPr>
      </w:pPr>
    </w:p>
    <w:p w:rsidR="009B393E" w:rsidRDefault="009B393E" w:rsidP="00AF599F">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492BE5" w:rsidRDefault="00492BE5" w:rsidP="00AF2036">
      <w:pPr>
        <w:jc w:val="center"/>
        <w:rPr>
          <w:rFonts w:asciiTheme="minorHAnsi" w:hAnsiTheme="minorHAnsi" w:cstheme="minorHAnsi"/>
          <w:b/>
          <w:sz w:val="22"/>
          <w:szCs w:val="22"/>
        </w:rPr>
      </w:pPr>
    </w:p>
    <w:p w:rsidR="005373F8" w:rsidRDefault="005373F8" w:rsidP="00492BE5">
      <w:pPr>
        <w:jc w:val="center"/>
        <w:rPr>
          <w:rFonts w:asciiTheme="minorHAnsi" w:hAnsiTheme="minorHAnsi" w:cstheme="minorHAnsi"/>
          <w:b/>
          <w:sz w:val="24"/>
          <w:szCs w:val="24"/>
        </w:rPr>
        <w:sectPr w:rsidR="005373F8" w:rsidSect="00A72F2D">
          <w:pgSz w:w="12242" w:h="15842" w:code="1"/>
          <w:pgMar w:top="1701" w:right="1418" w:bottom="567" w:left="1701" w:header="624" w:footer="851" w:gutter="0"/>
          <w:cols w:space="708"/>
          <w:titlePg/>
          <w:docGrid w:linePitch="360"/>
        </w:sectPr>
      </w:pPr>
    </w:p>
    <w:p w:rsidR="00492BE5" w:rsidRPr="00492BE5" w:rsidRDefault="00492BE5" w:rsidP="00492BE5">
      <w:pPr>
        <w:jc w:val="center"/>
        <w:rPr>
          <w:rFonts w:asciiTheme="minorHAnsi" w:hAnsiTheme="minorHAnsi" w:cstheme="minorHAnsi"/>
          <w:b/>
          <w:sz w:val="24"/>
          <w:szCs w:val="24"/>
        </w:rPr>
      </w:pPr>
      <w:r w:rsidRPr="00492BE5">
        <w:rPr>
          <w:rFonts w:asciiTheme="minorHAnsi" w:hAnsiTheme="minorHAnsi" w:cstheme="minorHAnsi"/>
          <w:b/>
          <w:sz w:val="24"/>
          <w:szCs w:val="24"/>
        </w:rPr>
        <w:lastRenderedPageBreak/>
        <w:t xml:space="preserve">FORMULARIO </w:t>
      </w:r>
    </w:p>
    <w:p w:rsidR="00492BE5" w:rsidRPr="00492BE5" w:rsidRDefault="00492BE5" w:rsidP="00492BE5">
      <w:pPr>
        <w:jc w:val="center"/>
        <w:rPr>
          <w:rFonts w:ascii="Calibri" w:hAnsi="Calibri" w:cs="Calibri"/>
          <w:b/>
          <w:sz w:val="24"/>
          <w:szCs w:val="24"/>
        </w:rPr>
      </w:pPr>
      <w:r w:rsidRPr="00492BE5">
        <w:rPr>
          <w:rFonts w:ascii="Calibri" w:hAnsi="Calibri" w:cs="Calibri"/>
          <w:b/>
          <w:sz w:val="24"/>
          <w:szCs w:val="24"/>
        </w:rPr>
        <w:t>DETALLE DE LA DOCUMENTACION DE RESPALDO POR CADA UNO DE LOS CAMIONES</w:t>
      </w:r>
      <w:r w:rsidR="00AF599F">
        <w:rPr>
          <w:rFonts w:ascii="Calibri" w:hAnsi="Calibri" w:cs="Calibri"/>
          <w:b/>
          <w:sz w:val="24"/>
          <w:szCs w:val="24"/>
        </w:rPr>
        <w:t xml:space="preserve"> </w:t>
      </w:r>
    </w:p>
    <w:p w:rsidR="00492BE5" w:rsidRDefault="00492BE5" w:rsidP="00492BE5">
      <w:pPr>
        <w:rPr>
          <w:rFonts w:asciiTheme="minorHAnsi" w:hAnsiTheme="minorHAnsi" w:cstheme="minorHAnsi"/>
          <w:b/>
          <w:sz w:val="16"/>
          <w:szCs w:val="16"/>
        </w:rPr>
      </w:pPr>
    </w:p>
    <w:p w:rsidR="00F810EF" w:rsidRPr="001A7888" w:rsidRDefault="00F810EF" w:rsidP="00AF599F">
      <w:pPr>
        <w:ind w:left="708"/>
        <w:jc w:val="both"/>
        <w:rPr>
          <w:rFonts w:ascii="Calibri" w:hAnsi="Calibri" w:cs="Calibri"/>
          <w:sz w:val="22"/>
          <w:szCs w:val="18"/>
        </w:rPr>
      </w:pPr>
      <w:r w:rsidRPr="001A7888">
        <w:rPr>
          <w:rFonts w:ascii="Calibri" w:hAnsi="Calibri" w:cs="Calibri"/>
          <w:sz w:val="22"/>
          <w:szCs w:val="18"/>
        </w:rPr>
        <w:t xml:space="preserve">La documentación de respaldo, deberá ser presentada </w:t>
      </w:r>
      <w:r w:rsidRPr="001A7888">
        <w:rPr>
          <w:rFonts w:ascii="Calibri" w:hAnsi="Calibri" w:cs="Calibri"/>
          <w:b/>
          <w:sz w:val="22"/>
          <w:szCs w:val="18"/>
        </w:rPr>
        <w:t>por</w:t>
      </w:r>
      <w:r w:rsidR="009B393E">
        <w:rPr>
          <w:rFonts w:ascii="Calibri" w:hAnsi="Calibri" w:cs="Calibri"/>
          <w:b/>
          <w:sz w:val="22"/>
          <w:szCs w:val="18"/>
        </w:rPr>
        <w:t xml:space="preserve"> Camión </w:t>
      </w:r>
      <w:r w:rsidRPr="001A7888">
        <w:rPr>
          <w:rFonts w:ascii="Calibri" w:hAnsi="Calibri" w:cs="Calibri"/>
          <w:sz w:val="22"/>
          <w:szCs w:val="18"/>
        </w:rPr>
        <w:t xml:space="preserve"> ofertada, de acuerdo al siguiente detalle, en el cual se deberá presentar el número de página en la cual se encuentra la documentación respectiva:</w:t>
      </w:r>
    </w:p>
    <w:p w:rsidR="00F810EF" w:rsidRPr="001A7888" w:rsidRDefault="00F810EF" w:rsidP="00F810EF">
      <w:pPr>
        <w:jc w:val="center"/>
        <w:rPr>
          <w:rFonts w:ascii="Calibri" w:hAnsi="Calibri" w:cs="Calibri"/>
          <w:b/>
          <w:sz w:val="22"/>
          <w:szCs w:val="18"/>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
        <w:gridCol w:w="1031"/>
        <w:gridCol w:w="1417"/>
        <w:gridCol w:w="1843"/>
        <w:gridCol w:w="850"/>
        <w:gridCol w:w="851"/>
        <w:gridCol w:w="1559"/>
        <w:gridCol w:w="1418"/>
        <w:gridCol w:w="2126"/>
        <w:gridCol w:w="709"/>
        <w:gridCol w:w="708"/>
        <w:gridCol w:w="1418"/>
      </w:tblGrid>
      <w:tr w:rsidR="005373F8" w:rsidRPr="005373F8" w:rsidTr="005373F8">
        <w:trPr>
          <w:trHeight w:val="127"/>
        </w:trPr>
        <w:tc>
          <w:tcPr>
            <w:tcW w:w="524" w:type="dxa"/>
            <w:vMerge w:val="restart"/>
            <w:shd w:val="clear" w:color="auto" w:fill="F2F2F2" w:themeFill="background1" w:themeFillShade="F2"/>
            <w:noWrap/>
            <w:vAlign w:val="center"/>
          </w:tcPr>
          <w:p w:rsidR="00F810EF" w:rsidRPr="005373F8" w:rsidRDefault="005373F8" w:rsidP="005373F8">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Nº</w:t>
            </w:r>
          </w:p>
        </w:tc>
        <w:tc>
          <w:tcPr>
            <w:tcW w:w="1031" w:type="dxa"/>
            <w:vMerge w:val="restart"/>
            <w:shd w:val="clear" w:color="auto" w:fill="F2F2F2" w:themeFill="background1" w:themeFillShade="F2"/>
            <w:noWrap/>
            <w:vAlign w:val="center"/>
          </w:tcPr>
          <w:p w:rsidR="00F810EF" w:rsidRPr="005373F8" w:rsidRDefault="005373F8" w:rsidP="009B393E">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 xml:space="preserve">PLACA DE </w:t>
            </w:r>
            <w:r w:rsidR="009B393E">
              <w:rPr>
                <w:rFonts w:asciiTheme="minorHAnsi" w:hAnsiTheme="minorHAnsi" w:cstheme="minorHAnsi"/>
                <w:b/>
                <w:sz w:val="18"/>
                <w:lang w:val="es-BO" w:eastAsia="es-BO"/>
              </w:rPr>
              <w:t>CAMION</w:t>
            </w:r>
          </w:p>
        </w:tc>
        <w:tc>
          <w:tcPr>
            <w:tcW w:w="7938" w:type="dxa"/>
            <w:gridSpan w:val="6"/>
            <w:tcBorders>
              <w:bottom w:val="single" w:sz="4" w:space="0" w:color="auto"/>
            </w:tcBorders>
            <w:shd w:val="clear" w:color="auto" w:fill="F2F2F2" w:themeFill="background1" w:themeFillShade="F2"/>
            <w:vAlign w:val="center"/>
          </w:tcPr>
          <w:p w:rsidR="00F810EF" w:rsidRPr="005373F8" w:rsidRDefault="005373F8" w:rsidP="005373F8">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NÚMERO DE PÁGINA</w:t>
            </w:r>
          </w:p>
        </w:tc>
        <w:tc>
          <w:tcPr>
            <w:tcW w:w="2126" w:type="dxa"/>
            <w:tcBorders>
              <w:bottom w:val="single" w:sz="4" w:space="0" w:color="auto"/>
            </w:tcBorders>
            <w:shd w:val="clear" w:color="auto" w:fill="F2F2F2" w:themeFill="background1" w:themeFillShade="F2"/>
            <w:vAlign w:val="center"/>
          </w:tcPr>
          <w:p w:rsidR="00F810EF" w:rsidRPr="005373F8" w:rsidRDefault="00F810EF" w:rsidP="005373F8">
            <w:pPr>
              <w:jc w:val="center"/>
              <w:rPr>
                <w:rFonts w:asciiTheme="minorHAnsi" w:hAnsiTheme="minorHAnsi" w:cstheme="minorHAnsi"/>
                <w:b/>
                <w:sz w:val="18"/>
                <w:lang w:val="es-BO" w:eastAsia="es-BO"/>
              </w:rPr>
            </w:pPr>
          </w:p>
        </w:tc>
        <w:tc>
          <w:tcPr>
            <w:tcW w:w="709" w:type="dxa"/>
            <w:tcBorders>
              <w:bottom w:val="single" w:sz="4" w:space="0" w:color="auto"/>
            </w:tcBorders>
            <w:shd w:val="clear" w:color="auto" w:fill="F2F2F2" w:themeFill="background1" w:themeFillShade="F2"/>
            <w:vAlign w:val="center"/>
          </w:tcPr>
          <w:p w:rsidR="00F810EF" w:rsidRPr="005373F8" w:rsidRDefault="00F810EF" w:rsidP="005373F8">
            <w:pPr>
              <w:jc w:val="center"/>
              <w:rPr>
                <w:rFonts w:asciiTheme="minorHAnsi" w:hAnsiTheme="minorHAnsi" w:cstheme="minorHAnsi"/>
                <w:b/>
                <w:sz w:val="18"/>
                <w:lang w:val="es-BO" w:eastAsia="es-BO"/>
              </w:rPr>
            </w:pPr>
          </w:p>
        </w:tc>
        <w:tc>
          <w:tcPr>
            <w:tcW w:w="708" w:type="dxa"/>
            <w:tcBorders>
              <w:bottom w:val="single" w:sz="4" w:space="0" w:color="auto"/>
            </w:tcBorders>
            <w:shd w:val="clear" w:color="auto" w:fill="F2F2F2" w:themeFill="background1" w:themeFillShade="F2"/>
            <w:vAlign w:val="center"/>
          </w:tcPr>
          <w:p w:rsidR="00F810EF" w:rsidRPr="005373F8" w:rsidRDefault="00F810EF" w:rsidP="005373F8">
            <w:pPr>
              <w:jc w:val="center"/>
              <w:rPr>
                <w:rFonts w:asciiTheme="minorHAnsi" w:hAnsiTheme="minorHAnsi" w:cstheme="minorHAnsi"/>
                <w:b/>
                <w:sz w:val="18"/>
                <w:lang w:val="es-BO" w:eastAsia="es-BO"/>
              </w:rPr>
            </w:pPr>
          </w:p>
        </w:tc>
        <w:tc>
          <w:tcPr>
            <w:tcW w:w="1418" w:type="dxa"/>
            <w:tcBorders>
              <w:bottom w:val="single" w:sz="4" w:space="0" w:color="auto"/>
            </w:tcBorders>
            <w:shd w:val="clear" w:color="auto" w:fill="F2F2F2" w:themeFill="background1" w:themeFillShade="F2"/>
            <w:vAlign w:val="center"/>
          </w:tcPr>
          <w:p w:rsidR="00F810EF" w:rsidRPr="005373F8" w:rsidRDefault="00F810EF" w:rsidP="005373F8">
            <w:pPr>
              <w:jc w:val="center"/>
              <w:rPr>
                <w:rFonts w:asciiTheme="minorHAnsi" w:hAnsiTheme="minorHAnsi" w:cstheme="minorHAnsi"/>
                <w:b/>
                <w:sz w:val="18"/>
                <w:lang w:val="es-BO" w:eastAsia="es-BO"/>
              </w:rPr>
            </w:pPr>
          </w:p>
        </w:tc>
      </w:tr>
      <w:tr w:rsidR="005373F8" w:rsidRPr="005373F8" w:rsidTr="005373F8">
        <w:trPr>
          <w:trHeight w:val="197"/>
        </w:trPr>
        <w:tc>
          <w:tcPr>
            <w:tcW w:w="524" w:type="dxa"/>
            <w:vMerge/>
            <w:shd w:val="clear" w:color="auto" w:fill="F2F2F2" w:themeFill="background1" w:themeFillShade="F2"/>
            <w:noWrap/>
            <w:vAlign w:val="center"/>
            <w:hideMark/>
          </w:tcPr>
          <w:p w:rsidR="005373F8" w:rsidRPr="005373F8" w:rsidRDefault="005373F8" w:rsidP="005373F8">
            <w:pPr>
              <w:jc w:val="center"/>
              <w:rPr>
                <w:rFonts w:asciiTheme="minorHAnsi" w:hAnsiTheme="minorHAnsi" w:cstheme="minorHAnsi"/>
                <w:b/>
                <w:sz w:val="18"/>
                <w:lang w:val="es-BO" w:eastAsia="es-BO"/>
              </w:rPr>
            </w:pPr>
          </w:p>
        </w:tc>
        <w:tc>
          <w:tcPr>
            <w:tcW w:w="1031" w:type="dxa"/>
            <w:vMerge/>
            <w:tcBorders>
              <w:right w:val="single" w:sz="4" w:space="0" w:color="auto"/>
            </w:tcBorders>
            <w:shd w:val="clear" w:color="auto" w:fill="F2F2F2" w:themeFill="background1" w:themeFillShade="F2"/>
            <w:noWrap/>
            <w:vAlign w:val="center"/>
            <w:hideMark/>
          </w:tcPr>
          <w:p w:rsidR="005373F8" w:rsidRPr="005373F8" w:rsidRDefault="005373F8" w:rsidP="005373F8">
            <w:pPr>
              <w:jc w:val="center"/>
              <w:rPr>
                <w:rFonts w:asciiTheme="minorHAnsi" w:hAnsiTheme="minorHAnsi" w:cstheme="minorHAnsi"/>
                <w:b/>
                <w:sz w:val="18"/>
                <w:lang w:val="es-BO"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3F8" w:rsidRPr="005373F8" w:rsidRDefault="005373F8" w:rsidP="005373F8">
            <w:pPr>
              <w:tabs>
                <w:tab w:val="left" w:pos="567"/>
              </w:tabs>
              <w:jc w:val="center"/>
              <w:rPr>
                <w:rFonts w:asciiTheme="minorHAnsi" w:hAnsiTheme="minorHAnsi" w:cstheme="minorHAnsi"/>
                <w:b/>
                <w:sz w:val="18"/>
              </w:rPr>
            </w:pPr>
            <w:r w:rsidRPr="005373F8">
              <w:rPr>
                <w:rFonts w:asciiTheme="minorHAnsi" w:hAnsiTheme="minorHAnsi" w:cstheme="minorHAnsi"/>
                <w:b/>
                <w:sz w:val="18"/>
                <w:lang w:val="es-BO"/>
              </w:rPr>
              <w:t>C</w:t>
            </w:r>
            <w:r w:rsidRPr="005373F8">
              <w:rPr>
                <w:rFonts w:asciiTheme="minorHAnsi" w:hAnsiTheme="minorHAnsi" w:cstheme="minorHAnsi"/>
                <w:b/>
                <w:sz w:val="18"/>
              </w:rPr>
              <w:t>OPIA SIMPLE DE LAS CERTIFICADO DE VERIFICACIÓN VIGENTES EMITIDAS POR IBMETRO.</w:t>
            </w:r>
          </w:p>
          <w:p w:rsidR="005373F8" w:rsidRPr="005373F8" w:rsidRDefault="005373F8" w:rsidP="005373F8">
            <w:pPr>
              <w:jc w:val="center"/>
              <w:rPr>
                <w:rFonts w:asciiTheme="minorHAnsi" w:hAnsiTheme="minorHAnsi" w:cstheme="minorHAnsi"/>
                <w:b/>
                <w:sz w:val="18"/>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3F8" w:rsidRPr="005373F8" w:rsidRDefault="005373F8" w:rsidP="005373F8">
            <w:pPr>
              <w:jc w:val="center"/>
              <w:rPr>
                <w:rFonts w:asciiTheme="minorHAnsi" w:hAnsiTheme="minorHAnsi" w:cstheme="minorHAnsi"/>
                <w:b/>
                <w:sz w:val="18"/>
                <w:lang w:val="es-BO" w:eastAsia="es-BO"/>
              </w:rPr>
            </w:pPr>
            <w:r w:rsidRPr="005373F8">
              <w:rPr>
                <w:rFonts w:asciiTheme="minorHAnsi" w:hAnsiTheme="minorHAnsi" w:cstheme="minorHAnsi"/>
                <w:b/>
                <w:sz w:val="18"/>
              </w:rPr>
              <w:t>COPIA SIMPLE DEL CERTIFICADO DE PRUEBA HIDRÁULICA VIGENTES EMITIDAS POR IBMETRO O IBNORCA.</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3F8" w:rsidRPr="005373F8" w:rsidRDefault="005373F8" w:rsidP="005373F8">
            <w:pPr>
              <w:jc w:val="center"/>
              <w:rPr>
                <w:rFonts w:asciiTheme="minorHAnsi" w:hAnsiTheme="minorHAnsi" w:cstheme="minorHAnsi"/>
                <w:b/>
                <w:sz w:val="18"/>
              </w:rPr>
            </w:pPr>
            <w:r w:rsidRPr="005373F8">
              <w:rPr>
                <w:rFonts w:asciiTheme="minorHAnsi" w:hAnsiTheme="minorHAnsi" w:cstheme="minorHAnsi"/>
                <w:b/>
                <w:sz w:val="18"/>
              </w:rPr>
              <w:t>FELCN</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3F8" w:rsidRPr="005373F8" w:rsidRDefault="005373F8" w:rsidP="005373F8">
            <w:pPr>
              <w:jc w:val="center"/>
              <w:rPr>
                <w:rFonts w:asciiTheme="minorHAnsi" w:hAnsiTheme="minorHAnsi" w:cstheme="minorHAnsi"/>
                <w:b/>
                <w:sz w:val="18"/>
              </w:rPr>
            </w:pPr>
            <w:r w:rsidRPr="005373F8">
              <w:rPr>
                <w:rFonts w:asciiTheme="minorHAnsi" w:hAnsiTheme="minorHAnsi" w:cstheme="minorHAnsi"/>
                <w:b/>
                <w:sz w:val="18"/>
              </w:rPr>
              <w:t>REJAP</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3F8" w:rsidRPr="005373F8" w:rsidRDefault="005373F8" w:rsidP="005373F8">
            <w:pPr>
              <w:jc w:val="center"/>
              <w:rPr>
                <w:rFonts w:asciiTheme="minorHAnsi" w:hAnsiTheme="minorHAnsi" w:cstheme="minorHAnsi"/>
                <w:b/>
                <w:sz w:val="18"/>
              </w:rPr>
            </w:pPr>
            <w:r w:rsidRPr="005373F8">
              <w:rPr>
                <w:rFonts w:asciiTheme="minorHAnsi" w:hAnsiTheme="minorHAnsi" w:cstheme="minorHAnsi"/>
                <w:b/>
                <w:sz w:val="18"/>
              </w:rPr>
              <w:t>PODER DE ADMINISTRACION</w:t>
            </w:r>
          </w:p>
          <w:p w:rsidR="005373F8" w:rsidRPr="005373F8" w:rsidRDefault="005373F8" w:rsidP="005373F8">
            <w:pPr>
              <w:jc w:val="center"/>
              <w:rPr>
                <w:rFonts w:asciiTheme="minorHAnsi" w:hAnsiTheme="minorHAnsi" w:cstheme="minorHAnsi"/>
                <w:b/>
                <w:sz w:val="18"/>
              </w:rPr>
            </w:pPr>
            <w:r w:rsidRPr="005373F8">
              <w:rPr>
                <w:rFonts w:asciiTheme="minorHAnsi" w:hAnsiTheme="minorHAnsi" w:cstheme="minorHAnsi"/>
                <w:b/>
                <w:sz w:val="18"/>
              </w:rPr>
              <w:t>(CUANDO CORRESPONDA)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3F8" w:rsidRPr="005373F8" w:rsidRDefault="005373F8" w:rsidP="005373F8">
            <w:pPr>
              <w:jc w:val="center"/>
              <w:rPr>
                <w:rFonts w:asciiTheme="minorHAnsi" w:hAnsiTheme="minorHAnsi" w:cstheme="minorHAnsi"/>
                <w:b/>
                <w:sz w:val="18"/>
              </w:rPr>
            </w:pPr>
            <w:r w:rsidRPr="005373F8">
              <w:rPr>
                <w:rFonts w:asciiTheme="minorHAnsi" w:hAnsiTheme="minorHAnsi" w:cstheme="minorHAnsi"/>
                <w:b/>
                <w:sz w:val="18"/>
              </w:rPr>
              <w:t>SEGURO OBLIGATORIO DE ACCIDENTES DE TRÁNSITO (SOAT) VIGENTE</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3F8" w:rsidRPr="005373F8" w:rsidRDefault="005373F8" w:rsidP="005373F8">
            <w:pPr>
              <w:jc w:val="center"/>
              <w:rPr>
                <w:rFonts w:asciiTheme="minorHAnsi" w:hAnsiTheme="minorHAnsi" w:cstheme="minorHAnsi"/>
                <w:b/>
                <w:sz w:val="18"/>
              </w:rPr>
            </w:pPr>
            <w:r w:rsidRPr="005373F8">
              <w:rPr>
                <w:rFonts w:asciiTheme="minorHAnsi" w:hAnsiTheme="minorHAnsi" w:cstheme="minorHAnsi"/>
                <w:b/>
                <w:sz w:val="18"/>
              </w:rPr>
              <w:t>FOTOCOPIA SIMPLE DE CERTIFICADO DE INSPECCIÓN TÉCNICA VEHICULAR DE CADA UNIDAD PROPUESTA EMITIDO POR EL ORGANISMO OPERATIVO DE TRÁNSITO (VIGENTE).</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3F8" w:rsidRPr="005373F8" w:rsidRDefault="005373F8" w:rsidP="005373F8">
            <w:pPr>
              <w:jc w:val="center"/>
              <w:rPr>
                <w:rFonts w:asciiTheme="minorHAnsi" w:hAnsiTheme="minorHAnsi" w:cstheme="minorHAnsi"/>
                <w:b/>
                <w:sz w:val="18"/>
              </w:rPr>
            </w:pPr>
            <w:r w:rsidRPr="005373F8">
              <w:rPr>
                <w:rFonts w:asciiTheme="minorHAnsi" w:hAnsiTheme="minorHAnsi" w:cstheme="minorHAnsi"/>
                <w:b/>
                <w:sz w:val="18"/>
              </w:rPr>
              <w:t>SOAT</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3F8" w:rsidRPr="005373F8" w:rsidRDefault="005373F8" w:rsidP="005373F8">
            <w:pPr>
              <w:jc w:val="center"/>
              <w:rPr>
                <w:rFonts w:asciiTheme="minorHAnsi" w:hAnsiTheme="minorHAnsi" w:cstheme="minorHAnsi"/>
                <w:b/>
                <w:sz w:val="18"/>
              </w:rPr>
            </w:pPr>
            <w:r w:rsidRPr="005373F8">
              <w:rPr>
                <w:rFonts w:asciiTheme="minorHAnsi" w:hAnsiTheme="minorHAnsi" w:cstheme="minorHAnsi"/>
                <w:b/>
                <w:sz w:val="18"/>
                <w:lang w:val="es-BO" w:eastAsia="es-BO"/>
              </w:rPr>
              <w:t>RUAT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3F8" w:rsidRPr="005373F8" w:rsidRDefault="005373F8" w:rsidP="005373F8">
            <w:pPr>
              <w:jc w:val="center"/>
              <w:rPr>
                <w:rFonts w:asciiTheme="minorHAnsi" w:hAnsiTheme="minorHAnsi" w:cstheme="minorHAnsi"/>
                <w:b/>
                <w:sz w:val="18"/>
              </w:rPr>
            </w:pPr>
            <w:r w:rsidRPr="005373F8">
              <w:rPr>
                <w:rFonts w:asciiTheme="minorHAnsi" w:hAnsiTheme="minorHAnsi" w:cstheme="minorHAnsi"/>
                <w:b/>
                <w:sz w:val="18"/>
              </w:rPr>
              <w:t>SUBCONTRATO</w:t>
            </w:r>
          </w:p>
          <w:p w:rsidR="005373F8" w:rsidRPr="005373F8" w:rsidRDefault="005373F8" w:rsidP="005373F8">
            <w:pPr>
              <w:jc w:val="center"/>
              <w:rPr>
                <w:rFonts w:asciiTheme="minorHAnsi" w:hAnsiTheme="minorHAnsi" w:cstheme="minorHAnsi"/>
                <w:b/>
                <w:sz w:val="18"/>
              </w:rPr>
            </w:pPr>
            <w:r w:rsidRPr="005373F8">
              <w:rPr>
                <w:rFonts w:asciiTheme="minorHAnsi" w:hAnsiTheme="minorHAnsi" w:cstheme="minorHAnsi"/>
                <w:b/>
                <w:sz w:val="18"/>
              </w:rPr>
              <w:t>(CUANDO CORRESPONDA)</w:t>
            </w:r>
          </w:p>
        </w:tc>
      </w:tr>
      <w:tr w:rsidR="005373F8" w:rsidRPr="005373F8" w:rsidTr="005373F8">
        <w:trPr>
          <w:trHeight w:val="249"/>
        </w:trPr>
        <w:tc>
          <w:tcPr>
            <w:tcW w:w="524" w:type="dxa"/>
            <w:shd w:val="clear" w:color="auto" w:fill="auto"/>
            <w:noWrap/>
            <w:vAlign w:val="center"/>
            <w:hideMark/>
          </w:tcPr>
          <w:p w:rsidR="005373F8" w:rsidRPr="005373F8" w:rsidRDefault="005373F8" w:rsidP="005373F8">
            <w:pPr>
              <w:jc w:val="center"/>
              <w:rPr>
                <w:rFonts w:asciiTheme="minorHAnsi" w:hAnsiTheme="minorHAnsi" w:cstheme="minorHAnsi"/>
                <w:lang w:val="es-BO" w:eastAsia="es-BO"/>
              </w:rPr>
            </w:pPr>
          </w:p>
        </w:tc>
        <w:tc>
          <w:tcPr>
            <w:tcW w:w="1031" w:type="dxa"/>
            <w:shd w:val="clear" w:color="auto" w:fill="auto"/>
            <w:noWrap/>
            <w:vAlign w:val="center"/>
            <w:hideMark/>
          </w:tcPr>
          <w:p w:rsidR="005373F8" w:rsidRPr="005373F8" w:rsidRDefault="005373F8" w:rsidP="005373F8">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vAlign w:val="center"/>
          </w:tcPr>
          <w:p w:rsidR="005373F8" w:rsidRPr="005373F8" w:rsidRDefault="005373F8" w:rsidP="005373F8">
            <w:pPr>
              <w:jc w:val="center"/>
              <w:rPr>
                <w:rFonts w:asciiTheme="minorHAnsi" w:hAnsiTheme="minorHAnsi" w:cstheme="minorHAnsi"/>
                <w:lang w:val="es-BO" w:eastAsia="es-BO"/>
              </w:rPr>
            </w:pPr>
          </w:p>
        </w:tc>
        <w:tc>
          <w:tcPr>
            <w:tcW w:w="1843" w:type="dxa"/>
            <w:tcBorders>
              <w:top w:val="single" w:sz="4" w:space="0" w:color="auto"/>
              <w:bottom w:val="single" w:sz="4" w:space="0" w:color="auto"/>
            </w:tcBorders>
            <w:vAlign w:val="center"/>
          </w:tcPr>
          <w:p w:rsidR="005373F8" w:rsidRPr="005373F8" w:rsidRDefault="005373F8" w:rsidP="005373F8">
            <w:pPr>
              <w:jc w:val="center"/>
              <w:rPr>
                <w:rFonts w:asciiTheme="minorHAnsi" w:hAnsiTheme="minorHAnsi" w:cstheme="minorHAnsi"/>
                <w:lang w:val="es-BO" w:eastAsia="es-BO"/>
              </w:rPr>
            </w:pPr>
          </w:p>
        </w:tc>
        <w:tc>
          <w:tcPr>
            <w:tcW w:w="850" w:type="dxa"/>
            <w:tcBorders>
              <w:top w:val="single" w:sz="4" w:space="0" w:color="auto"/>
              <w:bottom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1559" w:type="dxa"/>
            <w:tcBorders>
              <w:top w:val="single" w:sz="4" w:space="0" w:color="auto"/>
              <w:bottom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2126" w:type="dxa"/>
            <w:tcBorders>
              <w:top w:val="single" w:sz="4" w:space="0" w:color="auto"/>
              <w:bottom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709" w:type="dxa"/>
            <w:tcBorders>
              <w:top w:val="single" w:sz="4" w:space="0" w:color="auto"/>
              <w:bottom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708" w:type="dxa"/>
            <w:tcBorders>
              <w:top w:val="single" w:sz="4" w:space="0" w:color="auto"/>
              <w:bottom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5373F8" w:rsidRPr="005373F8" w:rsidRDefault="005373F8" w:rsidP="005373F8">
            <w:pPr>
              <w:jc w:val="center"/>
              <w:rPr>
                <w:rFonts w:asciiTheme="minorHAnsi" w:hAnsiTheme="minorHAnsi" w:cstheme="minorHAnsi"/>
                <w:lang w:val="es-BO" w:eastAsia="es-BO"/>
              </w:rPr>
            </w:pPr>
          </w:p>
        </w:tc>
      </w:tr>
      <w:tr w:rsidR="005373F8" w:rsidRPr="005373F8" w:rsidTr="005373F8">
        <w:trPr>
          <w:trHeight w:val="249"/>
        </w:trPr>
        <w:tc>
          <w:tcPr>
            <w:tcW w:w="524" w:type="dxa"/>
            <w:shd w:val="clear" w:color="auto" w:fill="auto"/>
            <w:noWrap/>
            <w:vAlign w:val="center"/>
          </w:tcPr>
          <w:p w:rsidR="005373F8" w:rsidRPr="005373F8" w:rsidRDefault="005373F8" w:rsidP="005373F8">
            <w:pPr>
              <w:jc w:val="center"/>
              <w:rPr>
                <w:rFonts w:asciiTheme="minorHAnsi" w:hAnsiTheme="minorHAnsi" w:cstheme="minorHAnsi"/>
                <w:lang w:val="es-BO" w:eastAsia="es-BO"/>
              </w:rPr>
            </w:pPr>
          </w:p>
        </w:tc>
        <w:tc>
          <w:tcPr>
            <w:tcW w:w="1031" w:type="dxa"/>
            <w:shd w:val="clear" w:color="auto" w:fill="auto"/>
            <w:noWrap/>
            <w:vAlign w:val="center"/>
          </w:tcPr>
          <w:p w:rsidR="005373F8" w:rsidRPr="005373F8" w:rsidRDefault="005373F8" w:rsidP="005373F8">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vAlign w:val="center"/>
          </w:tcPr>
          <w:p w:rsidR="005373F8" w:rsidRPr="005373F8" w:rsidRDefault="005373F8" w:rsidP="005373F8">
            <w:pPr>
              <w:jc w:val="center"/>
              <w:rPr>
                <w:rFonts w:asciiTheme="minorHAnsi" w:hAnsiTheme="minorHAnsi" w:cstheme="minorHAnsi"/>
                <w:lang w:val="es-BO" w:eastAsia="es-BO"/>
              </w:rPr>
            </w:pPr>
          </w:p>
        </w:tc>
        <w:tc>
          <w:tcPr>
            <w:tcW w:w="1843" w:type="dxa"/>
            <w:tcBorders>
              <w:top w:val="single" w:sz="4" w:space="0" w:color="auto"/>
              <w:bottom w:val="single" w:sz="4" w:space="0" w:color="auto"/>
            </w:tcBorders>
            <w:vAlign w:val="center"/>
          </w:tcPr>
          <w:p w:rsidR="005373F8" w:rsidRPr="005373F8" w:rsidRDefault="005373F8" w:rsidP="005373F8">
            <w:pPr>
              <w:jc w:val="center"/>
              <w:rPr>
                <w:rFonts w:asciiTheme="minorHAnsi" w:hAnsiTheme="minorHAnsi" w:cstheme="minorHAnsi"/>
                <w:lang w:val="es-BO" w:eastAsia="es-BO"/>
              </w:rPr>
            </w:pPr>
          </w:p>
        </w:tc>
        <w:tc>
          <w:tcPr>
            <w:tcW w:w="850" w:type="dxa"/>
            <w:tcBorders>
              <w:top w:val="single" w:sz="4" w:space="0" w:color="auto"/>
              <w:bottom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1559" w:type="dxa"/>
            <w:tcBorders>
              <w:top w:val="single" w:sz="4" w:space="0" w:color="auto"/>
              <w:bottom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2126" w:type="dxa"/>
            <w:tcBorders>
              <w:top w:val="single" w:sz="4" w:space="0" w:color="auto"/>
              <w:bottom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709" w:type="dxa"/>
            <w:tcBorders>
              <w:top w:val="single" w:sz="4" w:space="0" w:color="auto"/>
              <w:bottom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708" w:type="dxa"/>
            <w:tcBorders>
              <w:top w:val="single" w:sz="4" w:space="0" w:color="auto"/>
              <w:bottom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5373F8" w:rsidRPr="005373F8" w:rsidRDefault="005373F8" w:rsidP="005373F8">
            <w:pPr>
              <w:jc w:val="center"/>
              <w:rPr>
                <w:rFonts w:asciiTheme="minorHAnsi" w:hAnsiTheme="minorHAnsi" w:cstheme="minorHAnsi"/>
                <w:lang w:val="es-BO" w:eastAsia="es-BO"/>
              </w:rPr>
            </w:pPr>
          </w:p>
        </w:tc>
      </w:tr>
      <w:tr w:rsidR="005373F8" w:rsidRPr="005373F8" w:rsidTr="005373F8">
        <w:trPr>
          <w:trHeight w:val="249"/>
        </w:trPr>
        <w:tc>
          <w:tcPr>
            <w:tcW w:w="524" w:type="dxa"/>
            <w:shd w:val="clear" w:color="auto" w:fill="auto"/>
            <w:noWrap/>
            <w:vAlign w:val="center"/>
          </w:tcPr>
          <w:p w:rsidR="005373F8" w:rsidRPr="005373F8" w:rsidRDefault="005373F8" w:rsidP="005373F8">
            <w:pPr>
              <w:jc w:val="center"/>
              <w:rPr>
                <w:rFonts w:asciiTheme="minorHAnsi" w:hAnsiTheme="minorHAnsi" w:cstheme="minorHAnsi"/>
                <w:lang w:val="es-BO" w:eastAsia="es-BO"/>
              </w:rPr>
            </w:pPr>
          </w:p>
        </w:tc>
        <w:tc>
          <w:tcPr>
            <w:tcW w:w="1031" w:type="dxa"/>
            <w:shd w:val="clear" w:color="auto" w:fill="auto"/>
            <w:noWrap/>
            <w:vAlign w:val="center"/>
          </w:tcPr>
          <w:p w:rsidR="005373F8" w:rsidRPr="005373F8" w:rsidRDefault="005373F8" w:rsidP="005373F8">
            <w:pPr>
              <w:jc w:val="center"/>
              <w:rPr>
                <w:rFonts w:asciiTheme="minorHAnsi" w:hAnsiTheme="minorHAnsi" w:cstheme="minorHAnsi"/>
                <w:lang w:val="es-BO" w:eastAsia="es-BO"/>
              </w:rPr>
            </w:pPr>
          </w:p>
        </w:tc>
        <w:tc>
          <w:tcPr>
            <w:tcW w:w="1417" w:type="dxa"/>
            <w:tcBorders>
              <w:top w:val="single" w:sz="4" w:space="0" w:color="auto"/>
            </w:tcBorders>
            <w:vAlign w:val="center"/>
          </w:tcPr>
          <w:p w:rsidR="005373F8" w:rsidRPr="005373F8" w:rsidRDefault="005373F8" w:rsidP="005373F8">
            <w:pPr>
              <w:jc w:val="center"/>
              <w:rPr>
                <w:rFonts w:asciiTheme="minorHAnsi" w:hAnsiTheme="minorHAnsi" w:cstheme="minorHAnsi"/>
                <w:lang w:val="es-BO" w:eastAsia="es-BO"/>
              </w:rPr>
            </w:pPr>
          </w:p>
        </w:tc>
        <w:tc>
          <w:tcPr>
            <w:tcW w:w="1843" w:type="dxa"/>
            <w:tcBorders>
              <w:top w:val="single" w:sz="4" w:space="0" w:color="auto"/>
            </w:tcBorders>
            <w:vAlign w:val="center"/>
          </w:tcPr>
          <w:p w:rsidR="005373F8" w:rsidRPr="005373F8" w:rsidRDefault="005373F8" w:rsidP="005373F8">
            <w:pPr>
              <w:jc w:val="center"/>
              <w:rPr>
                <w:rFonts w:asciiTheme="minorHAnsi" w:hAnsiTheme="minorHAnsi" w:cstheme="minorHAnsi"/>
                <w:lang w:val="es-BO" w:eastAsia="es-BO"/>
              </w:rPr>
            </w:pPr>
          </w:p>
        </w:tc>
        <w:tc>
          <w:tcPr>
            <w:tcW w:w="850" w:type="dxa"/>
            <w:tcBorders>
              <w:top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851" w:type="dxa"/>
            <w:tcBorders>
              <w:top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1559" w:type="dxa"/>
            <w:tcBorders>
              <w:top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1418" w:type="dxa"/>
            <w:tcBorders>
              <w:top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2126" w:type="dxa"/>
            <w:tcBorders>
              <w:top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709" w:type="dxa"/>
            <w:tcBorders>
              <w:top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708" w:type="dxa"/>
            <w:tcBorders>
              <w:top w:val="single" w:sz="4" w:space="0" w:color="auto"/>
            </w:tcBorders>
          </w:tcPr>
          <w:p w:rsidR="005373F8" w:rsidRPr="005373F8" w:rsidRDefault="005373F8" w:rsidP="005373F8">
            <w:pPr>
              <w:jc w:val="center"/>
              <w:rPr>
                <w:rFonts w:asciiTheme="minorHAnsi" w:hAnsiTheme="minorHAnsi" w:cstheme="minorHAnsi"/>
                <w:lang w:val="es-BO" w:eastAsia="es-BO"/>
              </w:rPr>
            </w:pPr>
          </w:p>
        </w:tc>
        <w:tc>
          <w:tcPr>
            <w:tcW w:w="1418" w:type="dxa"/>
            <w:tcBorders>
              <w:top w:val="single" w:sz="4" w:space="0" w:color="auto"/>
            </w:tcBorders>
          </w:tcPr>
          <w:p w:rsidR="005373F8" w:rsidRPr="005373F8" w:rsidRDefault="005373F8" w:rsidP="005373F8">
            <w:pPr>
              <w:jc w:val="center"/>
              <w:rPr>
                <w:rFonts w:asciiTheme="minorHAnsi" w:hAnsiTheme="minorHAnsi" w:cstheme="minorHAnsi"/>
                <w:lang w:val="es-BO" w:eastAsia="es-BO"/>
              </w:rPr>
            </w:pPr>
          </w:p>
        </w:tc>
      </w:tr>
    </w:tbl>
    <w:p w:rsidR="00F810EF" w:rsidRPr="00F15C08" w:rsidRDefault="00F810EF" w:rsidP="00F810EF">
      <w:pPr>
        <w:jc w:val="center"/>
        <w:rPr>
          <w:rFonts w:ascii="Calibri" w:hAnsi="Calibri" w:cs="Calibri"/>
          <w:b/>
          <w:sz w:val="18"/>
          <w:szCs w:val="18"/>
        </w:rPr>
      </w:pPr>
    </w:p>
    <w:p w:rsidR="00F810EF" w:rsidRPr="00F15C08" w:rsidRDefault="00F810EF" w:rsidP="00F810EF">
      <w:pPr>
        <w:jc w:val="center"/>
        <w:rPr>
          <w:rFonts w:ascii="Calibri" w:hAnsi="Calibri" w:cs="Calibri"/>
          <w:b/>
          <w:sz w:val="18"/>
          <w:szCs w:val="18"/>
        </w:rPr>
      </w:pPr>
    </w:p>
    <w:p w:rsidR="00F810EF" w:rsidRPr="00F15C08" w:rsidRDefault="00F810EF" w:rsidP="00F810EF">
      <w:pPr>
        <w:jc w:val="center"/>
        <w:rPr>
          <w:rFonts w:ascii="Calibri" w:hAnsi="Calibri" w:cs="Calibri"/>
          <w:b/>
          <w:sz w:val="18"/>
          <w:szCs w:val="18"/>
        </w:rPr>
      </w:pPr>
    </w:p>
    <w:p w:rsidR="00F810EF" w:rsidRDefault="00F810EF" w:rsidP="00F810EF">
      <w:pPr>
        <w:jc w:val="center"/>
        <w:rPr>
          <w:rFonts w:ascii="Calibri" w:hAnsi="Calibri" w:cs="Calibri"/>
          <w:b/>
          <w:sz w:val="18"/>
          <w:szCs w:val="18"/>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BF5D45" w:rsidRDefault="00BF5D45" w:rsidP="00C00A9F">
      <w:pPr>
        <w:jc w:val="center"/>
        <w:rPr>
          <w:rFonts w:asciiTheme="minorHAnsi" w:hAnsiTheme="minorHAnsi" w:cstheme="minorHAnsi"/>
          <w:b/>
          <w:sz w:val="22"/>
          <w:szCs w:val="22"/>
        </w:rPr>
      </w:pPr>
    </w:p>
    <w:p w:rsidR="00492BE5" w:rsidRDefault="00492BE5" w:rsidP="00C00A9F">
      <w:pPr>
        <w:jc w:val="center"/>
        <w:rPr>
          <w:rFonts w:asciiTheme="minorHAnsi" w:hAnsiTheme="minorHAnsi" w:cstheme="minorHAnsi"/>
          <w:b/>
          <w:sz w:val="22"/>
          <w:szCs w:val="22"/>
        </w:rPr>
      </w:pPr>
    </w:p>
    <w:p w:rsidR="00492BE5" w:rsidRDefault="00492BE5" w:rsidP="00C00A9F">
      <w:pPr>
        <w:jc w:val="center"/>
        <w:rPr>
          <w:rFonts w:asciiTheme="minorHAnsi" w:hAnsiTheme="minorHAnsi" w:cstheme="minorHAnsi"/>
          <w:b/>
          <w:sz w:val="22"/>
          <w:szCs w:val="22"/>
        </w:rPr>
      </w:pPr>
    </w:p>
    <w:p w:rsidR="005373F8" w:rsidRDefault="005373F8" w:rsidP="00C00A9F">
      <w:pPr>
        <w:jc w:val="center"/>
        <w:rPr>
          <w:rFonts w:asciiTheme="minorHAnsi" w:hAnsiTheme="minorHAnsi" w:cstheme="minorHAnsi"/>
          <w:b/>
          <w:sz w:val="22"/>
          <w:szCs w:val="22"/>
        </w:rPr>
        <w:sectPr w:rsidR="005373F8" w:rsidSect="005373F8">
          <w:pgSz w:w="15842" w:h="12242" w:orient="landscape" w:code="1"/>
          <w:pgMar w:top="1701" w:right="1701" w:bottom="1418" w:left="567" w:header="624" w:footer="851" w:gutter="0"/>
          <w:cols w:space="708"/>
          <w:titlePg/>
          <w:docGrid w:linePitch="360"/>
        </w:sectPr>
      </w:pPr>
    </w:p>
    <w:p w:rsidR="00492BE5" w:rsidRDefault="00492BE5"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A752ED">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A752E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A752E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A752E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A752E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A752E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A752ED">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A752E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A752E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A752E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752E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8E7C52"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A752E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A752E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752E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752E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9B393E" w:rsidRDefault="009B393E" w:rsidP="009B393E">
      <w:pPr>
        <w:jc w:val="center"/>
        <w:rPr>
          <w:rFonts w:ascii="Calibri" w:eastAsia="Arial Unicode MS" w:hAnsi="Calibri" w:cs="Calibri"/>
          <w:b/>
          <w:sz w:val="22"/>
          <w:szCs w:val="22"/>
          <w:lang w:val="es-MX"/>
        </w:rPr>
      </w:pPr>
      <w:r w:rsidRPr="00BB31ED">
        <w:rPr>
          <w:rFonts w:ascii="Calibri" w:eastAsia="Arial Unicode MS" w:hAnsi="Calibri" w:cs="Calibri"/>
          <w:b/>
          <w:sz w:val="22"/>
          <w:szCs w:val="22"/>
          <w:lang w:val="es-MX"/>
        </w:rPr>
        <w:t>SERVICIO DE TRANSPORTE GARRAFAS PARA EL DTCC GESTIÓN 2018</w:t>
      </w:r>
    </w:p>
    <w:p w:rsidR="009B393E" w:rsidRDefault="009B393E" w:rsidP="009B393E">
      <w:pPr>
        <w:jc w:val="center"/>
        <w:rPr>
          <w:rFonts w:ascii="Calibri" w:eastAsia="Arial Unicode MS" w:hAnsi="Calibri" w:cs="Calibri"/>
          <w:b/>
          <w:sz w:val="22"/>
          <w:szCs w:val="22"/>
          <w:lang w:val="es-MX"/>
        </w:rPr>
      </w:pPr>
    </w:p>
    <w:tbl>
      <w:tblPr>
        <w:tblStyle w:val="Tablaconcuadrcula"/>
        <w:tblW w:w="0" w:type="auto"/>
        <w:jc w:val="center"/>
        <w:tblLook w:val="04A0" w:firstRow="1" w:lastRow="0" w:firstColumn="1" w:lastColumn="0" w:noHBand="0" w:noVBand="1"/>
      </w:tblPr>
      <w:tblGrid>
        <w:gridCol w:w="667"/>
        <w:gridCol w:w="4370"/>
        <w:gridCol w:w="2667"/>
        <w:gridCol w:w="1409"/>
      </w:tblGrid>
      <w:tr w:rsidR="009B393E" w:rsidRPr="00D16EFE" w:rsidTr="0090198E">
        <w:trPr>
          <w:trHeight w:val="123"/>
          <w:jc w:val="center"/>
        </w:trPr>
        <w:tc>
          <w:tcPr>
            <w:tcW w:w="667" w:type="dxa"/>
            <w:vMerge w:val="restart"/>
            <w:shd w:val="clear" w:color="auto" w:fill="BFBFBF" w:themeFill="background1" w:themeFillShade="BF"/>
          </w:tcPr>
          <w:p w:rsidR="009B393E" w:rsidRDefault="009B393E" w:rsidP="0090198E">
            <w:pPr>
              <w:spacing w:before="60" w:after="60"/>
              <w:jc w:val="center"/>
              <w:rPr>
                <w:rFonts w:asciiTheme="minorHAnsi" w:hAnsiTheme="minorHAnsi" w:cstheme="minorHAnsi"/>
                <w:b/>
                <w:sz w:val="14"/>
                <w:szCs w:val="14"/>
                <w:lang w:val="es-BO"/>
              </w:rPr>
            </w:pPr>
          </w:p>
          <w:p w:rsidR="009B393E" w:rsidRDefault="009B393E" w:rsidP="0090198E">
            <w:pPr>
              <w:spacing w:before="60" w:after="60"/>
              <w:jc w:val="center"/>
              <w:rPr>
                <w:rFonts w:asciiTheme="minorHAnsi" w:hAnsiTheme="minorHAnsi" w:cstheme="minorHAnsi"/>
                <w:b/>
                <w:sz w:val="14"/>
                <w:szCs w:val="14"/>
                <w:lang w:val="es-BO"/>
              </w:rPr>
            </w:pPr>
          </w:p>
          <w:p w:rsidR="009B393E" w:rsidRDefault="009B393E" w:rsidP="0090198E">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TRAMO</w:t>
            </w:r>
          </w:p>
        </w:tc>
        <w:tc>
          <w:tcPr>
            <w:tcW w:w="8446" w:type="dxa"/>
            <w:gridSpan w:val="3"/>
            <w:shd w:val="clear" w:color="auto" w:fill="BFBFBF" w:themeFill="background1" w:themeFillShade="BF"/>
            <w:vAlign w:val="center"/>
          </w:tcPr>
          <w:p w:rsidR="009B393E" w:rsidRPr="00D16EFE" w:rsidRDefault="009B393E" w:rsidP="0090198E">
            <w:pPr>
              <w:spacing w:before="60" w:after="60"/>
              <w:jc w:val="center"/>
              <w:rPr>
                <w:rFonts w:asciiTheme="minorHAnsi" w:hAnsiTheme="minorHAnsi" w:cstheme="minorHAnsi"/>
                <w:b/>
                <w:sz w:val="14"/>
                <w:szCs w:val="14"/>
                <w:lang w:val="es-BO"/>
              </w:rPr>
            </w:pPr>
            <w:r w:rsidRPr="00FA1392">
              <w:rPr>
                <w:rFonts w:ascii="Calibri" w:hAnsi="Calibri" w:cs="Calibri"/>
                <w:b/>
                <w:bCs/>
                <w:lang w:val="es-BO"/>
              </w:rPr>
              <w:t>DESCRIPCIÓN DETALLADA DEL SERVICIO</w:t>
            </w:r>
          </w:p>
        </w:tc>
      </w:tr>
      <w:tr w:rsidR="009B393E" w:rsidRPr="00D16EFE" w:rsidTr="0090198E">
        <w:trPr>
          <w:trHeight w:val="123"/>
          <w:jc w:val="center"/>
        </w:trPr>
        <w:tc>
          <w:tcPr>
            <w:tcW w:w="667" w:type="dxa"/>
            <w:vMerge/>
            <w:shd w:val="clear" w:color="auto" w:fill="BFBFBF" w:themeFill="background1" w:themeFillShade="BF"/>
          </w:tcPr>
          <w:p w:rsidR="009B393E" w:rsidRPr="00D16EFE" w:rsidRDefault="009B393E" w:rsidP="0090198E">
            <w:pPr>
              <w:spacing w:before="60" w:after="60"/>
              <w:jc w:val="center"/>
              <w:rPr>
                <w:rFonts w:asciiTheme="minorHAnsi" w:hAnsiTheme="minorHAnsi" w:cstheme="minorHAnsi"/>
                <w:b/>
                <w:sz w:val="14"/>
                <w:szCs w:val="14"/>
                <w:lang w:val="es-BO"/>
              </w:rPr>
            </w:pPr>
          </w:p>
        </w:tc>
        <w:tc>
          <w:tcPr>
            <w:tcW w:w="4370" w:type="dxa"/>
            <w:shd w:val="clear" w:color="auto" w:fill="BFBFBF" w:themeFill="background1" w:themeFillShade="BF"/>
            <w:vAlign w:val="center"/>
          </w:tcPr>
          <w:p w:rsidR="009B393E" w:rsidRPr="00B02114" w:rsidRDefault="009B393E" w:rsidP="0090198E">
            <w:pPr>
              <w:jc w:val="center"/>
              <w:rPr>
                <w:rFonts w:ascii="Calibri" w:hAnsi="Calibri" w:cs="Arial"/>
                <w:b/>
                <w:bCs/>
                <w:color w:val="000000"/>
                <w:sz w:val="14"/>
                <w:szCs w:val="14"/>
              </w:rPr>
            </w:pPr>
            <w:r>
              <w:rPr>
                <w:rFonts w:ascii="Calibri" w:hAnsi="Calibri" w:cs="Arial"/>
                <w:b/>
                <w:bCs/>
                <w:color w:val="000000"/>
                <w:sz w:val="14"/>
                <w:szCs w:val="14"/>
              </w:rPr>
              <w:t xml:space="preserve">CARGA EN </w:t>
            </w:r>
            <w:r w:rsidRPr="00B02114">
              <w:rPr>
                <w:rFonts w:ascii="Calibri" w:hAnsi="Calibri" w:cs="Arial"/>
                <w:b/>
                <w:bCs/>
                <w:color w:val="000000"/>
                <w:sz w:val="14"/>
                <w:szCs w:val="14"/>
              </w:rPr>
              <w:t xml:space="preserve">ORIGEN </w:t>
            </w:r>
          </w:p>
          <w:p w:rsidR="009B393E" w:rsidRPr="00B02114" w:rsidRDefault="009B393E" w:rsidP="0090198E">
            <w:pPr>
              <w:jc w:val="center"/>
              <w:rPr>
                <w:rFonts w:ascii="Calibri" w:hAnsi="Calibri" w:cs="Arial"/>
                <w:b/>
                <w:bCs/>
                <w:color w:val="000000"/>
                <w:sz w:val="14"/>
                <w:szCs w:val="14"/>
              </w:rPr>
            </w:pPr>
            <w:r w:rsidRPr="00B02114">
              <w:rPr>
                <w:rFonts w:ascii="Calibri" w:hAnsi="Calibri" w:cs="Arial"/>
                <w:b/>
                <w:bCs/>
                <w:color w:val="000000"/>
                <w:sz w:val="14"/>
                <w:szCs w:val="14"/>
              </w:rPr>
              <w:t>O VICEVERSA</w:t>
            </w:r>
          </w:p>
          <w:p w:rsidR="009B393E" w:rsidRPr="00D16EFE" w:rsidRDefault="009B393E" w:rsidP="0090198E">
            <w:pPr>
              <w:spacing w:before="60" w:after="60"/>
              <w:jc w:val="center"/>
              <w:rPr>
                <w:rFonts w:asciiTheme="minorHAnsi" w:hAnsiTheme="minorHAnsi" w:cstheme="minorHAnsi"/>
                <w:b/>
                <w:sz w:val="14"/>
                <w:szCs w:val="14"/>
                <w:lang w:val="es-BO"/>
              </w:rPr>
            </w:pPr>
            <w:r w:rsidRPr="00B02114">
              <w:rPr>
                <w:rFonts w:ascii="Calibri" w:hAnsi="Calibri" w:cs="Arial"/>
                <w:b/>
                <w:bCs/>
                <w:color w:val="000000"/>
                <w:sz w:val="14"/>
                <w:szCs w:val="14"/>
              </w:rPr>
              <w:t xml:space="preserve"> (</w:t>
            </w:r>
            <w:r>
              <w:rPr>
                <w:rFonts w:ascii="Calibri" w:hAnsi="Calibri" w:cs="Arial"/>
                <w:b/>
                <w:bCs/>
                <w:color w:val="000000"/>
                <w:sz w:val="14"/>
                <w:szCs w:val="14"/>
              </w:rPr>
              <w:t xml:space="preserve">DESCARGA EN </w:t>
            </w:r>
            <w:r w:rsidRPr="00B02114">
              <w:rPr>
                <w:rFonts w:ascii="Calibri" w:hAnsi="Calibri" w:cs="Arial"/>
                <w:b/>
                <w:bCs/>
                <w:color w:val="000000"/>
                <w:sz w:val="14"/>
                <w:szCs w:val="14"/>
              </w:rPr>
              <w:t>DESTINO)</w:t>
            </w:r>
          </w:p>
        </w:tc>
        <w:tc>
          <w:tcPr>
            <w:tcW w:w="2667" w:type="dxa"/>
            <w:shd w:val="clear" w:color="auto" w:fill="BFBFBF" w:themeFill="background1" w:themeFillShade="BF"/>
            <w:vAlign w:val="center"/>
          </w:tcPr>
          <w:p w:rsidR="009B393E" w:rsidRPr="00B02114" w:rsidRDefault="009B393E" w:rsidP="0090198E">
            <w:pPr>
              <w:jc w:val="center"/>
              <w:rPr>
                <w:rFonts w:ascii="Calibri" w:hAnsi="Calibri" w:cs="Arial"/>
                <w:b/>
                <w:bCs/>
                <w:color w:val="000000"/>
                <w:sz w:val="14"/>
                <w:szCs w:val="14"/>
              </w:rPr>
            </w:pPr>
            <w:r>
              <w:rPr>
                <w:rFonts w:ascii="Calibri" w:hAnsi="Calibri" w:cs="Arial"/>
                <w:b/>
                <w:bCs/>
                <w:color w:val="000000"/>
                <w:sz w:val="14"/>
                <w:szCs w:val="14"/>
              </w:rPr>
              <w:t xml:space="preserve">DESCARGA EN </w:t>
            </w:r>
            <w:r w:rsidRPr="00B02114">
              <w:rPr>
                <w:rFonts w:ascii="Calibri" w:hAnsi="Calibri" w:cs="Arial"/>
                <w:b/>
                <w:bCs/>
                <w:color w:val="000000"/>
                <w:sz w:val="14"/>
                <w:szCs w:val="14"/>
              </w:rPr>
              <w:t xml:space="preserve">DESTINO </w:t>
            </w:r>
          </w:p>
          <w:p w:rsidR="009B393E" w:rsidRPr="00B02114" w:rsidRDefault="009B393E" w:rsidP="0090198E">
            <w:pPr>
              <w:jc w:val="center"/>
              <w:rPr>
                <w:rFonts w:ascii="Calibri" w:hAnsi="Calibri" w:cs="Arial"/>
                <w:b/>
                <w:bCs/>
                <w:color w:val="000000"/>
                <w:sz w:val="14"/>
                <w:szCs w:val="14"/>
              </w:rPr>
            </w:pPr>
            <w:r w:rsidRPr="00B02114">
              <w:rPr>
                <w:rFonts w:ascii="Calibri" w:hAnsi="Calibri" w:cs="Arial"/>
                <w:b/>
                <w:bCs/>
                <w:color w:val="000000"/>
                <w:sz w:val="14"/>
                <w:szCs w:val="14"/>
              </w:rPr>
              <w:t xml:space="preserve">O VICEVERSA </w:t>
            </w:r>
          </w:p>
          <w:p w:rsidR="009B393E" w:rsidRPr="00D16EFE" w:rsidRDefault="009B393E" w:rsidP="0090198E">
            <w:pPr>
              <w:spacing w:before="60" w:after="60"/>
              <w:jc w:val="center"/>
              <w:rPr>
                <w:rFonts w:asciiTheme="minorHAnsi" w:hAnsiTheme="minorHAnsi" w:cstheme="minorHAnsi"/>
                <w:b/>
                <w:sz w:val="14"/>
                <w:szCs w:val="14"/>
                <w:lang w:val="es-BO"/>
              </w:rPr>
            </w:pPr>
            <w:r w:rsidRPr="00B02114">
              <w:rPr>
                <w:rFonts w:ascii="Calibri" w:hAnsi="Calibri" w:cs="Arial"/>
                <w:b/>
                <w:bCs/>
                <w:color w:val="000000"/>
                <w:sz w:val="14"/>
                <w:szCs w:val="14"/>
              </w:rPr>
              <w:t>(</w:t>
            </w:r>
            <w:r>
              <w:rPr>
                <w:rFonts w:ascii="Calibri" w:hAnsi="Calibri" w:cs="Arial"/>
                <w:b/>
                <w:bCs/>
                <w:color w:val="000000"/>
                <w:sz w:val="14"/>
                <w:szCs w:val="14"/>
              </w:rPr>
              <w:t xml:space="preserve">CARGA EN </w:t>
            </w:r>
            <w:r w:rsidRPr="00B02114">
              <w:rPr>
                <w:rFonts w:ascii="Calibri" w:hAnsi="Calibri" w:cs="Arial"/>
                <w:b/>
                <w:bCs/>
                <w:color w:val="000000"/>
                <w:sz w:val="14"/>
                <w:szCs w:val="14"/>
              </w:rPr>
              <w:t>ORIGEN)</w:t>
            </w:r>
          </w:p>
        </w:tc>
        <w:tc>
          <w:tcPr>
            <w:tcW w:w="1409" w:type="dxa"/>
            <w:shd w:val="clear" w:color="auto" w:fill="BFBFBF" w:themeFill="background1" w:themeFillShade="BF"/>
          </w:tcPr>
          <w:p w:rsidR="009B393E" w:rsidRPr="00D16EFE" w:rsidRDefault="009B393E" w:rsidP="0090198E">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 xml:space="preserve">CANTIDAD ESTIMADA DE </w:t>
            </w:r>
            <w:r>
              <w:rPr>
                <w:rFonts w:asciiTheme="minorHAnsi" w:hAnsiTheme="minorHAnsi" w:cstheme="minorHAnsi"/>
                <w:b/>
                <w:sz w:val="14"/>
                <w:szCs w:val="14"/>
                <w:lang w:val="es-BO"/>
              </w:rPr>
              <w:t>GARRAFAS A TRANSPORTAR POR MES (*)</w:t>
            </w:r>
          </w:p>
        </w:tc>
      </w:tr>
      <w:tr w:rsidR="009B393E" w:rsidRPr="00D16EFE" w:rsidTr="0090198E">
        <w:trPr>
          <w:trHeight w:val="354"/>
          <w:jc w:val="center"/>
        </w:trPr>
        <w:tc>
          <w:tcPr>
            <w:tcW w:w="667" w:type="dxa"/>
            <w:vAlign w:val="center"/>
          </w:tcPr>
          <w:p w:rsidR="009B393E" w:rsidRPr="00D16EFE" w:rsidRDefault="009B393E" w:rsidP="0090198E">
            <w:pPr>
              <w:spacing w:before="60" w:after="60"/>
              <w:jc w:val="center"/>
              <w:rPr>
                <w:rFonts w:asciiTheme="minorHAnsi" w:hAnsiTheme="minorHAnsi" w:cstheme="minorHAnsi"/>
                <w:sz w:val="14"/>
                <w:szCs w:val="14"/>
                <w:lang w:val="es-BO"/>
              </w:rPr>
            </w:pPr>
            <w:r w:rsidRPr="00D16EFE">
              <w:rPr>
                <w:rFonts w:asciiTheme="minorHAnsi" w:hAnsiTheme="minorHAnsi" w:cstheme="minorHAnsi"/>
                <w:sz w:val="14"/>
                <w:szCs w:val="14"/>
                <w:lang w:val="es-BO"/>
              </w:rPr>
              <w:t>1</w:t>
            </w:r>
          </w:p>
        </w:tc>
        <w:tc>
          <w:tcPr>
            <w:tcW w:w="4370" w:type="dxa"/>
            <w:vAlign w:val="center"/>
          </w:tcPr>
          <w:p w:rsidR="009B393E" w:rsidRPr="000F11E9" w:rsidRDefault="009B393E" w:rsidP="004414B6">
            <w:pPr>
              <w:pStyle w:val="Sinespaciado"/>
              <w:numPr>
                <w:ilvl w:val="0"/>
                <w:numId w:val="44"/>
              </w:numPr>
              <w:ind w:left="266" w:hanging="266"/>
              <w:rPr>
                <w:rFonts w:ascii="Arial" w:hAnsi="Arial" w:cs="Arial"/>
                <w:sz w:val="18"/>
                <w:szCs w:val="18"/>
              </w:rPr>
            </w:pPr>
            <w:r w:rsidRPr="000F11E9">
              <w:rPr>
                <w:rFonts w:ascii="Arial" w:hAnsi="Arial" w:cs="Arial"/>
                <w:sz w:val="18"/>
                <w:szCs w:val="18"/>
              </w:rPr>
              <w:t xml:space="preserve">Planta Recalificadora Gualberto Villarroel, </w:t>
            </w:r>
          </w:p>
          <w:p w:rsidR="009B393E" w:rsidRPr="000F11E9" w:rsidRDefault="009B393E" w:rsidP="004414B6">
            <w:pPr>
              <w:pStyle w:val="Sinespaciado"/>
              <w:numPr>
                <w:ilvl w:val="0"/>
                <w:numId w:val="44"/>
              </w:numPr>
              <w:ind w:left="266" w:hanging="266"/>
              <w:rPr>
                <w:rFonts w:ascii="Arial" w:hAnsi="Arial" w:cs="Arial"/>
                <w:sz w:val="18"/>
                <w:szCs w:val="18"/>
              </w:rPr>
            </w:pPr>
            <w:r w:rsidRPr="000F11E9">
              <w:rPr>
                <w:rFonts w:ascii="Arial" w:hAnsi="Arial" w:cs="Arial"/>
                <w:sz w:val="18"/>
                <w:szCs w:val="18"/>
              </w:rPr>
              <w:t xml:space="preserve">Planta Engarrafadora Valle Hermoso, ubicada </w:t>
            </w:r>
          </w:p>
          <w:p w:rsidR="009B393E" w:rsidRDefault="009B393E" w:rsidP="004414B6">
            <w:pPr>
              <w:pStyle w:val="Sinespaciado"/>
              <w:numPr>
                <w:ilvl w:val="0"/>
                <w:numId w:val="44"/>
              </w:numPr>
              <w:ind w:left="266" w:hanging="266"/>
              <w:rPr>
                <w:rFonts w:ascii="Arial" w:hAnsi="Arial" w:cs="Arial"/>
                <w:sz w:val="18"/>
                <w:szCs w:val="18"/>
              </w:rPr>
            </w:pPr>
            <w:r w:rsidRPr="000F11E9">
              <w:rPr>
                <w:rFonts w:ascii="Arial" w:hAnsi="Arial" w:cs="Arial"/>
                <w:sz w:val="18"/>
                <w:szCs w:val="18"/>
              </w:rPr>
              <w:t>Deposito Ex Ura,</w:t>
            </w:r>
          </w:p>
          <w:p w:rsidR="009B393E" w:rsidRPr="00854862" w:rsidRDefault="009B393E" w:rsidP="004414B6">
            <w:pPr>
              <w:pStyle w:val="Sinespaciado"/>
              <w:numPr>
                <w:ilvl w:val="0"/>
                <w:numId w:val="44"/>
              </w:numPr>
              <w:ind w:left="266" w:hanging="266"/>
              <w:rPr>
                <w:rFonts w:ascii="Arial" w:hAnsi="Arial" w:cs="Arial"/>
                <w:sz w:val="18"/>
                <w:szCs w:val="18"/>
              </w:rPr>
            </w:pPr>
            <w:r w:rsidRPr="00854862">
              <w:rPr>
                <w:rFonts w:ascii="Arial" w:hAnsi="Arial" w:cs="Arial"/>
                <w:sz w:val="18"/>
                <w:szCs w:val="18"/>
              </w:rPr>
              <w:t>Deposito Hangar</w:t>
            </w:r>
          </w:p>
          <w:p w:rsidR="009B393E" w:rsidRPr="00D16EFE" w:rsidRDefault="009B393E" w:rsidP="0090198E">
            <w:pPr>
              <w:spacing w:before="60" w:after="60"/>
              <w:rPr>
                <w:rFonts w:asciiTheme="minorHAnsi" w:hAnsiTheme="minorHAnsi" w:cstheme="minorHAnsi"/>
                <w:color w:val="FF0000"/>
                <w:sz w:val="14"/>
                <w:szCs w:val="14"/>
                <w:lang w:val="es-BO"/>
              </w:rPr>
            </w:pPr>
            <w:r w:rsidRPr="000F11E9">
              <w:rPr>
                <w:rFonts w:ascii="Arial" w:hAnsi="Arial" w:cs="Arial"/>
                <w:sz w:val="18"/>
                <w:szCs w:val="18"/>
              </w:rPr>
              <w:t>Los cuatro puntos son predios del Distrito Comercial Centro (COCHABAMBA)</w:t>
            </w:r>
          </w:p>
        </w:tc>
        <w:tc>
          <w:tcPr>
            <w:tcW w:w="2667" w:type="dxa"/>
            <w:vAlign w:val="center"/>
          </w:tcPr>
          <w:p w:rsidR="009B393E" w:rsidRDefault="009B393E" w:rsidP="0090198E">
            <w:pPr>
              <w:pStyle w:val="Sinespaciado"/>
              <w:rPr>
                <w:rFonts w:ascii="Arial" w:hAnsi="Arial" w:cs="Arial"/>
                <w:sz w:val="18"/>
                <w:szCs w:val="18"/>
              </w:rPr>
            </w:pPr>
            <w:r>
              <w:rPr>
                <w:rFonts w:ascii="Arial" w:hAnsi="Arial" w:cs="Arial"/>
                <w:sz w:val="18"/>
                <w:szCs w:val="18"/>
              </w:rPr>
              <w:t xml:space="preserve">           Planta</w:t>
            </w:r>
          </w:p>
          <w:p w:rsidR="009B393E" w:rsidRPr="00D16EFE" w:rsidRDefault="009B393E" w:rsidP="0090198E">
            <w:pPr>
              <w:spacing w:before="60" w:after="60"/>
              <w:rPr>
                <w:rFonts w:asciiTheme="minorHAnsi" w:hAnsiTheme="minorHAnsi" w:cstheme="minorHAnsi"/>
                <w:color w:val="FF0000"/>
                <w:sz w:val="14"/>
                <w:szCs w:val="14"/>
                <w:lang w:val="es-BO"/>
              </w:rPr>
            </w:pPr>
            <w:r>
              <w:rPr>
                <w:rFonts w:ascii="Arial" w:hAnsi="Arial" w:cs="Arial"/>
                <w:sz w:val="18"/>
                <w:szCs w:val="18"/>
              </w:rPr>
              <w:t xml:space="preserve">    </w:t>
            </w:r>
            <w:r w:rsidRPr="000F11E9">
              <w:rPr>
                <w:rFonts w:ascii="Arial" w:hAnsi="Arial" w:cs="Arial"/>
                <w:sz w:val="18"/>
                <w:szCs w:val="18"/>
              </w:rPr>
              <w:t xml:space="preserve">Engarrafadora Trinidad </w:t>
            </w:r>
          </w:p>
        </w:tc>
        <w:tc>
          <w:tcPr>
            <w:tcW w:w="1409" w:type="dxa"/>
            <w:vAlign w:val="center"/>
          </w:tcPr>
          <w:p w:rsidR="009B393E" w:rsidRPr="00D16EFE" w:rsidRDefault="009B393E" w:rsidP="0090198E">
            <w:pPr>
              <w:spacing w:before="60" w:after="60"/>
              <w:jc w:val="center"/>
              <w:rPr>
                <w:rFonts w:asciiTheme="minorHAnsi" w:hAnsiTheme="minorHAnsi" w:cstheme="minorHAnsi"/>
                <w:color w:val="FF0000"/>
                <w:sz w:val="14"/>
                <w:szCs w:val="14"/>
                <w:lang w:val="es-BO"/>
              </w:rPr>
            </w:pPr>
            <w:r>
              <w:rPr>
                <w:rFonts w:asciiTheme="minorHAnsi" w:hAnsiTheme="minorHAnsi" w:cstheme="minorHAnsi"/>
                <w:sz w:val="14"/>
                <w:szCs w:val="14"/>
                <w:lang w:val="es-BO"/>
              </w:rPr>
              <w:t>900</w:t>
            </w:r>
          </w:p>
        </w:tc>
      </w:tr>
      <w:tr w:rsidR="009B393E" w:rsidRPr="00D16EFE" w:rsidTr="0090198E">
        <w:trPr>
          <w:trHeight w:val="36"/>
          <w:jc w:val="center"/>
        </w:trPr>
        <w:tc>
          <w:tcPr>
            <w:tcW w:w="667" w:type="dxa"/>
            <w:vAlign w:val="center"/>
          </w:tcPr>
          <w:p w:rsidR="009B393E" w:rsidRPr="00D16EFE" w:rsidRDefault="009B393E" w:rsidP="0090198E">
            <w:pPr>
              <w:spacing w:before="60" w:after="60"/>
              <w:jc w:val="center"/>
              <w:rPr>
                <w:rFonts w:asciiTheme="minorHAnsi" w:hAnsiTheme="minorHAnsi" w:cstheme="minorHAnsi"/>
                <w:sz w:val="14"/>
                <w:szCs w:val="14"/>
                <w:lang w:val="es-BO"/>
              </w:rPr>
            </w:pPr>
            <w:r w:rsidRPr="00D16EFE">
              <w:rPr>
                <w:rFonts w:asciiTheme="minorHAnsi" w:hAnsiTheme="minorHAnsi" w:cstheme="minorHAnsi"/>
                <w:sz w:val="14"/>
                <w:szCs w:val="14"/>
                <w:lang w:val="es-BO"/>
              </w:rPr>
              <w:t>2</w:t>
            </w:r>
          </w:p>
        </w:tc>
        <w:tc>
          <w:tcPr>
            <w:tcW w:w="4370" w:type="dxa"/>
            <w:vAlign w:val="center"/>
          </w:tcPr>
          <w:p w:rsidR="009B393E" w:rsidRPr="000F11E9" w:rsidRDefault="009B393E" w:rsidP="004414B6">
            <w:pPr>
              <w:pStyle w:val="Sinespaciado"/>
              <w:numPr>
                <w:ilvl w:val="0"/>
                <w:numId w:val="44"/>
              </w:numPr>
              <w:ind w:left="266" w:hanging="266"/>
              <w:rPr>
                <w:rFonts w:ascii="Arial" w:hAnsi="Arial" w:cs="Arial"/>
                <w:sz w:val="18"/>
                <w:szCs w:val="18"/>
              </w:rPr>
            </w:pPr>
            <w:r w:rsidRPr="000F11E9">
              <w:rPr>
                <w:rFonts w:ascii="Arial" w:hAnsi="Arial" w:cs="Arial"/>
                <w:sz w:val="18"/>
                <w:szCs w:val="18"/>
              </w:rPr>
              <w:t xml:space="preserve">Planta Recalificadora Gualberto Villarroel, </w:t>
            </w:r>
          </w:p>
          <w:p w:rsidR="009B393E" w:rsidRPr="000F11E9" w:rsidRDefault="009B393E" w:rsidP="004414B6">
            <w:pPr>
              <w:pStyle w:val="Sinespaciado"/>
              <w:numPr>
                <w:ilvl w:val="0"/>
                <w:numId w:val="44"/>
              </w:numPr>
              <w:ind w:left="266" w:hanging="266"/>
              <w:rPr>
                <w:rFonts w:ascii="Arial" w:hAnsi="Arial" w:cs="Arial"/>
                <w:sz w:val="18"/>
                <w:szCs w:val="18"/>
              </w:rPr>
            </w:pPr>
            <w:r w:rsidRPr="000F11E9">
              <w:rPr>
                <w:rFonts w:ascii="Arial" w:hAnsi="Arial" w:cs="Arial"/>
                <w:sz w:val="18"/>
                <w:szCs w:val="18"/>
              </w:rPr>
              <w:t xml:space="preserve">Planta Engarrafadora Valle Hermoso, ubicada </w:t>
            </w:r>
          </w:p>
          <w:p w:rsidR="009B393E" w:rsidRDefault="009B393E" w:rsidP="004414B6">
            <w:pPr>
              <w:pStyle w:val="Sinespaciado"/>
              <w:numPr>
                <w:ilvl w:val="0"/>
                <w:numId w:val="44"/>
              </w:numPr>
              <w:ind w:left="266" w:hanging="266"/>
              <w:rPr>
                <w:rFonts w:ascii="Arial" w:hAnsi="Arial" w:cs="Arial"/>
                <w:sz w:val="18"/>
                <w:szCs w:val="18"/>
              </w:rPr>
            </w:pPr>
            <w:r w:rsidRPr="000F11E9">
              <w:rPr>
                <w:rFonts w:ascii="Arial" w:hAnsi="Arial" w:cs="Arial"/>
                <w:sz w:val="18"/>
                <w:szCs w:val="18"/>
              </w:rPr>
              <w:t>Deposito Ex Ura,</w:t>
            </w:r>
          </w:p>
          <w:p w:rsidR="009B393E" w:rsidRPr="00854862" w:rsidRDefault="009B393E" w:rsidP="004414B6">
            <w:pPr>
              <w:pStyle w:val="Sinespaciado"/>
              <w:numPr>
                <w:ilvl w:val="0"/>
                <w:numId w:val="44"/>
              </w:numPr>
              <w:ind w:left="266" w:hanging="266"/>
              <w:rPr>
                <w:rFonts w:ascii="Arial" w:hAnsi="Arial" w:cs="Arial"/>
                <w:sz w:val="18"/>
                <w:szCs w:val="18"/>
              </w:rPr>
            </w:pPr>
            <w:r w:rsidRPr="00854862">
              <w:rPr>
                <w:rFonts w:ascii="Arial" w:hAnsi="Arial" w:cs="Arial"/>
                <w:sz w:val="18"/>
                <w:szCs w:val="18"/>
              </w:rPr>
              <w:t>Deposito Hangar</w:t>
            </w:r>
          </w:p>
          <w:p w:rsidR="009B393E" w:rsidRPr="00D16EFE" w:rsidRDefault="009B393E" w:rsidP="0090198E">
            <w:pPr>
              <w:spacing w:before="60" w:after="60"/>
              <w:rPr>
                <w:rFonts w:asciiTheme="minorHAnsi" w:hAnsiTheme="minorHAnsi" w:cstheme="minorHAnsi"/>
                <w:color w:val="FF0000"/>
                <w:sz w:val="14"/>
                <w:szCs w:val="14"/>
              </w:rPr>
            </w:pPr>
            <w:r w:rsidRPr="000F11E9">
              <w:rPr>
                <w:rFonts w:ascii="Arial" w:hAnsi="Arial" w:cs="Arial"/>
                <w:sz w:val="18"/>
                <w:szCs w:val="18"/>
              </w:rPr>
              <w:t>Los cuatro puntos son predios del Distrito Comercial Centro (COCHABAMBA)</w:t>
            </w:r>
          </w:p>
        </w:tc>
        <w:tc>
          <w:tcPr>
            <w:tcW w:w="2667" w:type="dxa"/>
            <w:vAlign w:val="center"/>
          </w:tcPr>
          <w:p w:rsidR="009B393E" w:rsidRPr="00D16EFE" w:rsidRDefault="009B393E" w:rsidP="0090198E">
            <w:pPr>
              <w:spacing w:before="60" w:after="60"/>
              <w:rPr>
                <w:rFonts w:asciiTheme="minorHAnsi" w:hAnsiTheme="minorHAnsi" w:cstheme="minorHAnsi"/>
                <w:color w:val="FF0000"/>
                <w:sz w:val="14"/>
                <w:szCs w:val="14"/>
                <w:lang w:val="es-BO"/>
              </w:rPr>
            </w:pPr>
            <w:r w:rsidRPr="003571B9">
              <w:rPr>
                <w:rFonts w:ascii="Verdana" w:hAnsi="Verdana" w:cs="Arial"/>
                <w:sz w:val="18"/>
                <w:szCs w:val="18"/>
              </w:rPr>
              <w:t xml:space="preserve">Planta Engarrafadora Puerto Villarroel </w:t>
            </w:r>
          </w:p>
        </w:tc>
        <w:tc>
          <w:tcPr>
            <w:tcW w:w="1409" w:type="dxa"/>
            <w:vAlign w:val="center"/>
          </w:tcPr>
          <w:p w:rsidR="009B393E" w:rsidRPr="00D16EFE" w:rsidRDefault="009B393E" w:rsidP="0090198E">
            <w:pPr>
              <w:spacing w:before="60" w:after="60"/>
              <w:jc w:val="center"/>
              <w:rPr>
                <w:rFonts w:asciiTheme="minorHAnsi" w:hAnsiTheme="minorHAnsi" w:cstheme="minorHAnsi"/>
                <w:sz w:val="14"/>
                <w:szCs w:val="14"/>
                <w:lang w:val="es-BO"/>
              </w:rPr>
            </w:pPr>
            <w:r>
              <w:rPr>
                <w:rFonts w:asciiTheme="minorHAnsi" w:hAnsiTheme="minorHAnsi" w:cstheme="minorHAnsi"/>
                <w:sz w:val="14"/>
                <w:szCs w:val="14"/>
                <w:lang w:val="es-BO"/>
              </w:rPr>
              <w:t>1400</w:t>
            </w:r>
          </w:p>
        </w:tc>
      </w:tr>
    </w:tbl>
    <w:p w:rsidR="009B393E" w:rsidRPr="00AD6B6C" w:rsidRDefault="009B393E" w:rsidP="009B393E">
      <w:pPr>
        <w:pStyle w:val="Encabezado"/>
        <w:jc w:val="center"/>
        <w:rPr>
          <w:rFonts w:ascii="Calibri" w:eastAsia="Arial Unicode MS" w:hAnsi="Calibri" w:cs="Calibri"/>
          <w:b/>
          <w:color w:val="FF0000"/>
          <w:lang w:val="es-MX"/>
        </w:rPr>
      </w:pPr>
    </w:p>
    <w:p w:rsidR="009B393E" w:rsidRDefault="009B393E" w:rsidP="009B393E">
      <w:pPr>
        <w:spacing w:before="60" w:after="60"/>
        <w:jc w:val="both"/>
        <w:rPr>
          <w:rFonts w:ascii="Calibri" w:hAnsi="Calibri" w:cs="Calibri"/>
          <w:sz w:val="18"/>
          <w:szCs w:val="18"/>
          <w:lang w:val="es-BO"/>
        </w:rPr>
      </w:pPr>
      <w:r w:rsidRPr="00CF3BA3">
        <w:rPr>
          <w:rFonts w:ascii="Calibri" w:hAnsi="Calibri" w:cs="Calibri"/>
          <w:sz w:val="18"/>
          <w:szCs w:val="18"/>
          <w:lang w:val="es-BO"/>
        </w:rPr>
        <w:t xml:space="preserve">Nota: (*) Variable según la necesidad </w:t>
      </w:r>
      <w:r>
        <w:rPr>
          <w:rFonts w:ascii="Calibri" w:hAnsi="Calibri" w:cs="Calibri"/>
          <w:sz w:val="18"/>
          <w:szCs w:val="18"/>
          <w:lang w:val="es-BO"/>
        </w:rPr>
        <w:t xml:space="preserve">pudiendo ser menor </w:t>
      </w:r>
      <w:r w:rsidRPr="00CF3BA3">
        <w:rPr>
          <w:rFonts w:ascii="Calibri" w:hAnsi="Calibri" w:cs="Calibri"/>
          <w:sz w:val="18"/>
          <w:szCs w:val="18"/>
          <w:lang w:val="es-BO"/>
        </w:rPr>
        <w:t xml:space="preserve">o </w:t>
      </w:r>
      <w:r>
        <w:rPr>
          <w:rFonts w:ascii="Calibri" w:hAnsi="Calibri" w:cs="Calibri"/>
          <w:sz w:val="18"/>
          <w:szCs w:val="18"/>
          <w:lang w:val="es-BO"/>
        </w:rPr>
        <w:t xml:space="preserve">mayor a </w:t>
      </w:r>
      <w:r w:rsidRPr="00CF3BA3">
        <w:rPr>
          <w:rFonts w:ascii="Calibri" w:hAnsi="Calibri" w:cs="Calibri"/>
          <w:sz w:val="18"/>
          <w:szCs w:val="18"/>
          <w:lang w:val="es-BO"/>
        </w:rPr>
        <w:t>requerimiento de YPFB</w:t>
      </w:r>
      <w:r>
        <w:rPr>
          <w:rFonts w:ascii="Calibri" w:hAnsi="Calibri" w:cs="Calibri"/>
          <w:sz w:val="18"/>
          <w:szCs w:val="18"/>
          <w:lang w:val="es-BO"/>
        </w:rPr>
        <w:t>.</w:t>
      </w:r>
    </w:p>
    <w:p w:rsidR="009B393E" w:rsidRPr="003F2292" w:rsidRDefault="009B393E" w:rsidP="009B393E">
      <w:pPr>
        <w:jc w:val="both"/>
        <w:rPr>
          <w:rFonts w:ascii="Verdana" w:hAnsi="Verdana" w:cs="Verdana"/>
          <w:bCs/>
          <w:color w:val="000000"/>
          <w:sz w:val="18"/>
          <w:szCs w:val="18"/>
        </w:rPr>
      </w:pPr>
    </w:p>
    <w:p w:rsidR="009B393E" w:rsidRPr="003F2292" w:rsidRDefault="009B393E" w:rsidP="004414B6">
      <w:pPr>
        <w:pStyle w:val="Prrafodelista"/>
        <w:numPr>
          <w:ilvl w:val="0"/>
          <w:numId w:val="49"/>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(Sujeto a Evaluación)</w:t>
      </w:r>
    </w:p>
    <w:p w:rsidR="009B393E" w:rsidRPr="00456EAE" w:rsidRDefault="009B393E" w:rsidP="009B393E">
      <w:pPr>
        <w:pStyle w:val="Prrafodelista"/>
        <w:autoSpaceDE w:val="0"/>
        <w:autoSpaceDN w:val="0"/>
        <w:adjustRightInd w:val="0"/>
        <w:rPr>
          <w:rFonts w:ascii="Calibri" w:hAnsi="Calibri" w:cs="Calibri"/>
          <w:sz w:val="22"/>
          <w:szCs w:val="22"/>
        </w:rPr>
      </w:pP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9"/>
      </w:tblGrid>
      <w:tr w:rsidR="009B393E" w:rsidRPr="00883FCD" w:rsidTr="0090198E">
        <w:trPr>
          <w:jc w:val="center"/>
        </w:trPr>
        <w:tc>
          <w:tcPr>
            <w:tcW w:w="9449" w:type="dxa"/>
            <w:shd w:val="clear" w:color="auto" w:fill="D9D9D9" w:themeFill="background1" w:themeFillShade="D9"/>
          </w:tcPr>
          <w:p w:rsidR="009B393E" w:rsidRPr="00D16EFE" w:rsidRDefault="009B393E" w:rsidP="0090198E">
            <w:pPr>
              <w:autoSpaceDE w:val="0"/>
              <w:autoSpaceDN w:val="0"/>
              <w:adjustRightInd w:val="0"/>
              <w:rPr>
                <w:rFonts w:ascii="Calibri" w:hAnsi="Calibri" w:cs="Calibri"/>
                <w:b/>
                <w:bCs/>
                <w:sz w:val="22"/>
                <w:szCs w:val="22"/>
              </w:rPr>
            </w:pPr>
            <w:r>
              <w:rPr>
                <w:rFonts w:ascii="Calibri" w:hAnsi="Calibri" w:cs="Calibri"/>
                <w:b/>
                <w:bCs/>
                <w:sz w:val="22"/>
                <w:szCs w:val="22"/>
              </w:rPr>
              <w:t>DESCRIPCIÓN</w:t>
            </w:r>
            <w:r w:rsidRPr="00D16EFE">
              <w:rPr>
                <w:rFonts w:ascii="Calibri" w:hAnsi="Calibri" w:cs="Calibri"/>
                <w:b/>
                <w:bCs/>
                <w:sz w:val="22"/>
                <w:szCs w:val="22"/>
              </w:rPr>
              <w:t xml:space="preserve"> DEL SERVICI</w:t>
            </w:r>
            <w:r>
              <w:rPr>
                <w:rFonts w:ascii="Calibri" w:hAnsi="Calibri" w:cs="Calibri"/>
                <w:b/>
                <w:bCs/>
                <w:sz w:val="22"/>
                <w:szCs w:val="22"/>
              </w:rPr>
              <w:t>O</w:t>
            </w:r>
          </w:p>
        </w:tc>
      </w:tr>
      <w:tr w:rsidR="009B393E" w:rsidRPr="00883FCD" w:rsidTr="0090198E">
        <w:trPr>
          <w:jc w:val="center"/>
        </w:trPr>
        <w:tc>
          <w:tcPr>
            <w:tcW w:w="9449" w:type="dxa"/>
            <w:shd w:val="clear" w:color="auto" w:fill="auto"/>
          </w:tcPr>
          <w:p w:rsidR="009B393E" w:rsidRDefault="009B393E" w:rsidP="0090198E">
            <w:pPr>
              <w:spacing w:before="60" w:after="60"/>
              <w:jc w:val="both"/>
              <w:rPr>
                <w:rFonts w:ascii="Calibri" w:hAnsi="Calibri" w:cs="Calibri"/>
                <w:sz w:val="22"/>
                <w:szCs w:val="22"/>
                <w:lang w:val="es-BO"/>
              </w:rPr>
            </w:pPr>
            <w:r>
              <w:rPr>
                <w:rFonts w:ascii="Calibri" w:hAnsi="Calibri" w:cs="Calibri"/>
                <w:sz w:val="22"/>
                <w:szCs w:val="22"/>
              </w:rPr>
              <w:t xml:space="preserve">Transporte terrestre de </w:t>
            </w:r>
            <w:r>
              <w:rPr>
                <w:rFonts w:ascii="Calibri" w:hAnsi="Calibri" w:cs="Calibri"/>
                <w:sz w:val="22"/>
                <w:szCs w:val="22"/>
                <w:lang w:val="es-BO"/>
              </w:rPr>
              <w:t xml:space="preserve">garrafas </w:t>
            </w:r>
            <w:r w:rsidRPr="008E3022">
              <w:rPr>
                <w:rFonts w:ascii="Calibri" w:hAnsi="Calibri" w:cs="Calibri"/>
                <w:sz w:val="22"/>
                <w:szCs w:val="22"/>
                <w:lang w:val="es-BO"/>
              </w:rPr>
              <w:t xml:space="preserve">de 10 kg, (vacías) desde las (Plantas Engarrafadoras a Plantas Engarrafadoras y/o a Plantas Recalificadoras y/o Depósitos) </w:t>
            </w:r>
            <w:r>
              <w:rPr>
                <w:rFonts w:ascii="Calibri" w:hAnsi="Calibri" w:cs="Calibri"/>
                <w:sz w:val="22"/>
                <w:szCs w:val="22"/>
                <w:lang w:val="es-BO"/>
              </w:rPr>
              <w:t>de YPFB.</w:t>
            </w:r>
          </w:p>
          <w:p w:rsidR="00671108" w:rsidRDefault="00671108" w:rsidP="0090198E">
            <w:pPr>
              <w:spacing w:before="60" w:after="60"/>
              <w:jc w:val="both"/>
              <w:rPr>
                <w:rFonts w:ascii="Calibri" w:hAnsi="Calibri" w:cs="Calibri"/>
                <w:sz w:val="22"/>
                <w:szCs w:val="22"/>
                <w:lang w:val="es-BO"/>
              </w:rPr>
            </w:pPr>
          </w:p>
          <w:p w:rsidR="009B393E" w:rsidRPr="00671108" w:rsidRDefault="009B393E" w:rsidP="004414B6">
            <w:pPr>
              <w:numPr>
                <w:ilvl w:val="0"/>
                <w:numId w:val="52"/>
              </w:numPr>
              <w:tabs>
                <w:tab w:val="left" w:pos="567"/>
              </w:tabs>
              <w:jc w:val="both"/>
              <w:rPr>
                <w:rFonts w:ascii="Calibri" w:hAnsi="Calibri" w:cs="Calibri"/>
                <w:sz w:val="22"/>
                <w:szCs w:val="22"/>
                <w:lang w:val="es-BO"/>
              </w:rPr>
            </w:pPr>
            <w:r w:rsidRPr="00671108">
              <w:rPr>
                <w:rFonts w:ascii="Calibri" w:hAnsi="Calibri" w:cs="Arial"/>
                <w:b/>
                <w:sz w:val="22"/>
                <w:szCs w:val="22"/>
              </w:rPr>
              <w:t>TRAMOS:</w:t>
            </w:r>
          </w:p>
          <w:tbl>
            <w:tblPr>
              <w:tblStyle w:val="Tablaconcuadrcula"/>
              <w:tblW w:w="0" w:type="auto"/>
              <w:jc w:val="center"/>
              <w:tblLook w:val="04A0" w:firstRow="1" w:lastRow="0" w:firstColumn="1" w:lastColumn="0" w:noHBand="0" w:noVBand="1"/>
            </w:tblPr>
            <w:tblGrid>
              <w:gridCol w:w="733"/>
              <w:gridCol w:w="4398"/>
              <w:gridCol w:w="2679"/>
              <w:gridCol w:w="1413"/>
            </w:tblGrid>
            <w:tr w:rsidR="009B393E" w:rsidRPr="00D16EFE" w:rsidTr="00671108">
              <w:trPr>
                <w:trHeight w:val="545"/>
                <w:jc w:val="center"/>
              </w:trPr>
              <w:tc>
                <w:tcPr>
                  <w:tcW w:w="733" w:type="dxa"/>
                  <w:vMerge w:val="restart"/>
                  <w:shd w:val="clear" w:color="auto" w:fill="BFBFBF" w:themeFill="background1" w:themeFillShade="BF"/>
                  <w:vAlign w:val="center"/>
                </w:tcPr>
                <w:p w:rsidR="009B393E" w:rsidRPr="00D16EFE" w:rsidRDefault="009B393E" w:rsidP="0090198E">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TRAMOS</w:t>
                  </w:r>
                </w:p>
              </w:tc>
              <w:tc>
                <w:tcPr>
                  <w:tcW w:w="7077" w:type="dxa"/>
                  <w:gridSpan w:val="2"/>
                  <w:tcBorders>
                    <w:bottom w:val="single" w:sz="4" w:space="0" w:color="auto"/>
                  </w:tcBorders>
                  <w:shd w:val="clear" w:color="auto" w:fill="BFBFBF" w:themeFill="background1" w:themeFillShade="BF"/>
                  <w:vAlign w:val="center"/>
                </w:tcPr>
                <w:p w:rsidR="009B393E" w:rsidRPr="00D16EFE" w:rsidRDefault="009B393E" w:rsidP="0090198E">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TRAMO</w:t>
                  </w:r>
                  <w:r>
                    <w:rPr>
                      <w:rFonts w:asciiTheme="minorHAnsi" w:hAnsiTheme="minorHAnsi" w:cstheme="minorHAnsi"/>
                      <w:b/>
                      <w:sz w:val="14"/>
                      <w:szCs w:val="14"/>
                      <w:lang w:val="es-BO"/>
                    </w:rPr>
                    <w:t>S FIJOS</w:t>
                  </w:r>
                </w:p>
              </w:tc>
              <w:tc>
                <w:tcPr>
                  <w:tcW w:w="1413" w:type="dxa"/>
                  <w:vMerge w:val="restart"/>
                  <w:shd w:val="clear" w:color="auto" w:fill="BFBFBF" w:themeFill="background1" w:themeFillShade="BF"/>
                  <w:vAlign w:val="center"/>
                </w:tcPr>
                <w:p w:rsidR="009B393E" w:rsidRPr="00D16EFE" w:rsidRDefault="009B393E" w:rsidP="0090198E">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 xml:space="preserve">CANTIDAD ESTIMADA DE </w:t>
                  </w:r>
                  <w:r>
                    <w:rPr>
                      <w:rFonts w:asciiTheme="minorHAnsi" w:hAnsiTheme="minorHAnsi" w:cstheme="minorHAnsi"/>
                      <w:b/>
                      <w:sz w:val="14"/>
                      <w:szCs w:val="14"/>
                      <w:lang w:val="es-BO"/>
                    </w:rPr>
                    <w:t>GARRAFAS A TRANSPORTAR POR MES (*)</w:t>
                  </w:r>
                </w:p>
              </w:tc>
            </w:tr>
            <w:tr w:rsidR="009B393E" w:rsidRPr="00D16EFE" w:rsidTr="00671108">
              <w:trPr>
                <w:trHeight w:val="123"/>
                <w:jc w:val="center"/>
              </w:trPr>
              <w:tc>
                <w:tcPr>
                  <w:tcW w:w="733" w:type="dxa"/>
                  <w:vMerge/>
                  <w:shd w:val="clear" w:color="auto" w:fill="FABF8F" w:themeFill="accent6" w:themeFillTint="99"/>
                </w:tcPr>
                <w:p w:rsidR="009B393E" w:rsidRPr="00D16EFE" w:rsidRDefault="009B393E" w:rsidP="0090198E">
                  <w:pPr>
                    <w:spacing w:before="60" w:after="60"/>
                    <w:jc w:val="center"/>
                    <w:rPr>
                      <w:rFonts w:asciiTheme="minorHAnsi" w:hAnsiTheme="minorHAnsi" w:cstheme="minorHAnsi"/>
                      <w:b/>
                      <w:sz w:val="14"/>
                      <w:szCs w:val="14"/>
                      <w:lang w:val="es-BO"/>
                    </w:rPr>
                  </w:pPr>
                </w:p>
              </w:tc>
              <w:tc>
                <w:tcPr>
                  <w:tcW w:w="4398" w:type="dxa"/>
                  <w:shd w:val="clear" w:color="auto" w:fill="BFBFBF" w:themeFill="background1" w:themeFillShade="BF"/>
                  <w:vAlign w:val="center"/>
                </w:tcPr>
                <w:p w:rsidR="009B393E" w:rsidRPr="00B02114" w:rsidRDefault="009B393E" w:rsidP="0090198E">
                  <w:pPr>
                    <w:jc w:val="center"/>
                    <w:rPr>
                      <w:rFonts w:ascii="Calibri" w:hAnsi="Calibri" w:cs="Arial"/>
                      <w:b/>
                      <w:bCs/>
                      <w:color w:val="000000"/>
                      <w:sz w:val="14"/>
                      <w:szCs w:val="14"/>
                    </w:rPr>
                  </w:pPr>
                  <w:r>
                    <w:rPr>
                      <w:rFonts w:ascii="Calibri" w:hAnsi="Calibri" w:cs="Arial"/>
                      <w:b/>
                      <w:bCs/>
                      <w:color w:val="000000"/>
                      <w:sz w:val="14"/>
                      <w:szCs w:val="14"/>
                    </w:rPr>
                    <w:t xml:space="preserve">CARGA EN </w:t>
                  </w:r>
                  <w:r w:rsidRPr="00B02114">
                    <w:rPr>
                      <w:rFonts w:ascii="Calibri" w:hAnsi="Calibri" w:cs="Arial"/>
                      <w:b/>
                      <w:bCs/>
                      <w:color w:val="000000"/>
                      <w:sz w:val="14"/>
                      <w:szCs w:val="14"/>
                    </w:rPr>
                    <w:t xml:space="preserve">ORIGEN </w:t>
                  </w:r>
                </w:p>
                <w:p w:rsidR="009B393E" w:rsidRPr="00B02114" w:rsidRDefault="009B393E" w:rsidP="0090198E">
                  <w:pPr>
                    <w:jc w:val="center"/>
                    <w:rPr>
                      <w:rFonts w:ascii="Calibri" w:hAnsi="Calibri" w:cs="Arial"/>
                      <w:b/>
                      <w:bCs/>
                      <w:color w:val="000000"/>
                      <w:sz w:val="14"/>
                      <w:szCs w:val="14"/>
                    </w:rPr>
                  </w:pPr>
                  <w:r w:rsidRPr="00B02114">
                    <w:rPr>
                      <w:rFonts w:ascii="Calibri" w:hAnsi="Calibri" w:cs="Arial"/>
                      <w:b/>
                      <w:bCs/>
                      <w:color w:val="000000"/>
                      <w:sz w:val="14"/>
                      <w:szCs w:val="14"/>
                    </w:rPr>
                    <w:t>O VICEVERSA</w:t>
                  </w:r>
                </w:p>
                <w:p w:rsidR="009B393E" w:rsidRPr="00D16EFE" w:rsidRDefault="009B393E" w:rsidP="0090198E">
                  <w:pPr>
                    <w:spacing w:before="60" w:after="60"/>
                    <w:jc w:val="center"/>
                    <w:rPr>
                      <w:rFonts w:asciiTheme="minorHAnsi" w:hAnsiTheme="minorHAnsi" w:cstheme="minorHAnsi"/>
                      <w:b/>
                      <w:sz w:val="14"/>
                      <w:szCs w:val="14"/>
                      <w:lang w:val="es-BO"/>
                    </w:rPr>
                  </w:pPr>
                  <w:r w:rsidRPr="00B02114">
                    <w:rPr>
                      <w:rFonts w:ascii="Calibri" w:hAnsi="Calibri" w:cs="Arial"/>
                      <w:b/>
                      <w:bCs/>
                      <w:color w:val="000000"/>
                      <w:sz w:val="14"/>
                      <w:szCs w:val="14"/>
                    </w:rPr>
                    <w:t xml:space="preserve"> (</w:t>
                  </w:r>
                  <w:r>
                    <w:rPr>
                      <w:rFonts w:ascii="Calibri" w:hAnsi="Calibri" w:cs="Arial"/>
                      <w:b/>
                      <w:bCs/>
                      <w:color w:val="000000"/>
                      <w:sz w:val="14"/>
                      <w:szCs w:val="14"/>
                    </w:rPr>
                    <w:t xml:space="preserve">DESCARGA EN </w:t>
                  </w:r>
                  <w:r w:rsidRPr="00B02114">
                    <w:rPr>
                      <w:rFonts w:ascii="Calibri" w:hAnsi="Calibri" w:cs="Arial"/>
                      <w:b/>
                      <w:bCs/>
                      <w:color w:val="000000"/>
                      <w:sz w:val="14"/>
                      <w:szCs w:val="14"/>
                    </w:rPr>
                    <w:t>DESTINO)</w:t>
                  </w:r>
                </w:p>
              </w:tc>
              <w:tc>
                <w:tcPr>
                  <w:tcW w:w="2679" w:type="dxa"/>
                  <w:shd w:val="clear" w:color="auto" w:fill="BFBFBF" w:themeFill="background1" w:themeFillShade="BF"/>
                  <w:vAlign w:val="center"/>
                </w:tcPr>
                <w:p w:rsidR="009B393E" w:rsidRPr="00B02114" w:rsidRDefault="009B393E" w:rsidP="0090198E">
                  <w:pPr>
                    <w:jc w:val="center"/>
                    <w:rPr>
                      <w:rFonts w:ascii="Calibri" w:hAnsi="Calibri" w:cs="Arial"/>
                      <w:b/>
                      <w:bCs/>
                      <w:color w:val="000000"/>
                      <w:sz w:val="14"/>
                      <w:szCs w:val="14"/>
                    </w:rPr>
                  </w:pPr>
                  <w:r>
                    <w:rPr>
                      <w:rFonts w:ascii="Calibri" w:hAnsi="Calibri" w:cs="Arial"/>
                      <w:b/>
                      <w:bCs/>
                      <w:color w:val="000000"/>
                      <w:sz w:val="14"/>
                      <w:szCs w:val="14"/>
                    </w:rPr>
                    <w:t xml:space="preserve">DESCARGA EN </w:t>
                  </w:r>
                  <w:r w:rsidRPr="00B02114">
                    <w:rPr>
                      <w:rFonts w:ascii="Calibri" w:hAnsi="Calibri" w:cs="Arial"/>
                      <w:b/>
                      <w:bCs/>
                      <w:color w:val="000000"/>
                      <w:sz w:val="14"/>
                      <w:szCs w:val="14"/>
                    </w:rPr>
                    <w:t xml:space="preserve">DESTINO </w:t>
                  </w:r>
                </w:p>
                <w:p w:rsidR="009B393E" w:rsidRPr="00B02114" w:rsidRDefault="009B393E" w:rsidP="0090198E">
                  <w:pPr>
                    <w:jc w:val="center"/>
                    <w:rPr>
                      <w:rFonts w:ascii="Calibri" w:hAnsi="Calibri" w:cs="Arial"/>
                      <w:b/>
                      <w:bCs/>
                      <w:color w:val="000000"/>
                      <w:sz w:val="14"/>
                      <w:szCs w:val="14"/>
                    </w:rPr>
                  </w:pPr>
                  <w:r w:rsidRPr="00B02114">
                    <w:rPr>
                      <w:rFonts w:ascii="Calibri" w:hAnsi="Calibri" w:cs="Arial"/>
                      <w:b/>
                      <w:bCs/>
                      <w:color w:val="000000"/>
                      <w:sz w:val="14"/>
                      <w:szCs w:val="14"/>
                    </w:rPr>
                    <w:t xml:space="preserve">O VICEVERSA </w:t>
                  </w:r>
                </w:p>
                <w:p w:rsidR="009B393E" w:rsidRPr="00D16EFE" w:rsidRDefault="009B393E" w:rsidP="0090198E">
                  <w:pPr>
                    <w:spacing w:before="60" w:after="60"/>
                    <w:jc w:val="center"/>
                    <w:rPr>
                      <w:rFonts w:asciiTheme="minorHAnsi" w:hAnsiTheme="minorHAnsi" w:cstheme="minorHAnsi"/>
                      <w:b/>
                      <w:sz w:val="14"/>
                      <w:szCs w:val="14"/>
                      <w:lang w:val="es-BO"/>
                    </w:rPr>
                  </w:pPr>
                  <w:r w:rsidRPr="00B02114">
                    <w:rPr>
                      <w:rFonts w:ascii="Calibri" w:hAnsi="Calibri" w:cs="Arial"/>
                      <w:b/>
                      <w:bCs/>
                      <w:color w:val="000000"/>
                      <w:sz w:val="14"/>
                      <w:szCs w:val="14"/>
                    </w:rPr>
                    <w:t>(</w:t>
                  </w:r>
                  <w:r>
                    <w:rPr>
                      <w:rFonts w:ascii="Calibri" w:hAnsi="Calibri" w:cs="Arial"/>
                      <w:b/>
                      <w:bCs/>
                      <w:color w:val="000000"/>
                      <w:sz w:val="14"/>
                      <w:szCs w:val="14"/>
                    </w:rPr>
                    <w:t xml:space="preserve">CARGA EN </w:t>
                  </w:r>
                  <w:r w:rsidRPr="00B02114">
                    <w:rPr>
                      <w:rFonts w:ascii="Calibri" w:hAnsi="Calibri" w:cs="Arial"/>
                      <w:b/>
                      <w:bCs/>
                      <w:color w:val="000000"/>
                      <w:sz w:val="14"/>
                      <w:szCs w:val="14"/>
                    </w:rPr>
                    <w:t>ORIGEN)</w:t>
                  </w:r>
                </w:p>
              </w:tc>
              <w:tc>
                <w:tcPr>
                  <w:tcW w:w="1413" w:type="dxa"/>
                  <w:vMerge/>
                  <w:shd w:val="clear" w:color="auto" w:fill="FABF8F" w:themeFill="accent6" w:themeFillTint="99"/>
                </w:tcPr>
                <w:p w:rsidR="009B393E" w:rsidRPr="00D16EFE" w:rsidRDefault="009B393E" w:rsidP="0090198E">
                  <w:pPr>
                    <w:spacing w:before="60" w:after="60"/>
                    <w:jc w:val="center"/>
                    <w:rPr>
                      <w:rFonts w:asciiTheme="minorHAnsi" w:hAnsiTheme="minorHAnsi" w:cstheme="minorHAnsi"/>
                      <w:b/>
                      <w:sz w:val="14"/>
                      <w:szCs w:val="14"/>
                      <w:lang w:val="es-BO"/>
                    </w:rPr>
                  </w:pPr>
                </w:p>
              </w:tc>
            </w:tr>
            <w:tr w:rsidR="009B393E" w:rsidRPr="00D16EFE" w:rsidTr="00671108">
              <w:trPr>
                <w:trHeight w:val="354"/>
                <w:jc w:val="center"/>
              </w:trPr>
              <w:tc>
                <w:tcPr>
                  <w:tcW w:w="733" w:type="dxa"/>
                  <w:vAlign w:val="center"/>
                </w:tcPr>
                <w:p w:rsidR="009B393E" w:rsidRPr="00D16EFE" w:rsidRDefault="009B393E" w:rsidP="0090198E">
                  <w:pPr>
                    <w:spacing w:before="60" w:after="60"/>
                    <w:jc w:val="center"/>
                    <w:rPr>
                      <w:rFonts w:asciiTheme="minorHAnsi" w:hAnsiTheme="minorHAnsi" w:cstheme="minorHAnsi"/>
                      <w:sz w:val="14"/>
                      <w:szCs w:val="14"/>
                      <w:lang w:val="es-BO"/>
                    </w:rPr>
                  </w:pPr>
                  <w:r w:rsidRPr="00D16EFE">
                    <w:rPr>
                      <w:rFonts w:asciiTheme="minorHAnsi" w:hAnsiTheme="minorHAnsi" w:cstheme="minorHAnsi"/>
                      <w:sz w:val="14"/>
                      <w:szCs w:val="14"/>
                      <w:lang w:val="es-BO"/>
                    </w:rPr>
                    <w:t>1</w:t>
                  </w:r>
                </w:p>
              </w:tc>
              <w:tc>
                <w:tcPr>
                  <w:tcW w:w="4398" w:type="dxa"/>
                  <w:vAlign w:val="center"/>
                </w:tcPr>
                <w:p w:rsidR="009B393E" w:rsidRPr="000F11E9" w:rsidRDefault="009B393E" w:rsidP="004414B6">
                  <w:pPr>
                    <w:pStyle w:val="Sinespaciado"/>
                    <w:numPr>
                      <w:ilvl w:val="0"/>
                      <w:numId w:val="44"/>
                    </w:numPr>
                    <w:ind w:left="266" w:hanging="266"/>
                    <w:rPr>
                      <w:rFonts w:ascii="Arial" w:hAnsi="Arial" w:cs="Arial"/>
                      <w:sz w:val="18"/>
                      <w:szCs w:val="18"/>
                    </w:rPr>
                  </w:pPr>
                  <w:r w:rsidRPr="000F11E9">
                    <w:rPr>
                      <w:rFonts w:ascii="Arial" w:hAnsi="Arial" w:cs="Arial"/>
                      <w:sz w:val="18"/>
                      <w:szCs w:val="18"/>
                    </w:rPr>
                    <w:t xml:space="preserve">Planta Recalificadora Gualberto Villarroel, </w:t>
                  </w:r>
                </w:p>
                <w:p w:rsidR="009B393E" w:rsidRPr="000F11E9" w:rsidRDefault="009B393E" w:rsidP="004414B6">
                  <w:pPr>
                    <w:pStyle w:val="Sinespaciado"/>
                    <w:numPr>
                      <w:ilvl w:val="0"/>
                      <w:numId w:val="44"/>
                    </w:numPr>
                    <w:ind w:left="266" w:hanging="266"/>
                    <w:rPr>
                      <w:rFonts w:ascii="Arial" w:hAnsi="Arial" w:cs="Arial"/>
                      <w:sz w:val="18"/>
                      <w:szCs w:val="18"/>
                    </w:rPr>
                  </w:pPr>
                  <w:r w:rsidRPr="000F11E9">
                    <w:rPr>
                      <w:rFonts w:ascii="Arial" w:hAnsi="Arial" w:cs="Arial"/>
                      <w:sz w:val="18"/>
                      <w:szCs w:val="18"/>
                    </w:rPr>
                    <w:t xml:space="preserve">Planta Engarrafadora Valle Hermoso, ubicada </w:t>
                  </w:r>
                </w:p>
                <w:p w:rsidR="009B393E" w:rsidRDefault="009B393E" w:rsidP="004414B6">
                  <w:pPr>
                    <w:pStyle w:val="Sinespaciado"/>
                    <w:numPr>
                      <w:ilvl w:val="0"/>
                      <w:numId w:val="44"/>
                    </w:numPr>
                    <w:ind w:left="266" w:hanging="266"/>
                    <w:rPr>
                      <w:rFonts w:ascii="Arial" w:hAnsi="Arial" w:cs="Arial"/>
                      <w:sz w:val="18"/>
                      <w:szCs w:val="18"/>
                    </w:rPr>
                  </w:pPr>
                  <w:r w:rsidRPr="000F11E9">
                    <w:rPr>
                      <w:rFonts w:ascii="Arial" w:hAnsi="Arial" w:cs="Arial"/>
                      <w:sz w:val="18"/>
                      <w:szCs w:val="18"/>
                    </w:rPr>
                    <w:t>Deposito Ex Ura,</w:t>
                  </w:r>
                </w:p>
                <w:p w:rsidR="009B393E" w:rsidRPr="00854862" w:rsidRDefault="009B393E" w:rsidP="004414B6">
                  <w:pPr>
                    <w:pStyle w:val="Sinespaciado"/>
                    <w:numPr>
                      <w:ilvl w:val="0"/>
                      <w:numId w:val="44"/>
                    </w:numPr>
                    <w:ind w:left="266" w:hanging="266"/>
                    <w:rPr>
                      <w:rFonts w:ascii="Arial" w:hAnsi="Arial" w:cs="Arial"/>
                      <w:sz w:val="18"/>
                      <w:szCs w:val="18"/>
                    </w:rPr>
                  </w:pPr>
                  <w:r w:rsidRPr="00854862">
                    <w:rPr>
                      <w:rFonts w:ascii="Arial" w:hAnsi="Arial" w:cs="Arial"/>
                      <w:sz w:val="18"/>
                      <w:szCs w:val="18"/>
                    </w:rPr>
                    <w:t>Deposito Hangar</w:t>
                  </w:r>
                </w:p>
                <w:p w:rsidR="009B393E" w:rsidRPr="00D16EFE" w:rsidRDefault="009B393E" w:rsidP="0090198E">
                  <w:pPr>
                    <w:spacing w:before="60" w:after="60"/>
                    <w:rPr>
                      <w:rFonts w:asciiTheme="minorHAnsi" w:hAnsiTheme="minorHAnsi" w:cstheme="minorHAnsi"/>
                      <w:color w:val="FF0000"/>
                      <w:sz w:val="14"/>
                      <w:szCs w:val="14"/>
                      <w:lang w:val="es-BO"/>
                    </w:rPr>
                  </w:pPr>
                  <w:r w:rsidRPr="000F11E9">
                    <w:rPr>
                      <w:rFonts w:ascii="Arial" w:hAnsi="Arial" w:cs="Arial"/>
                      <w:sz w:val="18"/>
                      <w:szCs w:val="18"/>
                    </w:rPr>
                    <w:t>Los cuatro puntos son predios del Distrito Comercial Centro (COCHABAMBA)</w:t>
                  </w:r>
                </w:p>
              </w:tc>
              <w:tc>
                <w:tcPr>
                  <w:tcW w:w="2679" w:type="dxa"/>
                  <w:vAlign w:val="center"/>
                </w:tcPr>
                <w:p w:rsidR="009B393E" w:rsidRDefault="009B393E" w:rsidP="0090198E">
                  <w:pPr>
                    <w:pStyle w:val="Sinespaciado"/>
                    <w:rPr>
                      <w:rFonts w:ascii="Arial" w:hAnsi="Arial" w:cs="Arial"/>
                      <w:sz w:val="18"/>
                      <w:szCs w:val="18"/>
                    </w:rPr>
                  </w:pPr>
                  <w:r>
                    <w:rPr>
                      <w:rFonts w:ascii="Arial" w:hAnsi="Arial" w:cs="Arial"/>
                      <w:sz w:val="18"/>
                      <w:szCs w:val="18"/>
                    </w:rPr>
                    <w:t xml:space="preserve">           Planta</w:t>
                  </w:r>
                </w:p>
                <w:p w:rsidR="009B393E" w:rsidRPr="00D16EFE" w:rsidRDefault="009B393E" w:rsidP="0090198E">
                  <w:pPr>
                    <w:spacing w:before="60" w:after="60"/>
                    <w:rPr>
                      <w:rFonts w:asciiTheme="minorHAnsi" w:hAnsiTheme="minorHAnsi" w:cstheme="minorHAnsi"/>
                      <w:color w:val="FF0000"/>
                      <w:sz w:val="14"/>
                      <w:szCs w:val="14"/>
                      <w:lang w:val="es-BO"/>
                    </w:rPr>
                  </w:pPr>
                  <w:r>
                    <w:rPr>
                      <w:rFonts w:ascii="Arial" w:hAnsi="Arial" w:cs="Arial"/>
                      <w:sz w:val="18"/>
                      <w:szCs w:val="18"/>
                    </w:rPr>
                    <w:t xml:space="preserve">    </w:t>
                  </w:r>
                  <w:r w:rsidRPr="000F11E9">
                    <w:rPr>
                      <w:rFonts w:ascii="Arial" w:hAnsi="Arial" w:cs="Arial"/>
                      <w:sz w:val="18"/>
                      <w:szCs w:val="18"/>
                    </w:rPr>
                    <w:t xml:space="preserve">Engarrafadora Trinidad </w:t>
                  </w:r>
                </w:p>
              </w:tc>
              <w:tc>
                <w:tcPr>
                  <w:tcW w:w="1413" w:type="dxa"/>
                  <w:vAlign w:val="center"/>
                </w:tcPr>
                <w:p w:rsidR="009B393E" w:rsidRPr="00D16EFE" w:rsidRDefault="009B393E" w:rsidP="0090198E">
                  <w:pPr>
                    <w:spacing w:before="60" w:after="60"/>
                    <w:jc w:val="center"/>
                    <w:rPr>
                      <w:rFonts w:asciiTheme="minorHAnsi" w:hAnsiTheme="minorHAnsi" w:cstheme="minorHAnsi"/>
                      <w:color w:val="FF0000"/>
                      <w:sz w:val="14"/>
                      <w:szCs w:val="14"/>
                      <w:lang w:val="es-BO"/>
                    </w:rPr>
                  </w:pPr>
                  <w:r>
                    <w:rPr>
                      <w:rFonts w:asciiTheme="minorHAnsi" w:hAnsiTheme="minorHAnsi" w:cstheme="minorHAnsi"/>
                      <w:sz w:val="14"/>
                      <w:szCs w:val="14"/>
                      <w:lang w:val="es-BO"/>
                    </w:rPr>
                    <w:t>900</w:t>
                  </w:r>
                </w:p>
              </w:tc>
            </w:tr>
            <w:tr w:rsidR="009B393E" w:rsidRPr="00D16EFE" w:rsidTr="00671108">
              <w:trPr>
                <w:trHeight w:val="36"/>
                <w:jc w:val="center"/>
              </w:trPr>
              <w:tc>
                <w:tcPr>
                  <w:tcW w:w="733" w:type="dxa"/>
                  <w:vAlign w:val="center"/>
                </w:tcPr>
                <w:p w:rsidR="009B393E" w:rsidRPr="00D16EFE" w:rsidRDefault="009B393E" w:rsidP="0090198E">
                  <w:pPr>
                    <w:spacing w:before="60" w:after="60"/>
                    <w:jc w:val="center"/>
                    <w:rPr>
                      <w:rFonts w:asciiTheme="minorHAnsi" w:hAnsiTheme="minorHAnsi" w:cstheme="minorHAnsi"/>
                      <w:sz w:val="14"/>
                      <w:szCs w:val="14"/>
                      <w:lang w:val="es-BO"/>
                    </w:rPr>
                  </w:pPr>
                  <w:r w:rsidRPr="00D16EFE">
                    <w:rPr>
                      <w:rFonts w:asciiTheme="minorHAnsi" w:hAnsiTheme="minorHAnsi" w:cstheme="minorHAnsi"/>
                      <w:sz w:val="14"/>
                      <w:szCs w:val="14"/>
                      <w:lang w:val="es-BO"/>
                    </w:rPr>
                    <w:t>2</w:t>
                  </w:r>
                </w:p>
              </w:tc>
              <w:tc>
                <w:tcPr>
                  <w:tcW w:w="4398" w:type="dxa"/>
                  <w:vAlign w:val="center"/>
                </w:tcPr>
                <w:p w:rsidR="009B393E" w:rsidRPr="000F11E9" w:rsidRDefault="009B393E" w:rsidP="004414B6">
                  <w:pPr>
                    <w:pStyle w:val="Sinespaciado"/>
                    <w:numPr>
                      <w:ilvl w:val="0"/>
                      <w:numId w:val="44"/>
                    </w:numPr>
                    <w:ind w:left="266" w:hanging="266"/>
                    <w:rPr>
                      <w:rFonts w:ascii="Arial" w:hAnsi="Arial" w:cs="Arial"/>
                      <w:sz w:val="18"/>
                      <w:szCs w:val="18"/>
                    </w:rPr>
                  </w:pPr>
                  <w:r w:rsidRPr="000F11E9">
                    <w:rPr>
                      <w:rFonts w:ascii="Arial" w:hAnsi="Arial" w:cs="Arial"/>
                      <w:sz w:val="18"/>
                      <w:szCs w:val="18"/>
                    </w:rPr>
                    <w:t xml:space="preserve">Planta Recalificadora Gualberto Villarroel, </w:t>
                  </w:r>
                </w:p>
                <w:p w:rsidR="009B393E" w:rsidRPr="000F11E9" w:rsidRDefault="009B393E" w:rsidP="004414B6">
                  <w:pPr>
                    <w:pStyle w:val="Sinespaciado"/>
                    <w:numPr>
                      <w:ilvl w:val="0"/>
                      <w:numId w:val="44"/>
                    </w:numPr>
                    <w:ind w:left="266" w:hanging="266"/>
                    <w:rPr>
                      <w:rFonts w:ascii="Arial" w:hAnsi="Arial" w:cs="Arial"/>
                      <w:sz w:val="18"/>
                      <w:szCs w:val="18"/>
                    </w:rPr>
                  </w:pPr>
                  <w:r w:rsidRPr="000F11E9">
                    <w:rPr>
                      <w:rFonts w:ascii="Arial" w:hAnsi="Arial" w:cs="Arial"/>
                      <w:sz w:val="18"/>
                      <w:szCs w:val="18"/>
                    </w:rPr>
                    <w:t xml:space="preserve">Planta Engarrafadora Valle Hermoso, ubicada </w:t>
                  </w:r>
                </w:p>
                <w:p w:rsidR="009B393E" w:rsidRDefault="009B393E" w:rsidP="004414B6">
                  <w:pPr>
                    <w:pStyle w:val="Sinespaciado"/>
                    <w:numPr>
                      <w:ilvl w:val="0"/>
                      <w:numId w:val="44"/>
                    </w:numPr>
                    <w:ind w:left="266" w:hanging="266"/>
                    <w:rPr>
                      <w:rFonts w:ascii="Arial" w:hAnsi="Arial" w:cs="Arial"/>
                      <w:sz w:val="18"/>
                      <w:szCs w:val="18"/>
                    </w:rPr>
                  </w:pPr>
                  <w:r w:rsidRPr="000F11E9">
                    <w:rPr>
                      <w:rFonts w:ascii="Arial" w:hAnsi="Arial" w:cs="Arial"/>
                      <w:sz w:val="18"/>
                      <w:szCs w:val="18"/>
                    </w:rPr>
                    <w:t>Deposito Ex Ura,</w:t>
                  </w:r>
                </w:p>
                <w:p w:rsidR="009B393E" w:rsidRPr="00854862" w:rsidRDefault="009B393E" w:rsidP="004414B6">
                  <w:pPr>
                    <w:pStyle w:val="Sinespaciado"/>
                    <w:numPr>
                      <w:ilvl w:val="0"/>
                      <w:numId w:val="44"/>
                    </w:numPr>
                    <w:ind w:left="266" w:hanging="266"/>
                    <w:rPr>
                      <w:rFonts w:ascii="Arial" w:hAnsi="Arial" w:cs="Arial"/>
                      <w:sz w:val="18"/>
                      <w:szCs w:val="18"/>
                    </w:rPr>
                  </w:pPr>
                  <w:r w:rsidRPr="00854862">
                    <w:rPr>
                      <w:rFonts w:ascii="Arial" w:hAnsi="Arial" w:cs="Arial"/>
                      <w:sz w:val="18"/>
                      <w:szCs w:val="18"/>
                    </w:rPr>
                    <w:t>Deposito Hangar</w:t>
                  </w:r>
                </w:p>
                <w:p w:rsidR="009B393E" w:rsidRPr="00D16EFE" w:rsidRDefault="009B393E" w:rsidP="0090198E">
                  <w:pPr>
                    <w:spacing w:before="60" w:after="60"/>
                    <w:rPr>
                      <w:rFonts w:asciiTheme="minorHAnsi" w:hAnsiTheme="minorHAnsi" w:cstheme="minorHAnsi"/>
                      <w:color w:val="FF0000"/>
                      <w:sz w:val="14"/>
                      <w:szCs w:val="14"/>
                    </w:rPr>
                  </w:pPr>
                  <w:r w:rsidRPr="000F11E9">
                    <w:rPr>
                      <w:rFonts w:ascii="Arial" w:hAnsi="Arial" w:cs="Arial"/>
                      <w:sz w:val="18"/>
                      <w:szCs w:val="18"/>
                    </w:rPr>
                    <w:t>Los cuatro puntos son predios del Distrito Comercial Centro (COCHABAMBA)</w:t>
                  </w:r>
                </w:p>
              </w:tc>
              <w:tc>
                <w:tcPr>
                  <w:tcW w:w="2679" w:type="dxa"/>
                  <w:vAlign w:val="center"/>
                </w:tcPr>
                <w:p w:rsidR="009B393E" w:rsidRPr="00D16EFE" w:rsidRDefault="009B393E" w:rsidP="0090198E">
                  <w:pPr>
                    <w:spacing w:before="60" w:after="60"/>
                    <w:rPr>
                      <w:rFonts w:asciiTheme="minorHAnsi" w:hAnsiTheme="minorHAnsi" w:cstheme="minorHAnsi"/>
                      <w:color w:val="FF0000"/>
                      <w:sz w:val="14"/>
                      <w:szCs w:val="14"/>
                      <w:lang w:val="es-BO"/>
                    </w:rPr>
                  </w:pPr>
                  <w:r w:rsidRPr="003571B9">
                    <w:rPr>
                      <w:rFonts w:ascii="Verdana" w:hAnsi="Verdana" w:cs="Arial"/>
                      <w:sz w:val="18"/>
                      <w:szCs w:val="18"/>
                    </w:rPr>
                    <w:t xml:space="preserve">Planta Engarrafadora Puerto Villarroel </w:t>
                  </w:r>
                </w:p>
              </w:tc>
              <w:tc>
                <w:tcPr>
                  <w:tcW w:w="1413" w:type="dxa"/>
                  <w:vAlign w:val="center"/>
                </w:tcPr>
                <w:p w:rsidR="009B393E" w:rsidRPr="00D16EFE" w:rsidRDefault="009B393E" w:rsidP="0090198E">
                  <w:pPr>
                    <w:spacing w:before="60" w:after="60"/>
                    <w:jc w:val="center"/>
                    <w:rPr>
                      <w:rFonts w:asciiTheme="minorHAnsi" w:hAnsiTheme="minorHAnsi" w:cstheme="minorHAnsi"/>
                      <w:sz w:val="14"/>
                      <w:szCs w:val="14"/>
                      <w:lang w:val="es-BO"/>
                    </w:rPr>
                  </w:pPr>
                  <w:r>
                    <w:rPr>
                      <w:rFonts w:asciiTheme="minorHAnsi" w:hAnsiTheme="minorHAnsi" w:cstheme="minorHAnsi"/>
                      <w:sz w:val="14"/>
                      <w:szCs w:val="14"/>
                      <w:lang w:val="es-BO"/>
                    </w:rPr>
                    <w:t>1400</w:t>
                  </w:r>
                </w:p>
              </w:tc>
            </w:tr>
          </w:tbl>
          <w:p w:rsidR="009B393E" w:rsidRDefault="009B393E" w:rsidP="0090198E">
            <w:pPr>
              <w:spacing w:before="60" w:after="60"/>
              <w:jc w:val="both"/>
              <w:rPr>
                <w:rFonts w:ascii="Calibri" w:hAnsi="Calibri" w:cs="Calibri"/>
                <w:sz w:val="18"/>
                <w:szCs w:val="18"/>
                <w:lang w:val="es-BO"/>
              </w:rPr>
            </w:pPr>
          </w:p>
          <w:p w:rsidR="009B393E" w:rsidRDefault="009B393E" w:rsidP="0090198E">
            <w:pPr>
              <w:spacing w:before="60" w:after="60"/>
              <w:jc w:val="both"/>
              <w:rPr>
                <w:rFonts w:ascii="Calibri" w:hAnsi="Calibri" w:cs="Calibri"/>
                <w:sz w:val="18"/>
                <w:szCs w:val="18"/>
                <w:lang w:val="es-BO"/>
              </w:rPr>
            </w:pPr>
            <w:r w:rsidRPr="00CF3BA3">
              <w:rPr>
                <w:rFonts w:ascii="Calibri" w:hAnsi="Calibri" w:cs="Calibri"/>
                <w:sz w:val="18"/>
                <w:szCs w:val="18"/>
                <w:lang w:val="es-BO"/>
              </w:rPr>
              <w:t xml:space="preserve">Nota: (*) Variable según la necesidad </w:t>
            </w:r>
            <w:r>
              <w:rPr>
                <w:rFonts w:ascii="Calibri" w:hAnsi="Calibri" w:cs="Calibri"/>
                <w:sz w:val="18"/>
                <w:szCs w:val="18"/>
                <w:lang w:val="es-BO"/>
              </w:rPr>
              <w:t xml:space="preserve">pudiendo ser menor </w:t>
            </w:r>
            <w:r w:rsidRPr="00CF3BA3">
              <w:rPr>
                <w:rFonts w:ascii="Calibri" w:hAnsi="Calibri" w:cs="Calibri"/>
                <w:sz w:val="18"/>
                <w:szCs w:val="18"/>
                <w:lang w:val="es-BO"/>
              </w:rPr>
              <w:t xml:space="preserve">o </w:t>
            </w:r>
            <w:r>
              <w:rPr>
                <w:rFonts w:ascii="Calibri" w:hAnsi="Calibri" w:cs="Calibri"/>
                <w:sz w:val="18"/>
                <w:szCs w:val="18"/>
                <w:lang w:val="es-BO"/>
              </w:rPr>
              <w:t xml:space="preserve">mayor a </w:t>
            </w:r>
            <w:r w:rsidRPr="00CF3BA3">
              <w:rPr>
                <w:rFonts w:ascii="Calibri" w:hAnsi="Calibri" w:cs="Calibri"/>
                <w:sz w:val="18"/>
                <w:szCs w:val="18"/>
                <w:lang w:val="es-BO"/>
              </w:rPr>
              <w:t>requerimiento de YPFB</w:t>
            </w:r>
            <w:r>
              <w:rPr>
                <w:rFonts w:ascii="Calibri" w:hAnsi="Calibri" w:cs="Calibri"/>
                <w:sz w:val="18"/>
                <w:szCs w:val="18"/>
                <w:lang w:val="es-BO"/>
              </w:rPr>
              <w:t>.</w:t>
            </w:r>
          </w:p>
          <w:p w:rsidR="009B393E" w:rsidRDefault="009B393E" w:rsidP="0090198E">
            <w:pPr>
              <w:tabs>
                <w:tab w:val="left" w:pos="567"/>
              </w:tabs>
              <w:jc w:val="both"/>
              <w:rPr>
                <w:rFonts w:ascii="Calibri" w:hAnsi="Calibri" w:cs="Arial"/>
                <w:b/>
                <w:sz w:val="22"/>
                <w:szCs w:val="22"/>
              </w:rPr>
            </w:pPr>
          </w:p>
          <w:p w:rsidR="009B393E" w:rsidRDefault="009B393E" w:rsidP="004414B6">
            <w:pPr>
              <w:numPr>
                <w:ilvl w:val="0"/>
                <w:numId w:val="52"/>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p w:rsidR="009B393E" w:rsidRPr="00CE2AC2" w:rsidRDefault="009B393E" w:rsidP="0090198E">
            <w:pPr>
              <w:rPr>
                <w:rFonts w:ascii="Calibri" w:hAnsi="Calibri" w:cs="Calibri"/>
                <w:b/>
                <w:caps/>
                <w:sz w:val="22"/>
                <w:szCs w:val="22"/>
              </w:rPr>
            </w:pPr>
          </w:p>
          <w:p w:rsidR="009B393E" w:rsidRDefault="009B393E" w:rsidP="0090198E">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cantidad mínima de camiones requeridos es </w:t>
            </w:r>
            <w:r>
              <w:rPr>
                <w:rFonts w:ascii="Calibri" w:hAnsi="Calibri" w:cs="Calibri"/>
                <w:sz w:val="22"/>
                <w:szCs w:val="22"/>
              </w:rPr>
              <w:t>3 (tres</w:t>
            </w:r>
            <w:r w:rsidRPr="00621274">
              <w:rPr>
                <w:rFonts w:ascii="Calibri" w:hAnsi="Calibri" w:cs="Calibri"/>
                <w:sz w:val="22"/>
                <w:szCs w:val="22"/>
              </w:rPr>
              <w:t xml:space="preserve">), </w:t>
            </w:r>
            <w:r w:rsidRPr="00095969">
              <w:rPr>
                <w:rFonts w:ascii="Calibri" w:hAnsi="Calibri" w:cs="Calibri"/>
                <w:sz w:val="22"/>
                <w:szCs w:val="22"/>
              </w:rPr>
              <w:t>misma podrá ser modificada (incrementar o disminuir) a requerimiento de YPFB.</w:t>
            </w:r>
          </w:p>
          <w:p w:rsidR="009B393E" w:rsidRDefault="009B393E" w:rsidP="0090198E">
            <w:pPr>
              <w:autoSpaceDE w:val="0"/>
              <w:autoSpaceDN w:val="0"/>
              <w:adjustRightInd w:val="0"/>
              <w:jc w:val="both"/>
              <w:rPr>
                <w:rFonts w:ascii="Calibri" w:hAnsi="Calibri" w:cs="Calibri"/>
                <w:color w:val="FF0000"/>
                <w:sz w:val="22"/>
                <w:szCs w:val="22"/>
              </w:rPr>
            </w:pPr>
          </w:p>
          <w:p w:rsidR="009B393E" w:rsidRDefault="009B393E" w:rsidP="0090198E">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w:t>
            </w:r>
            <w:r w:rsidRPr="00621274">
              <w:rPr>
                <w:rFonts w:ascii="Calibri" w:hAnsi="Calibri" w:cs="Calibri"/>
                <w:sz w:val="22"/>
                <w:szCs w:val="22"/>
              </w:rPr>
              <w:t xml:space="preserve">capacidad (mínima) de carga de </w:t>
            </w:r>
            <w:r w:rsidRPr="00426905">
              <w:rPr>
                <w:rFonts w:ascii="Calibri" w:hAnsi="Calibri" w:cs="Calibri"/>
                <w:sz w:val="22"/>
                <w:szCs w:val="22"/>
              </w:rPr>
              <w:t xml:space="preserve">cada </w:t>
            </w:r>
            <w:r>
              <w:rPr>
                <w:rFonts w:ascii="Calibri" w:hAnsi="Calibri" w:cs="Calibri"/>
                <w:sz w:val="22"/>
                <w:szCs w:val="22"/>
              </w:rPr>
              <w:t xml:space="preserve">camión debe </w:t>
            </w:r>
            <w:r w:rsidRPr="00621274">
              <w:rPr>
                <w:rFonts w:ascii="Calibri" w:hAnsi="Calibri" w:cs="Calibri"/>
                <w:sz w:val="22"/>
                <w:szCs w:val="22"/>
              </w:rPr>
              <w:t xml:space="preserve">ser 1000 </w:t>
            </w:r>
            <w:r>
              <w:rPr>
                <w:rFonts w:ascii="Calibri" w:hAnsi="Calibri" w:cs="Calibri"/>
                <w:sz w:val="22"/>
                <w:szCs w:val="22"/>
              </w:rPr>
              <w:t>Garrafas/camión, mismas es de carácter enunciativo y no limitativo.</w:t>
            </w:r>
          </w:p>
          <w:p w:rsidR="009B393E" w:rsidRDefault="009B393E" w:rsidP="0090198E">
            <w:pPr>
              <w:jc w:val="both"/>
              <w:rPr>
                <w:rFonts w:ascii="Calibri" w:hAnsi="Calibri" w:cs="Calibri"/>
                <w:sz w:val="22"/>
                <w:szCs w:val="16"/>
              </w:rPr>
            </w:pPr>
          </w:p>
          <w:p w:rsidR="009B393E" w:rsidRDefault="009B393E" w:rsidP="0090198E">
            <w:pPr>
              <w:jc w:val="both"/>
              <w:rPr>
                <w:rFonts w:ascii="Calibri" w:hAnsi="Calibri" w:cs="Calibri"/>
                <w:sz w:val="22"/>
                <w:szCs w:val="16"/>
              </w:rPr>
            </w:pPr>
            <w:r w:rsidRPr="00441ACA">
              <w:rPr>
                <w:rFonts w:ascii="Calibri" w:hAnsi="Calibri" w:cs="Calibri"/>
                <w:sz w:val="22"/>
                <w:szCs w:val="16"/>
              </w:rPr>
              <w:t xml:space="preserve">En calidad de constancia de la capacidad de transporte propuesta, se debe hacer llegar junto </w:t>
            </w:r>
            <w:r>
              <w:rPr>
                <w:rFonts w:ascii="Calibri" w:hAnsi="Calibri" w:cs="Calibri"/>
                <w:sz w:val="22"/>
                <w:szCs w:val="16"/>
              </w:rPr>
              <w:t>con la propuesta la nómina de lo</w:t>
            </w:r>
            <w:r w:rsidRPr="00441ACA">
              <w:rPr>
                <w:rFonts w:ascii="Calibri" w:hAnsi="Calibri" w:cs="Calibri"/>
                <w:sz w:val="22"/>
                <w:szCs w:val="16"/>
              </w:rPr>
              <w:t xml:space="preserve">s </w:t>
            </w:r>
            <w:r>
              <w:rPr>
                <w:rFonts w:ascii="Calibri" w:hAnsi="Calibri" w:cs="Calibri"/>
                <w:sz w:val="22"/>
                <w:szCs w:val="16"/>
              </w:rPr>
              <w:t xml:space="preserve">camiones </w:t>
            </w:r>
            <w:r w:rsidRPr="00441ACA">
              <w:rPr>
                <w:rFonts w:ascii="Calibri" w:hAnsi="Calibri" w:cs="Calibri"/>
                <w:sz w:val="22"/>
                <w:szCs w:val="16"/>
              </w:rPr>
              <w:t>que el proponente pondrá a disposición del servicio requerido:</w:t>
            </w:r>
          </w:p>
          <w:p w:rsidR="009B393E" w:rsidRPr="0043199C" w:rsidRDefault="009B393E" w:rsidP="0090198E">
            <w:pPr>
              <w:jc w:val="both"/>
              <w:rPr>
                <w:rFonts w:ascii="Calibri" w:hAnsi="Calibri" w:cs="Calibri"/>
                <w:sz w:val="22"/>
                <w:szCs w:val="16"/>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53"/>
              <w:gridCol w:w="1898"/>
              <w:gridCol w:w="678"/>
              <w:gridCol w:w="661"/>
              <w:gridCol w:w="1037"/>
              <w:gridCol w:w="851"/>
              <w:gridCol w:w="850"/>
              <w:gridCol w:w="795"/>
              <w:gridCol w:w="1379"/>
            </w:tblGrid>
            <w:tr w:rsidR="009B393E" w:rsidRPr="00747D9C" w:rsidTr="0090198E">
              <w:trPr>
                <w:trHeight w:val="60"/>
                <w:jc w:val="center"/>
              </w:trPr>
              <w:tc>
                <w:tcPr>
                  <w:tcW w:w="321" w:type="dxa"/>
                  <w:vMerge w:val="restart"/>
                  <w:shd w:val="clear" w:color="auto" w:fill="D9D9D9" w:themeFill="background1" w:themeFillShade="D9"/>
                  <w:noWrap/>
                  <w:tcMar>
                    <w:top w:w="0" w:type="dxa"/>
                    <w:left w:w="70" w:type="dxa"/>
                    <w:bottom w:w="0" w:type="dxa"/>
                    <w:right w:w="70" w:type="dxa"/>
                  </w:tcMar>
                  <w:vAlign w:val="center"/>
                </w:tcPr>
                <w:p w:rsidR="009B393E" w:rsidRPr="0074021C" w:rsidRDefault="009B393E" w:rsidP="0090198E">
                  <w:pPr>
                    <w:jc w:val="center"/>
                    <w:rPr>
                      <w:rFonts w:ascii="Calibri" w:hAnsi="Calibri"/>
                      <w:b/>
                      <w:sz w:val="18"/>
                      <w:szCs w:val="22"/>
                    </w:rPr>
                  </w:pPr>
                  <w:r w:rsidRPr="0074021C">
                    <w:rPr>
                      <w:rFonts w:ascii="Calibri" w:hAnsi="Calibri"/>
                      <w:b/>
                      <w:sz w:val="18"/>
                      <w:szCs w:val="22"/>
                    </w:rPr>
                    <w:t>N°</w:t>
                  </w:r>
                </w:p>
              </w:tc>
              <w:tc>
                <w:tcPr>
                  <w:tcW w:w="3990" w:type="dxa"/>
                  <w:gridSpan w:val="4"/>
                  <w:shd w:val="clear" w:color="auto" w:fill="D9D9D9" w:themeFill="background1" w:themeFillShade="D9"/>
                  <w:tcMar>
                    <w:top w:w="0" w:type="dxa"/>
                    <w:left w:w="70" w:type="dxa"/>
                    <w:bottom w:w="0" w:type="dxa"/>
                    <w:right w:w="70" w:type="dxa"/>
                  </w:tcMar>
                  <w:vAlign w:val="center"/>
                </w:tcPr>
                <w:p w:rsidR="009B393E" w:rsidRPr="0074021C" w:rsidRDefault="009B393E" w:rsidP="0090198E">
                  <w:pPr>
                    <w:jc w:val="center"/>
                    <w:rPr>
                      <w:rFonts w:ascii="Calibri" w:hAnsi="Calibri"/>
                      <w:b/>
                      <w:sz w:val="18"/>
                      <w:szCs w:val="22"/>
                    </w:rPr>
                  </w:pPr>
                  <w:r w:rsidRPr="0074021C">
                    <w:rPr>
                      <w:rFonts w:ascii="Calibri" w:hAnsi="Calibri"/>
                      <w:b/>
                      <w:sz w:val="18"/>
                      <w:szCs w:val="22"/>
                    </w:rPr>
                    <w:t>Camión – Tracto</w:t>
                  </w:r>
                </w:p>
              </w:tc>
              <w:tc>
                <w:tcPr>
                  <w:tcW w:w="2738" w:type="dxa"/>
                  <w:gridSpan w:val="3"/>
                  <w:shd w:val="clear" w:color="auto" w:fill="D9D9D9" w:themeFill="background1" w:themeFillShade="D9"/>
                  <w:noWrap/>
                  <w:tcMar>
                    <w:top w:w="0" w:type="dxa"/>
                    <w:left w:w="70" w:type="dxa"/>
                    <w:bottom w:w="0" w:type="dxa"/>
                    <w:right w:w="70" w:type="dxa"/>
                  </w:tcMar>
                  <w:vAlign w:val="center"/>
                </w:tcPr>
                <w:p w:rsidR="009B393E" w:rsidRPr="00E71BB1" w:rsidRDefault="009B393E" w:rsidP="0090198E">
                  <w:pPr>
                    <w:jc w:val="center"/>
                    <w:rPr>
                      <w:rFonts w:ascii="Calibri" w:hAnsi="Calibri"/>
                      <w:b/>
                      <w:color w:val="FF0000"/>
                      <w:sz w:val="18"/>
                      <w:szCs w:val="22"/>
                    </w:rPr>
                  </w:pPr>
                  <w:r w:rsidRPr="00621274">
                    <w:rPr>
                      <w:rFonts w:ascii="Calibri" w:hAnsi="Calibri"/>
                      <w:b/>
                      <w:sz w:val="18"/>
                      <w:szCs w:val="22"/>
                    </w:rPr>
                    <w:t>Semi – Remolque</w:t>
                  </w:r>
                </w:p>
              </w:tc>
              <w:tc>
                <w:tcPr>
                  <w:tcW w:w="795" w:type="dxa"/>
                  <w:vMerge w:val="restart"/>
                  <w:shd w:val="clear" w:color="auto" w:fill="D9D9D9" w:themeFill="background1" w:themeFillShade="D9"/>
                  <w:vAlign w:val="center"/>
                </w:tcPr>
                <w:p w:rsidR="009B393E" w:rsidRDefault="009B393E" w:rsidP="0090198E">
                  <w:pPr>
                    <w:jc w:val="center"/>
                    <w:rPr>
                      <w:rFonts w:ascii="Calibri" w:hAnsi="Calibri"/>
                      <w:b/>
                      <w:bCs/>
                      <w:sz w:val="18"/>
                      <w:szCs w:val="22"/>
                    </w:rPr>
                  </w:pPr>
                  <w:r>
                    <w:rPr>
                      <w:rFonts w:ascii="Calibri" w:hAnsi="Calibri"/>
                      <w:b/>
                      <w:bCs/>
                      <w:sz w:val="18"/>
                      <w:szCs w:val="22"/>
                    </w:rPr>
                    <w:t>Capacidad Total de Carga</w:t>
                  </w:r>
                </w:p>
                <w:p w:rsidR="009B393E" w:rsidRDefault="009B393E" w:rsidP="0090198E">
                  <w:pPr>
                    <w:jc w:val="center"/>
                    <w:rPr>
                      <w:rFonts w:ascii="Calibri" w:hAnsi="Calibri"/>
                      <w:b/>
                      <w:bCs/>
                      <w:sz w:val="18"/>
                      <w:szCs w:val="22"/>
                    </w:rPr>
                  </w:pPr>
                  <w:r>
                    <w:rPr>
                      <w:rFonts w:ascii="Calibri" w:hAnsi="Calibri"/>
                      <w:b/>
                      <w:bCs/>
                      <w:sz w:val="18"/>
                      <w:szCs w:val="22"/>
                    </w:rPr>
                    <w:t>(Garrafas)</w:t>
                  </w:r>
                </w:p>
              </w:tc>
              <w:tc>
                <w:tcPr>
                  <w:tcW w:w="1379" w:type="dxa"/>
                  <w:vMerge w:val="restart"/>
                  <w:shd w:val="clear" w:color="auto" w:fill="D9D9D9" w:themeFill="background1" w:themeFillShade="D9"/>
                  <w:tcMar>
                    <w:top w:w="0" w:type="dxa"/>
                    <w:left w:w="70" w:type="dxa"/>
                    <w:bottom w:w="0" w:type="dxa"/>
                    <w:right w:w="70" w:type="dxa"/>
                  </w:tcMar>
                  <w:vAlign w:val="center"/>
                </w:tcPr>
                <w:p w:rsidR="009B393E" w:rsidRPr="00747D9C" w:rsidRDefault="009B393E" w:rsidP="0090198E">
                  <w:pPr>
                    <w:jc w:val="center"/>
                    <w:rPr>
                      <w:rFonts w:ascii="Calibri" w:hAnsi="Calibri"/>
                      <w:sz w:val="18"/>
                      <w:szCs w:val="22"/>
                    </w:rPr>
                  </w:pPr>
                  <w:r>
                    <w:rPr>
                      <w:rFonts w:ascii="Calibri" w:hAnsi="Calibri"/>
                      <w:b/>
                      <w:bCs/>
                      <w:sz w:val="18"/>
                      <w:szCs w:val="22"/>
                    </w:rPr>
                    <w:t>Nombre del Propietario</w:t>
                  </w:r>
                </w:p>
              </w:tc>
            </w:tr>
            <w:tr w:rsidR="009B393E" w:rsidRPr="00747D9C" w:rsidTr="0090198E">
              <w:trPr>
                <w:trHeight w:val="60"/>
                <w:jc w:val="center"/>
              </w:trPr>
              <w:tc>
                <w:tcPr>
                  <w:tcW w:w="321" w:type="dxa"/>
                  <w:vMerge/>
                  <w:noWrap/>
                  <w:tcMar>
                    <w:top w:w="0" w:type="dxa"/>
                    <w:left w:w="70" w:type="dxa"/>
                    <w:bottom w:w="0" w:type="dxa"/>
                    <w:right w:w="70" w:type="dxa"/>
                  </w:tcMar>
                  <w:vAlign w:val="center"/>
                </w:tcPr>
                <w:p w:rsidR="009B393E" w:rsidRPr="0074021C" w:rsidRDefault="009B393E" w:rsidP="0090198E">
                  <w:pPr>
                    <w:jc w:val="center"/>
                    <w:rPr>
                      <w:rFonts w:ascii="Calibri" w:hAnsi="Calibri"/>
                      <w:b/>
                      <w:sz w:val="18"/>
                      <w:szCs w:val="22"/>
                    </w:rPr>
                  </w:pPr>
                </w:p>
              </w:tc>
              <w:tc>
                <w:tcPr>
                  <w:tcW w:w="753" w:type="dxa"/>
                  <w:shd w:val="clear" w:color="auto" w:fill="D9D9D9" w:themeFill="background1" w:themeFillShade="D9"/>
                  <w:tcMar>
                    <w:top w:w="0" w:type="dxa"/>
                    <w:left w:w="70" w:type="dxa"/>
                    <w:bottom w:w="0" w:type="dxa"/>
                    <w:right w:w="70" w:type="dxa"/>
                  </w:tcMar>
                  <w:vAlign w:val="center"/>
                </w:tcPr>
                <w:p w:rsidR="009B393E" w:rsidRPr="0074021C" w:rsidRDefault="009B393E" w:rsidP="0090198E">
                  <w:pPr>
                    <w:jc w:val="center"/>
                    <w:rPr>
                      <w:rFonts w:ascii="Calibri" w:hAnsi="Calibri"/>
                      <w:b/>
                      <w:bCs/>
                      <w:sz w:val="18"/>
                      <w:szCs w:val="22"/>
                    </w:rPr>
                  </w:pPr>
                  <w:r w:rsidRPr="0074021C">
                    <w:rPr>
                      <w:rFonts w:ascii="Calibri" w:hAnsi="Calibri"/>
                      <w:b/>
                      <w:bCs/>
                      <w:sz w:val="18"/>
                      <w:szCs w:val="22"/>
                    </w:rPr>
                    <w:t>Número de Placa</w:t>
                  </w:r>
                </w:p>
              </w:tc>
              <w:tc>
                <w:tcPr>
                  <w:tcW w:w="1898" w:type="dxa"/>
                  <w:shd w:val="clear" w:color="auto" w:fill="D9D9D9" w:themeFill="background1" w:themeFillShade="D9"/>
                  <w:noWrap/>
                  <w:tcMar>
                    <w:top w:w="0" w:type="dxa"/>
                    <w:left w:w="70" w:type="dxa"/>
                    <w:bottom w:w="0" w:type="dxa"/>
                    <w:right w:w="70" w:type="dxa"/>
                  </w:tcMar>
                  <w:vAlign w:val="center"/>
                </w:tcPr>
                <w:p w:rsidR="009B393E" w:rsidRPr="0074021C" w:rsidRDefault="009B393E" w:rsidP="0090198E">
                  <w:pPr>
                    <w:jc w:val="center"/>
                    <w:rPr>
                      <w:rFonts w:ascii="Calibri" w:hAnsi="Calibri"/>
                      <w:b/>
                      <w:bCs/>
                      <w:sz w:val="18"/>
                      <w:szCs w:val="22"/>
                    </w:rPr>
                  </w:pPr>
                  <w:r w:rsidRPr="0074021C">
                    <w:rPr>
                      <w:rFonts w:ascii="Calibri" w:hAnsi="Calibri"/>
                      <w:b/>
                      <w:bCs/>
                      <w:sz w:val="18"/>
                      <w:szCs w:val="22"/>
                    </w:rPr>
                    <w:t>Número del Certificado de Registro de Propiedad del Vehículo Automotor (CRPVA)</w:t>
                  </w:r>
                </w:p>
              </w:tc>
              <w:tc>
                <w:tcPr>
                  <w:tcW w:w="678" w:type="dxa"/>
                  <w:shd w:val="clear" w:color="auto" w:fill="D9D9D9" w:themeFill="background1" w:themeFillShade="D9"/>
                  <w:tcMar>
                    <w:top w:w="0" w:type="dxa"/>
                    <w:left w:w="70" w:type="dxa"/>
                    <w:bottom w:w="0" w:type="dxa"/>
                    <w:right w:w="70" w:type="dxa"/>
                  </w:tcMar>
                  <w:vAlign w:val="center"/>
                </w:tcPr>
                <w:p w:rsidR="009B393E" w:rsidRPr="0074021C" w:rsidRDefault="009B393E" w:rsidP="0090198E">
                  <w:pPr>
                    <w:jc w:val="center"/>
                    <w:rPr>
                      <w:rFonts w:ascii="Calibri" w:hAnsi="Calibri" w:cs="Calibri"/>
                      <w:b/>
                      <w:bCs/>
                      <w:sz w:val="18"/>
                      <w:szCs w:val="22"/>
                    </w:rPr>
                  </w:pPr>
                  <w:r w:rsidRPr="0074021C">
                    <w:rPr>
                      <w:rFonts w:ascii="Calibri" w:hAnsi="Calibri" w:cs="Calibri"/>
                      <w:b/>
                      <w:bCs/>
                      <w:sz w:val="18"/>
                      <w:szCs w:val="22"/>
                    </w:rPr>
                    <w:t>Marca</w:t>
                  </w:r>
                </w:p>
              </w:tc>
              <w:tc>
                <w:tcPr>
                  <w:tcW w:w="661" w:type="dxa"/>
                  <w:shd w:val="clear" w:color="auto" w:fill="D9D9D9" w:themeFill="background1" w:themeFillShade="D9"/>
                  <w:vAlign w:val="center"/>
                </w:tcPr>
                <w:p w:rsidR="009B393E" w:rsidRPr="0074021C" w:rsidRDefault="009B393E" w:rsidP="0090198E">
                  <w:pPr>
                    <w:jc w:val="center"/>
                    <w:rPr>
                      <w:rFonts w:ascii="Calibri" w:hAnsi="Calibri"/>
                      <w:b/>
                      <w:bCs/>
                      <w:sz w:val="18"/>
                      <w:szCs w:val="22"/>
                    </w:rPr>
                  </w:pPr>
                  <w:r w:rsidRPr="0074021C">
                    <w:rPr>
                      <w:rFonts w:ascii="Calibri" w:hAnsi="Calibri"/>
                      <w:b/>
                      <w:bCs/>
                      <w:sz w:val="18"/>
                      <w:szCs w:val="22"/>
                    </w:rPr>
                    <w:t>Modelo</w:t>
                  </w:r>
                </w:p>
              </w:tc>
              <w:tc>
                <w:tcPr>
                  <w:tcW w:w="1037" w:type="dxa"/>
                  <w:shd w:val="clear" w:color="auto" w:fill="D9D9D9" w:themeFill="background1" w:themeFillShade="D9"/>
                  <w:noWrap/>
                  <w:tcMar>
                    <w:top w:w="0" w:type="dxa"/>
                    <w:left w:w="70" w:type="dxa"/>
                    <w:bottom w:w="0" w:type="dxa"/>
                    <w:right w:w="70" w:type="dxa"/>
                  </w:tcMar>
                  <w:vAlign w:val="center"/>
                </w:tcPr>
                <w:p w:rsidR="009B393E" w:rsidRPr="0074021C" w:rsidRDefault="009B393E" w:rsidP="0090198E">
                  <w:pPr>
                    <w:jc w:val="center"/>
                    <w:rPr>
                      <w:rFonts w:ascii="Calibri" w:hAnsi="Calibri"/>
                      <w:b/>
                      <w:bCs/>
                      <w:sz w:val="18"/>
                      <w:szCs w:val="22"/>
                    </w:rPr>
                  </w:pPr>
                  <w:r w:rsidRPr="0074021C">
                    <w:rPr>
                      <w:rFonts w:ascii="Calibri" w:hAnsi="Calibri"/>
                      <w:b/>
                      <w:bCs/>
                      <w:sz w:val="18"/>
                      <w:szCs w:val="22"/>
                    </w:rPr>
                    <w:t>N° Chasis</w:t>
                  </w:r>
                </w:p>
              </w:tc>
              <w:tc>
                <w:tcPr>
                  <w:tcW w:w="851" w:type="dxa"/>
                  <w:shd w:val="clear" w:color="auto" w:fill="D9D9D9" w:themeFill="background1" w:themeFillShade="D9"/>
                  <w:vAlign w:val="center"/>
                </w:tcPr>
                <w:p w:rsidR="009B393E" w:rsidRPr="0074021C" w:rsidRDefault="009B393E" w:rsidP="0090198E">
                  <w:pPr>
                    <w:jc w:val="center"/>
                    <w:rPr>
                      <w:rFonts w:ascii="Calibri" w:hAnsi="Calibri"/>
                      <w:b/>
                      <w:sz w:val="18"/>
                      <w:szCs w:val="22"/>
                    </w:rPr>
                  </w:pPr>
                  <w:r w:rsidRPr="0074021C">
                    <w:rPr>
                      <w:rFonts w:ascii="Calibri" w:hAnsi="Calibri"/>
                      <w:b/>
                      <w:sz w:val="18"/>
                      <w:szCs w:val="22"/>
                    </w:rPr>
                    <w:t>Marca</w:t>
                  </w:r>
                </w:p>
              </w:tc>
              <w:tc>
                <w:tcPr>
                  <w:tcW w:w="850" w:type="dxa"/>
                  <w:shd w:val="clear" w:color="auto" w:fill="D9D9D9" w:themeFill="background1" w:themeFillShade="D9"/>
                  <w:vAlign w:val="center"/>
                </w:tcPr>
                <w:p w:rsidR="009B393E" w:rsidRPr="0074021C" w:rsidRDefault="009B393E" w:rsidP="0090198E">
                  <w:pPr>
                    <w:jc w:val="center"/>
                    <w:rPr>
                      <w:rFonts w:ascii="Calibri" w:hAnsi="Calibri"/>
                      <w:b/>
                      <w:bCs/>
                      <w:sz w:val="18"/>
                      <w:szCs w:val="22"/>
                    </w:rPr>
                  </w:pPr>
                  <w:r w:rsidRPr="0074021C">
                    <w:rPr>
                      <w:rFonts w:ascii="Calibri" w:hAnsi="Calibri"/>
                      <w:b/>
                      <w:bCs/>
                      <w:sz w:val="18"/>
                      <w:szCs w:val="22"/>
                    </w:rPr>
                    <w:t>Modelo</w:t>
                  </w:r>
                </w:p>
              </w:tc>
              <w:tc>
                <w:tcPr>
                  <w:tcW w:w="795" w:type="dxa"/>
                  <w:vMerge/>
                </w:tcPr>
                <w:p w:rsidR="009B393E" w:rsidRDefault="009B393E" w:rsidP="0090198E">
                  <w:pPr>
                    <w:jc w:val="center"/>
                    <w:rPr>
                      <w:rFonts w:ascii="Calibri" w:hAnsi="Calibri"/>
                      <w:b/>
                      <w:bCs/>
                      <w:sz w:val="18"/>
                      <w:szCs w:val="22"/>
                    </w:rPr>
                  </w:pPr>
                </w:p>
              </w:tc>
              <w:tc>
                <w:tcPr>
                  <w:tcW w:w="1379" w:type="dxa"/>
                  <w:vMerge/>
                  <w:tcMar>
                    <w:top w:w="0" w:type="dxa"/>
                    <w:left w:w="70" w:type="dxa"/>
                    <w:bottom w:w="0" w:type="dxa"/>
                    <w:right w:w="70" w:type="dxa"/>
                  </w:tcMar>
                  <w:vAlign w:val="center"/>
                </w:tcPr>
                <w:p w:rsidR="009B393E" w:rsidRDefault="009B393E" w:rsidP="0090198E">
                  <w:pPr>
                    <w:jc w:val="center"/>
                    <w:rPr>
                      <w:rFonts w:ascii="Calibri" w:hAnsi="Calibri"/>
                      <w:b/>
                      <w:bCs/>
                      <w:sz w:val="18"/>
                      <w:szCs w:val="22"/>
                    </w:rPr>
                  </w:pPr>
                </w:p>
              </w:tc>
            </w:tr>
            <w:tr w:rsidR="009B393E" w:rsidRPr="00747D9C" w:rsidTr="0090198E">
              <w:trPr>
                <w:trHeight w:val="60"/>
                <w:jc w:val="center"/>
              </w:trPr>
              <w:tc>
                <w:tcPr>
                  <w:tcW w:w="321" w:type="dxa"/>
                  <w:noWrap/>
                  <w:tcMar>
                    <w:top w:w="0" w:type="dxa"/>
                    <w:left w:w="70" w:type="dxa"/>
                    <w:bottom w:w="0" w:type="dxa"/>
                    <w:right w:w="70" w:type="dxa"/>
                  </w:tcMar>
                  <w:vAlign w:val="center"/>
                </w:tcPr>
                <w:p w:rsidR="009B393E" w:rsidRPr="00747D9C" w:rsidRDefault="009B393E" w:rsidP="0090198E">
                  <w:pPr>
                    <w:jc w:val="center"/>
                    <w:rPr>
                      <w:rFonts w:ascii="Calibri" w:hAnsi="Calibri"/>
                      <w:sz w:val="18"/>
                      <w:szCs w:val="22"/>
                    </w:rPr>
                  </w:pPr>
                  <w:r>
                    <w:rPr>
                      <w:rFonts w:ascii="Calibri" w:hAnsi="Calibri"/>
                      <w:sz w:val="18"/>
                      <w:szCs w:val="22"/>
                    </w:rPr>
                    <w:t>1</w:t>
                  </w:r>
                </w:p>
              </w:tc>
              <w:tc>
                <w:tcPr>
                  <w:tcW w:w="753" w:type="dxa"/>
                  <w:tcMar>
                    <w:top w:w="0" w:type="dxa"/>
                    <w:left w:w="70" w:type="dxa"/>
                    <w:bottom w:w="0" w:type="dxa"/>
                    <w:right w:w="70" w:type="dxa"/>
                  </w:tcMar>
                  <w:vAlign w:val="center"/>
                </w:tcPr>
                <w:p w:rsidR="009B393E" w:rsidRPr="00747D9C" w:rsidRDefault="009B393E" w:rsidP="0090198E">
                  <w:pPr>
                    <w:jc w:val="center"/>
                    <w:rPr>
                      <w:rFonts w:ascii="Calibri" w:hAnsi="Calibri"/>
                      <w:sz w:val="18"/>
                      <w:szCs w:val="22"/>
                    </w:rPr>
                  </w:pPr>
                </w:p>
              </w:tc>
              <w:tc>
                <w:tcPr>
                  <w:tcW w:w="1898" w:type="dxa"/>
                  <w:noWrap/>
                  <w:tcMar>
                    <w:top w:w="0" w:type="dxa"/>
                    <w:left w:w="70" w:type="dxa"/>
                    <w:bottom w:w="0" w:type="dxa"/>
                    <w:right w:w="70" w:type="dxa"/>
                  </w:tcMar>
                  <w:vAlign w:val="center"/>
                </w:tcPr>
                <w:p w:rsidR="009B393E" w:rsidRPr="00747D9C" w:rsidRDefault="009B393E" w:rsidP="0090198E">
                  <w:pPr>
                    <w:jc w:val="center"/>
                    <w:rPr>
                      <w:rFonts w:ascii="Calibri" w:hAnsi="Calibri"/>
                      <w:sz w:val="18"/>
                      <w:szCs w:val="22"/>
                    </w:rPr>
                  </w:pPr>
                </w:p>
              </w:tc>
              <w:tc>
                <w:tcPr>
                  <w:tcW w:w="678" w:type="dxa"/>
                  <w:tcMar>
                    <w:top w:w="0" w:type="dxa"/>
                    <w:left w:w="70" w:type="dxa"/>
                    <w:bottom w:w="0" w:type="dxa"/>
                    <w:right w:w="70" w:type="dxa"/>
                  </w:tcMar>
                  <w:vAlign w:val="center"/>
                </w:tcPr>
                <w:p w:rsidR="009B393E" w:rsidRPr="00747D9C" w:rsidRDefault="009B393E" w:rsidP="0090198E">
                  <w:pPr>
                    <w:jc w:val="center"/>
                    <w:rPr>
                      <w:rFonts w:ascii="Calibri" w:hAnsi="Calibri"/>
                      <w:sz w:val="18"/>
                      <w:szCs w:val="22"/>
                    </w:rPr>
                  </w:pPr>
                </w:p>
              </w:tc>
              <w:tc>
                <w:tcPr>
                  <w:tcW w:w="661" w:type="dxa"/>
                  <w:vAlign w:val="center"/>
                </w:tcPr>
                <w:p w:rsidR="009B393E" w:rsidRPr="00747D9C" w:rsidRDefault="009B393E" w:rsidP="0090198E">
                  <w:pPr>
                    <w:jc w:val="center"/>
                    <w:rPr>
                      <w:rFonts w:ascii="Calibri" w:hAnsi="Calibri"/>
                      <w:sz w:val="18"/>
                      <w:szCs w:val="22"/>
                    </w:rPr>
                  </w:pPr>
                </w:p>
              </w:tc>
              <w:tc>
                <w:tcPr>
                  <w:tcW w:w="1037" w:type="dxa"/>
                  <w:noWrap/>
                  <w:tcMar>
                    <w:top w:w="0" w:type="dxa"/>
                    <w:left w:w="70" w:type="dxa"/>
                    <w:bottom w:w="0" w:type="dxa"/>
                    <w:right w:w="70" w:type="dxa"/>
                  </w:tcMar>
                  <w:vAlign w:val="center"/>
                </w:tcPr>
                <w:p w:rsidR="009B393E" w:rsidRPr="00747D9C" w:rsidRDefault="009B393E" w:rsidP="0090198E">
                  <w:pPr>
                    <w:jc w:val="center"/>
                    <w:rPr>
                      <w:rFonts w:ascii="Calibri" w:hAnsi="Calibri"/>
                      <w:sz w:val="18"/>
                      <w:szCs w:val="22"/>
                    </w:rPr>
                  </w:pPr>
                </w:p>
              </w:tc>
              <w:tc>
                <w:tcPr>
                  <w:tcW w:w="851" w:type="dxa"/>
                </w:tcPr>
                <w:p w:rsidR="009B393E" w:rsidRPr="00747D9C" w:rsidRDefault="009B393E" w:rsidP="0090198E">
                  <w:pPr>
                    <w:jc w:val="center"/>
                    <w:rPr>
                      <w:rFonts w:ascii="Calibri" w:hAnsi="Calibri"/>
                      <w:sz w:val="18"/>
                      <w:szCs w:val="22"/>
                    </w:rPr>
                  </w:pPr>
                </w:p>
              </w:tc>
              <w:tc>
                <w:tcPr>
                  <w:tcW w:w="850" w:type="dxa"/>
                </w:tcPr>
                <w:p w:rsidR="009B393E" w:rsidRPr="00747D9C" w:rsidRDefault="009B393E" w:rsidP="0090198E">
                  <w:pPr>
                    <w:jc w:val="center"/>
                    <w:rPr>
                      <w:rFonts w:ascii="Calibri" w:hAnsi="Calibri"/>
                      <w:sz w:val="18"/>
                      <w:szCs w:val="22"/>
                    </w:rPr>
                  </w:pPr>
                </w:p>
              </w:tc>
              <w:tc>
                <w:tcPr>
                  <w:tcW w:w="795" w:type="dxa"/>
                </w:tcPr>
                <w:p w:rsidR="009B393E" w:rsidRPr="00747D9C" w:rsidRDefault="009B393E" w:rsidP="0090198E">
                  <w:pPr>
                    <w:jc w:val="center"/>
                    <w:rPr>
                      <w:rFonts w:ascii="Calibri" w:hAnsi="Calibri"/>
                      <w:sz w:val="18"/>
                      <w:szCs w:val="22"/>
                    </w:rPr>
                  </w:pPr>
                </w:p>
              </w:tc>
              <w:tc>
                <w:tcPr>
                  <w:tcW w:w="1379" w:type="dxa"/>
                  <w:tcMar>
                    <w:top w:w="0" w:type="dxa"/>
                    <w:left w:w="70" w:type="dxa"/>
                    <w:bottom w:w="0" w:type="dxa"/>
                    <w:right w:w="70" w:type="dxa"/>
                  </w:tcMar>
                  <w:vAlign w:val="center"/>
                </w:tcPr>
                <w:p w:rsidR="009B393E" w:rsidRPr="00747D9C" w:rsidRDefault="009B393E" w:rsidP="0090198E">
                  <w:pPr>
                    <w:jc w:val="center"/>
                    <w:rPr>
                      <w:rFonts w:ascii="Calibri" w:hAnsi="Calibri"/>
                      <w:sz w:val="18"/>
                      <w:szCs w:val="22"/>
                    </w:rPr>
                  </w:pPr>
                </w:p>
              </w:tc>
            </w:tr>
            <w:tr w:rsidR="009B393E" w:rsidRPr="00747D9C" w:rsidTr="0090198E">
              <w:trPr>
                <w:trHeight w:val="60"/>
                <w:jc w:val="center"/>
              </w:trPr>
              <w:tc>
                <w:tcPr>
                  <w:tcW w:w="321" w:type="dxa"/>
                  <w:noWrap/>
                  <w:tcMar>
                    <w:top w:w="0" w:type="dxa"/>
                    <w:left w:w="70" w:type="dxa"/>
                    <w:bottom w:w="0" w:type="dxa"/>
                    <w:right w:w="70" w:type="dxa"/>
                  </w:tcMar>
                  <w:vAlign w:val="center"/>
                </w:tcPr>
                <w:p w:rsidR="009B393E" w:rsidRPr="00747D9C" w:rsidRDefault="009B393E" w:rsidP="0090198E">
                  <w:pPr>
                    <w:jc w:val="center"/>
                    <w:rPr>
                      <w:rFonts w:ascii="Calibri" w:hAnsi="Calibri"/>
                      <w:sz w:val="18"/>
                      <w:szCs w:val="22"/>
                    </w:rPr>
                  </w:pPr>
                  <w:r>
                    <w:rPr>
                      <w:rFonts w:ascii="Calibri" w:hAnsi="Calibri"/>
                      <w:sz w:val="18"/>
                      <w:szCs w:val="22"/>
                    </w:rPr>
                    <w:t>2</w:t>
                  </w:r>
                </w:p>
              </w:tc>
              <w:tc>
                <w:tcPr>
                  <w:tcW w:w="753" w:type="dxa"/>
                  <w:tcMar>
                    <w:top w:w="0" w:type="dxa"/>
                    <w:left w:w="70" w:type="dxa"/>
                    <w:bottom w:w="0" w:type="dxa"/>
                    <w:right w:w="70" w:type="dxa"/>
                  </w:tcMar>
                  <w:vAlign w:val="center"/>
                </w:tcPr>
                <w:p w:rsidR="009B393E" w:rsidRPr="00747D9C" w:rsidRDefault="009B393E" w:rsidP="0090198E">
                  <w:pPr>
                    <w:jc w:val="center"/>
                    <w:rPr>
                      <w:rFonts w:ascii="Calibri" w:hAnsi="Calibri"/>
                      <w:sz w:val="18"/>
                      <w:szCs w:val="22"/>
                    </w:rPr>
                  </w:pPr>
                </w:p>
              </w:tc>
              <w:tc>
                <w:tcPr>
                  <w:tcW w:w="1898" w:type="dxa"/>
                  <w:noWrap/>
                  <w:tcMar>
                    <w:top w:w="0" w:type="dxa"/>
                    <w:left w:w="70" w:type="dxa"/>
                    <w:bottom w:w="0" w:type="dxa"/>
                    <w:right w:w="70" w:type="dxa"/>
                  </w:tcMar>
                  <w:vAlign w:val="center"/>
                </w:tcPr>
                <w:p w:rsidR="009B393E" w:rsidRPr="00747D9C" w:rsidRDefault="009B393E" w:rsidP="0090198E">
                  <w:pPr>
                    <w:jc w:val="center"/>
                    <w:rPr>
                      <w:rFonts w:ascii="Calibri" w:hAnsi="Calibri"/>
                      <w:sz w:val="18"/>
                      <w:szCs w:val="22"/>
                    </w:rPr>
                  </w:pPr>
                </w:p>
              </w:tc>
              <w:tc>
                <w:tcPr>
                  <w:tcW w:w="678" w:type="dxa"/>
                  <w:tcMar>
                    <w:top w:w="0" w:type="dxa"/>
                    <w:left w:w="70" w:type="dxa"/>
                    <w:bottom w:w="0" w:type="dxa"/>
                    <w:right w:w="70" w:type="dxa"/>
                  </w:tcMar>
                  <w:vAlign w:val="center"/>
                </w:tcPr>
                <w:p w:rsidR="009B393E" w:rsidRPr="00747D9C" w:rsidRDefault="009B393E" w:rsidP="0090198E">
                  <w:pPr>
                    <w:jc w:val="center"/>
                    <w:rPr>
                      <w:rFonts w:ascii="Calibri" w:hAnsi="Calibri"/>
                      <w:sz w:val="18"/>
                      <w:szCs w:val="22"/>
                    </w:rPr>
                  </w:pPr>
                </w:p>
              </w:tc>
              <w:tc>
                <w:tcPr>
                  <w:tcW w:w="661" w:type="dxa"/>
                  <w:vAlign w:val="center"/>
                </w:tcPr>
                <w:p w:rsidR="009B393E" w:rsidRPr="00747D9C" w:rsidRDefault="009B393E" w:rsidP="0090198E">
                  <w:pPr>
                    <w:jc w:val="center"/>
                    <w:rPr>
                      <w:rFonts w:ascii="Calibri" w:hAnsi="Calibri"/>
                      <w:sz w:val="18"/>
                      <w:szCs w:val="22"/>
                    </w:rPr>
                  </w:pPr>
                </w:p>
              </w:tc>
              <w:tc>
                <w:tcPr>
                  <w:tcW w:w="1037" w:type="dxa"/>
                  <w:noWrap/>
                  <w:tcMar>
                    <w:top w:w="0" w:type="dxa"/>
                    <w:left w:w="70" w:type="dxa"/>
                    <w:bottom w:w="0" w:type="dxa"/>
                    <w:right w:w="70" w:type="dxa"/>
                  </w:tcMar>
                  <w:vAlign w:val="center"/>
                </w:tcPr>
                <w:p w:rsidR="009B393E" w:rsidRPr="00747D9C" w:rsidRDefault="009B393E" w:rsidP="0090198E">
                  <w:pPr>
                    <w:jc w:val="center"/>
                    <w:rPr>
                      <w:rFonts w:ascii="Calibri" w:hAnsi="Calibri"/>
                      <w:sz w:val="18"/>
                      <w:szCs w:val="22"/>
                    </w:rPr>
                  </w:pPr>
                </w:p>
              </w:tc>
              <w:tc>
                <w:tcPr>
                  <w:tcW w:w="851" w:type="dxa"/>
                </w:tcPr>
                <w:p w:rsidR="009B393E" w:rsidRPr="00747D9C" w:rsidRDefault="009B393E" w:rsidP="0090198E">
                  <w:pPr>
                    <w:jc w:val="center"/>
                    <w:rPr>
                      <w:rFonts w:ascii="Calibri" w:hAnsi="Calibri"/>
                      <w:sz w:val="18"/>
                      <w:szCs w:val="22"/>
                    </w:rPr>
                  </w:pPr>
                </w:p>
              </w:tc>
              <w:tc>
                <w:tcPr>
                  <w:tcW w:w="850" w:type="dxa"/>
                </w:tcPr>
                <w:p w:rsidR="009B393E" w:rsidRPr="00747D9C" w:rsidRDefault="009B393E" w:rsidP="0090198E">
                  <w:pPr>
                    <w:jc w:val="center"/>
                    <w:rPr>
                      <w:rFonts w:ascii="Calibri" w:hAnsi="Calibri"/>
                      <w:sz w:val="18"/>
                      <w:szCs w:val="22"/>
                    </w:rPr>
                  </w:pPr>
                </w:p>
              </w:tc>
              <w:tc>
                <w:tcPr>
                  <w:tcW w:w="795" w:type="dxa"/>
                </w:tcPr>
                <w:p w:rsidR="009B393E" w:rsidRPr="00747D9C" w:rsidRDefault="009B393E" w:rsidP="0090198E">
                  <w:pPr>
                    <w:jc w:val="center"/>
                    <w:rPr>
                      <w:rFonts w:ascii="Calibri" w:hAnsi="Calibri"/>
                      <w:sz w:val="18"/>
                      <w:szCs w:val="22"/>
                    </w:rPr>
                  </w:pPr>
                </w:p>
              </w:tc>
              <w:tc>
                <w:tcPr>
                  <w:tcW w:w="1379" w:type="dxa"/>
                  <w:tcMar>
                    <w:top w:w="0" w:type="dxa"/>
                    <w:left w:w="70" w:type="dxa"/>
                    <w:bottom w:w="0" w:type="dxa"/>
                    <w:right w:w="70" w:type="dxa"/>
                  </w:tcMar>
                  <w:vAlign w:val="center"/>
                </w:tcPr>
                <w:p w:rsidR="009B393E" w:rsidRPr="00747D9C" w:rsidRDefault="009B393E" w:rsidP="0090198E">
                  <w:pPr>
                    <w:jc w:val="center"/>
                    <w:rPr>
                      <w:rFonts w:ascii="Calibri" w:hAnsi="Calibri"/>
                      <w:sz w:val="18"/>
                      <w:szCs w:val="22"/>
                    </w:rPr>
                  </w:pPr>
                </w:p>
              </w:tc>
            </w:tr>
            <w:tr w:rsidR="009B393E" w:rsidRPr="00747D9C" w:rsidTr="0090198E">
              <w:trPr>
                <w:trHeight w:val="60"/>
                <w:jc w:val="center"/>
              </w:trPr>
              <w:tc>
                <w:tcPr>
                  <w:tcW w:w="321" w:type="dxa"/>
                  <w:noWrap/>
                  <w:tcMar>
                    <w:top w:w="0" w:type="dxa"/>
                    <w:left w:w="70" w:type="dxa"/>
                    <w:bottom w:w="0" w:type="dxa"/>
                    <w:right w:w="70" w:type="dxa"/>
                  </w:tcMar>
                  <w:vAlign w:val="center"/>
                </w:tcPr>
                <w:p w:rsidR="009B393E" w:rsidRPr="00747D9C" w:rsidRDefault="009B393E" w:rsidP="0090198E">
                  <w:pPr>
                    <w:jc w:val="center"/>
                    <w:rPr>
                      <w:rFonts w:ascii="Calibri" w:hAnsi="Calibri"/>
                      <w:sz w:val="18"/>
                      <w:szCs w:val="22"/>
                    </w:rPr>
                  </w:pPr>
                  <w:r>
                    <w:rPr>
                      <w:rFonts w:ascii="Calibri" w:hAnsi="Calibri"/>
                      <w:sz w:val="18"/>
                      <w:szCs w:val="22"/>
                    </w:rPr>
                    <w:t>3</w:t>
                  </w:r>
                </w:p>
              </w:tc>
              <w:tc>
                <w:tcPr>
                  <w:tcW w:w="753" w:type="dxa"/>
                  <w:tcMar>
                    <w:top w:w="0" w:type="dxa"/>
                    <w:left w:w="70" w:type="dxa"/>
                    <w:bottom w:w="0" w:type="dxa"/>
                    <w:right w:w="70" w:type="dxa"/>
                  </w:tcMar>
                  <w:vAlign w:val="center"/>
                </w:tcPr>
                <w:p w:rsidR="009B393E" w:rsidRPr="00747D9C" w:rsidRDefault="009B393E" w:rsidP="0090198E">
                  <w:pPr>
                    <w:jc w:val="center"/>
                    <w:rPr>
                      <w:rFonts w:ascii="Calibri" w:hAnsi="Calibri"/>
                      <w:sz w:val="18"/>
                      <w:szCs w:val="22"/>
                    </w:rPr>
                  </w:pPr>
                </w:p>
              </w:tc>
              <w:tc>
                <w:tcPr>
                  <w:tcW w:w="1898" w:type="dxa"/>
                  <w:noWrap/>
                  <w:tcMar>
                    <w:top w:w="0" w:type="dxa"/>
                    <w:left w:w="70" w:type="dxa"/>
                    <w:bottom w:w="0" w:type="dxa"/>
                    <w:right w:w="70" w:type="dxa"/>
                  </w:tcMar>
                  <w:vAlign w:val="center"/>
                </w:tcPr>
                <w:p w:rsidR="009B393E" w:rsidRPr="00747D9C" w:rsidRDefault="009B393E" w:rsidP="0090198E">
                  <w:pPr>
                    <w:jc w:val="center"/>
                    <w:rPr>
                      <w:rFonts w:ascii="Calibri" w:hAnsi="Calibri"/>
                      <w:sz w:val="18"/>
                      <w:szCs w:val="22"/>
                    </w:rPr>
                  </w:pPr>
                </w:p>
              </w:tc>
              <w:tc>
                <w:tcPr>
                  <w:tcW w:w="678" w:type="dxa"/>
                  <w:tcMar>
                    <w:top w:w="0" w:type="dxa"/>
                    <w:left w:w="70" w:type="dxa"/>
                    <w:bottom w:w="0" w:type="dxa"/>
                    <w:right w:w="70" w:type="dxa"/>
                  </w:tcMar>
                  <w:vAlign w:val="center"/>
                </w:tcPr>
                <w:p w:rsidR="009B393E" w:rsidRPr="00747D9C" w:rsidRDefault="009B393E" w:rsidP="0090198E">
                  <w:pPr>
                    <w:jc w:val="center"/>
                    <w:rPr>
                      <w:rFonts w:ascii="Calibri" w:hAnsi="Calibri"/>
                      <w:sz w:val="18"/>
                      <w:szCs w:val="22"/>
                    </w:rPr>
                  </w:pPr>
                </w:p>
              </w:tc>
              <w:tc>
                <w:tcPr>
                  <w:tcW w:w="661" w:type="dxa"/>
                  <w:vAlign w:val="center"/>
                </w:tcPr>
                <w:p w:rsidR="009B393E" w:rsidRPr="00747D9C" w:rsidRDefault="009B393E" w:rsidP="0090198E">
                  <w:pPr>
                    <w:jc w:val="center"/>
                    <w:rPr>
                      <w:rFonts w:ascii="Calibri" w:hAnsi="Calibri"/>
                      <w:sz w:val="18"/>
                      <w:szCs w:val="22"/>
                    </w:rPr>
                  </w:pPr>
                </w:p>
              </w:tc>
              <w:tc>
                <w:tcPr>
                  <w:tcW w:w="1037" w:type="dxa"/>
                  <w:noWrap/>
                  <w:tcMar>
                    <w:top w:w="0" w:type="dxa"/>
                    <w:left w:w="70" w:type="dxa"/>
                    <w:bottom w:w="0" w:type="dxa"/>
                    <w:right w:w="70" w:type="dxa"/>
                  </w:tcMar>
                  <w:vAlign w:val="center"/>
                </w:tcPr>
                <w:p w:rsidR="009B393E" w:rsidRPr="00747D9C" w:rsidRDefault="009B393E" w:rsidP="0090198E">
                  <w:pPr>
                    <w:jc w:val="center"/>
                    <w:rPr>
                      <w:rFonts w:ascii="Calibri" w:hAnsi="Calibri"/>
                      <w:sz w:val="18"/>
                      <w:szCs w:val="22"/>
                    </w:rPr>
                  </w:pPr>
                </w:p>
              </w:tc>
              <w:tc>
                <w:tcPr>
                  <w:tcW w:w="851" w:type="dxa"/>
                </w:tcPr>
                <w:p w:rsidR="009B393E" w:rsidRPr="00747D9C" w:rsidRDefault="009B393E" w:rsidP="0090198E">
                  <w:pPr>
                    <w:jc w:val="center"/>
                    <w:rPr>
                      <w:rFonts w:ascii="Calibri" w:hAnsi="Calibri"/>
                      <w:sz w:val="18"/>
                      <w:szCs w:val="22"/>
                    </w:rPr>
                  </w:pPr>
                </w:p>
              </w:tc>
              <w:tc>
                <w:tcPr>
                  <w:tcW w:w="850" w:type="dxa"/>
                </w:tcPr>
                <w:p w:rsidR="009B393E" w:rsidRPr="00747D9C" w:rsidRDefault="009B393E" w:rsidP="0090198E">
                  <w:pPr>
                    <w:jc w:val="center"/>
                    <w:rPr>
                      <w:rFonts w:ascii="Calibri" w:hAnsi="Calibri"/>
                      <w:sz w:val="18"/>
                      <w:szCs w:val="22"/>
                    </w:rPr>
                  </w:pPr>
                </w:p>
              </w:tc>
              <w:tc>
                <w:tcPr>
                  <w:tcW w:w="795" w:type="dxa"/>
                </w:tcPr>
                <w:p w:rsidR="009B393E" w:rsidRPr="00747D9C" w:rsidRDefault="009B393E" w:rsidP="0090198E">
                  <w:pPr>
                    <w:jc w:val="center"/>
                    <w:rPr>
                      <w:rFonts w:ascii="Calibri" w:hAnsi="Calibri"/>
                      <w:sz w:val="18"/>
                      <w:szCs w:val="22"/>
                    </w:rPr>
                  </w:pPr>
                </w:p>
              </w:tc>
              <w:tc>
                <w:tcPr>
                  <w:tcW w:w="1379" w:type="dxa"/>
                  <w:tcMar>
                    <w:top w:w="0" w:type="dxa"/>
                    <w:left w:w="70" w:type="dxa"/>
                    <w:bottom w:w="0" w:type="dxa"/>
                    <w:right w:w="70" w:type="dxa"/>
                  </w:tcMar>
                  <w:vAlign w:val="center"/>
                </w:tcPr>
                <w:p w:rsidR="009B393E" w:rsidRPr="00747D9C" w:rsidRDefault="009B393E" w:rsidP="0090198E">
                  <w:pPr>
                    <w:jc w:val="center"/>
                    <w:rPr>
                      <w:rFonts w:ascii="Calibri" w:hAnsi="Calibri"/>
                      <w:sz w:val="18"/>
                      <w:szCs w:val="22"/>
                    </w:rPr>
                  </w:pPr>
                </w:p>
              </w:tc>
            </w:tr>
          </w:tbl>
          <w:p w:rsidR="009B393E" w:rsidRDefault="009B393E" w:rsidP="0090198E">
            <w:pPr>
              <w:jc w:val="both"/>
              <w:rPr>
                <w:rFonts w:ascii="Calibri" w:hAnsi="Calibri" w:cs="Calibri"/>
                <w:sz w:val="16"/>
                <w:szCs w:val="16"/>
              </w:rPr>
            </w:pPr>
          </w:p>
          <w:p w:rsidR="009B393E" w:rsidRDefault="009B393E" w:rsidP="0090198E">
            <w:pPr>
              <w:jc w:val="both"/>
              <w:rPr>
                <w:rFonts w:ascii="Calibri" w:hAnsi="Calibri" w:cs="Calibri"/>
                <w:sz w:val="22"/>
                <w:szCs w:val="22"/>
              </w:rPr>
            </w:pPr>
            <w:r w:rsidRPr="001D39BF">
              <w:rPr>
                <w:rFonts w:ascii="Calibri" w:hAnsi="Calibri" w:cs="Calibri"/>
                <w:sz w:val="22"/>
                <w:szCs w:val="22"/>
              </w:rPr>
              <w:t>Las empresas deberán presentar en su propuesta f</w:t>
            </w:r>
            <w:r>
              <w:rPr>
                <w:rFonts w:ascii="Calibri" w:hAnsi="Calibri" w:cs="Calibri"/>
                <w:sz w:val="22"/>
                <w:szCs w:val="22"/>
              </w:rPr>
              <w:t>otocopia simple del RUAT de todo</w:t>
            </w:r>
            <w:r w:rsidRPr="001D39BF">
              <w:rPr>
                <w:rFonts w:ascii="Calibri" w:hAnsi="Calibri" w:cs="Calibri"/>
                <w:sz w:val="22"/>
                <w:szCs w:val="22"/>
              </w:rPr>
              <w:t>s l</w:t>
            </w:r>
            <w:r>
              <w:rPr>
                <w:rFonts w:ascii="Calibri" w:hAnsi="Calibri" w:cs="Calibri"/>
                <w:sz w:val="22"/>
                <w:szCs w:val="22"/>
              </w:rPr>
              <w:t xml:space="preserve">os camiones </w:t>
            </w:r>
            <w:r w:rsidR="00671108" w:rsidRPr="001D39BF">
              <w:rPr>
                <w:rFonts w:ascii="Calibri" w:hAnsi="Calibri" w:cs="Calibri"/>
                <w:sz w:val="22"/>
                <w:szCs w:val="22"/>
              </w:rPr>
              <w:t>ofertados (propios, de accionistas o socios y subcontratados</w:t>
            </w:r>
            <w:r w:rsidRPr="001D39BF">
              <w:rPr>
                <w:rFonts w:ascii="Calibri" w:hAnsi="Calibri" w:cs="Calibri"/>
                <w:sz w:val="22"/>
                <w:szCs w:val="22"/>
              </w:rPr>
              <w:t xml:space="preserve">). </w:t>
            </w:r>
          </w:p>
          <w:p w:rsidR="009B393E" w:rsidRDefault="009B393E" w:rsidP="0090198E">
            <w:pPr>
              <w:jc w:val="both"/>
              <w:rPr>
                <w:rFonts w:ascii="Calibri" w:hAnsi="Calibri" w:cs="Calibri"/>
                <w:sz w:val="22"/>
                <w:szCs w:val="22"/>
              </w:rPr>
            </w:pPr>
          </w:p>
          <w:p w:rsidR="009B393E" w:rsidRPr="000853E5" w:rsidRDefault="009B393E" w:rsidP="0090198E">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w:t>
            </w:r>
            <w:r>
              <w:rPr>
                <w:rFonts w:ascii="Calibri" w:hAnsi="Calibri" w:cs="Calibri"/>
                <w:sz w:val="22"/>
                <w:szCs w:val="22"/>
              </w:rPr>
              <w:t>ada uno de los camiones</w:t>
            </w:r>
            <w:r w:rsidRPr="000853E5">
              <w:rPr>
                <w:rFonts w:ascii="Calibri" w:hAnsi="Calibri" w:cs="Calibri"/>
                <w:sz w:val="22"/>
                <w:szCs w:val="22"/>
              </w:rPr>
              <w:t xml:space="preserve"> ofertadas.</w:t>
            </w:r>
          </w:p>
          <w:p w:rsidR="009B393E" w:rsidRDefault="009B393E" w:rsidP="0090198E">
            <w:pPr>
              <w:autoSpaceDE w:val="0"/>
              <w:autoSpaceDN w:val="0"/>
              <w:adjustRightInd w:val="0"/>
              <w:jc w:val="both"/>
              <w:rPr>
                <w:rFonts w:ascii="Calibri" w:hAnsi="Calibri" w:cs="Calibri"/>
                <w:sz w:val="22"/>
                <w:szCs w:val="22"/>
              </w:rPr>
            </w:pPr>
          </w:p>
          <w:p w:rsidR="009B393E" w:rsidRPr="004C1888" w:rsidRDefault="009B393E" w:rsidP="0090198E">
            <w:pPr>
              <w:tabs>
                <w:tab w:val="left" w:pos="567"/>
              </w:tabs>
              <w:jc w:val="both"/>
              <w:rPr>
                <w:rFonts w:asciiTheme="minorHAnsi" w:hAnsiTheme="minorHAnsi" w:cs="Calibri"/>
                <w:sz w:val="22"/>
                <w:szCs w:val="22"/>
              </w:rPr>
            </w:pPr>
            <w:r w:rsidRPr="008C490E">
              <w:rPr>
                <w:rFonts w:ascii="Calibri" w:hAnsi="Calibri" w:cs="Calibri"/>
                <w:b/>
                <w:sz w:val="22"/>
                <w:szCs w:val="22"/>
              </w:rPr>
              <w:t>Nota:</w:t>
            </w:r>
            <w:r>
              <w:rPr>
                <w:rFonts w:ascii="Calibri" w:hAnsi="Calibri" w:cs="Calibri"/>
                <w:sz w:val="22"/>
                <w:szCs w:val="22"/>
              </w:rPr>
              <w:t xml:space="preserve"> El peso de las garrafas vacías de capacidad nominal de 10 Kg de GLP, es de aproximado </w:t>
            </w:r>
            <w:r w:rsidRPr="00621274">
              <w:rPr>
                <w:rFonts w:ascii="Calibri" w:hAnsi="Calibri" w:cs="Calibri"/>
                <w:sz w:val="22"/>
                <w:szCs w:val="22"/>
              </w:rPr>
              <w:t>de 12,5 Kg.</w:t>
            </w:r>
          </w:p>
        </w:tc>
      </w:tr>
      <w:tr w:rsidR="009B393E" w:rsidRPr="00883FCD" w:rsidTr="0090198E">
        <w:trPr>
          <w:jc w:val="center"/>
        </w:trPr>
        <w:tc>
          <w:tcPr>
            <w:tcW w:w="9449" w:type="dxa"/>
            <w:shd w:val="clear" w:color="auto" w:fill="DBE5F1" w:themeFill="accent1" w:themeFillTint="33"/>
            <w:vAlign w:val="center"/>
          </w:tcPr>
          <w:p w:rsidR="009B393E" w:rsidRDefault="009B393E" w:rsidP="0090198E">
            <w:pPr>
              <w:pStyle w:val="Prrafodelista"/>
              <w:ind w:left="0"/>
              <w:jc w:val="both"/>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9B393E" w:rsidRPr="00883FCD" w:rsidTr="0090198E">
        <w:trPr>
          <w:jc w:val="center"/>
        </w:trPr>
        <w:tc>
          <w:tcPr>
            <w:tcW w:w="9449" w:type="dxa"/>
            <w:shd w:val="clear" w:color="auto" w:fill="auto"/>
            <w:vAlign w:val="center"/>
          </w:tcPr>
          <w:p w:rsidR="009B393E" w:rsidRDefault="009B393E" w:rsidP="0090198E">
            <w:pPr>
              <w:autoSpaceDE w:val="0"/>
              <w:autoSpaceDN w:val="0"/>
              <w:adjustRightInd w:val="0"/>
              <w:jc w:val="both"/>
              <w:rPr>
                <w:rFonts w:ascii="Calibri" w:hAnsi="Calibri" w:cs="Calibri"/>
                <w:sz w:val="22"/>
                <w:szCs w:val="22"/>
              </w:rPr>
            </w:pPr>
            <w:r w:rsidRPr="00EC77B2">
              <w:rPr>
                <w:rFonts w:ascii="Calibri" w:hAnsi="Calibri" w:cs="Calibri"/>
                <w:sz w:val="22"/>
                <w:szCs w:val="22"/>
              </w:rPr>
              <w:t>Las empresas proponentes deberán presentar en su propuesta, los siguientes documentos:</w:t>
            </w:r>
          </w:p>
          <w:p w:rsidR="009B393E" w:rsidRPr="000853E5" w:rsidRDefault="009B393E" w:rsidP="0090198E">
            <w:pPr>
              <w:autoSpaceDE w:val="0"/>
              <w:autoSpaceDN w:val="0"/>
              <w:adjustRightInd w:val="0"/>
              <w:jc w:val="both"/>
              <w:rPr>
                <w:rFonts w:ascii="Calibri" w:hAnsi="Calibri" w:cs="Calibri"/>
                <w:sz w:val="22"/>
                <w:szCs w:val="22"/>
              </w:rPr>
            </w:pPr>
          </w:p>
          <w:p w:rsidR="009B393E" w:rsidRPr="000853E5" w:rsidRDefault="009B393E" w:rsidP="004414B6">
            <w:pPr>
              <w:numPr>
                <w:ilvl w:val="0"/>
                <w:numId w:val="45"/>
              </w:numPr>
              <w:autoSpaceDE w:val="0"/>
              <w:autoSpaceDN w:val="0"/>
              <w:adjustRightInd w:val="0"/>
              <w:jc w:val="both"/>
              <w:rPr>
                <w:rFonts w:ascii="Calibri" w:hAnsi="Calibri" w:cs="Calibri"/>
                <w:sz w:val="22"/>
                <w:szCs w:val="22"/>
              </w:rPr>
            </w:pP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9B393E" w:rsidRPr="000853E5" w:rsidRDefault="009B393E" w:rsidP="004414B6">
            <w:pPr>
              <w:numPr>
                <w:ilvl w:val="0"/>
                <w:numId w:val="45"/>
              </w:numPr>
              <w:autoSpaceDE w:val="0"/>
              <w:autoSpaceDN w:val="0"/>
              <w:adjustRightInd w:val="0"/>
              <w:jc w:val="both"/>
              <w:rPr>
                <w:rFonts w:ascii="Calibri" w:hAnsi="Calibri" w:cs="Calibri"/>
                <w:sz w:val="22"/>
                <w:szCs w:val="22"/>
              </w:rPr>
            </w:pPr>
            <w:r w:rsidRPr="000853E5">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w:t>
            </w:r>
            <w:r>
              <w:rPr>
                <w:rFonts w:ascii="Calibri" w:hAnsi="Calibri" w:cs="Calibri"/>
                <w:sz w:val="22"/>
                <w:szCs w:val="22"/>
              </w:rPr>
              <w:t>dministrador del camión</w:t>
            </w:r>
            <w:r w:rsidRPr="000853E5">
              <w:rPr>
                <w:rFonts w:ascii="Calibri" w:hAnsi="Calibri" w:cs="Calibri"/>
                <w:sz w:val="22"/>
                <w:szCs w:val="22"/>
              </w:rPr>
              <w:t>, mismos que deberán estar vigentes (a partir de la publicación del proceso y/o invitación).</w:t>
            </w:r>
          </w:p>
          <w:p w:rsidR="009B393E" w:rsidRPr="005F50BC" w:rsidRDefault="009B393E" w:rsidP="004414B6">
            <w:pPr>
              <w:numPr>
                <w:ilvl w:val="0"/>
                <w:numId w:val="45"/>
              </w:numPr>
              <w:autoSpaceDE w:val="0"/>
              <w:autoSpaceDN w:val="0"/>
              <w:adjustRightInd w:val="0"/>
              <w:jc w:val="both"/>
              <w:rPr>
                <w:rFonts w:ascii="Calibri" w:hAnsi="Calibri" w:cs="Calibri"/>
                <w:b/>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9B393E" w:rsidRPr="00FC11C5" w:rsidRDefault="009B393E" w:rsidP="004414B6">
            <w:pPr>
              <w:numPr>
                <w:ilvl w:val="0"/>
                <w:numId w:val="45"/>
              </w:numPr>
              <w:autoSpaceDE w:val="0"/>
              <w:autoSpaceDN w:val="0"/>
              <w:adjustRightInd w:val="0"/>
              <w:jc w:val="both"/>
              <w:rPr>
                <w:rFonts w:ascii="Calibri" w:hAnsi="Calibri" w:cs="Calibri"/>
                <w:b/>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tc>
      </w:tr>
    </w:tbl>
    <w:p w:rsidR="009B393E" w:rsidRDefault="009B393E" w:rsidP="009B393E">
      <w:pPr>
        <w:rPr>
          <w:rFonts w:ascii="Calibri" w:hAnsi="Calibri" w:cs="Calibri"/>
          <w:sz w:val="22"/>
          <w:szCs w:val="22"/>
        </w:rPr>
      </w:pPr>
    </w:p>
    <w:p w:rsidR="00671108" w:rsidRDefault="00671108" w:rsidP="009B393E">
      <w:pPr>
        <w:rPr>
          <w:rFonts w:ascii="Calibri" w:hAnsi="Calibri" w:cs="Calibri"/>
          <w:sz w:val="22"/>
          <w:szCs w:val="22"/>
        </w:rPr>
      </w:pPr>
    </w:p>
    <w:p w:rsidR="00671108" w:rsidRDefault="00671108" w:rsidP="009B393E">
      <w:pPr>
        <w:rPr>
          <w:rFonts w:ascii="Calibri" w:hAnsi="Calibri" w:cs="Calibri"/>
          <w:sz w:val="22"/>
          <w:szCs w:val="22"/>
        </w:rPr>
      </w:pPr>
    </w:p>
    <w:p w:rsidR="00671108" w:rsidRDefault="00671108" w:rsidP="009B393E">
      <w:pPr>
        <w:rPr>
          <w:rFonts w:ascii="Calibri" w:hAnsi="Calibri" w:cs="Calibri"/>
          <w:sz w:val="22"/>
          <w:szCs w:val="22"/>
        </w:rPr>
      </w:pPr>
    </w:p>
    <w:p w:rsidR="00671108" w:rsidRDefault="00671108" w:rsidP="009B393E">
      <w:pPr>
        <w:rPr>
          <w:rFonts w:ascii="Calibri" w:hAnsi="Calibri" w:cs="Calibri"/>
          <w:sz w:val="22"/>
          <w:szCs w:val="22"/>
        </w:rPr>
      </w:pPr>
    </w:p>
    <w:p w:rsidR="009B393E" w:rsidRPr="00456EAE" w:rsidRDefault="009B393E" w:rsidP="004414B6">
      <w:pPr>
        <w:pStyle w:val="Prrafodelista"/>
        <w:numPr>
          <w:ilvl w:val="0"/>
          <w:numId w:val="49"/>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lastRenderedPageBreak/>
        <w:t xml:space="preserve">CONDICIONES REQUERIDAS PARA EL </w:t>
      </w:r>
      <w:r>
        <w:rPr>
          <w:rFonts w:ascii="Verdana" w:hAnsi="Verdana" w:cs="Calibri"/>
          <w:b/>
          <w:bCs/>
          <w:sz w:val="18"/>
          <w:szCs w:val="18"/>
          <w:lang w:eastAsia="es-BO"/>
        </w:rPr>
        <w:t>SERVICIO</w:t>
      </w:r>
      <w:r w:rsidRPr="004C0DA5">
        <w:rPr>
          <w:rFonts w:ascii="Verdana" w:hAnsi="Verdana" w:cs="Calibri"/>
          <w:b/>
          <w:bCs/>
          <w:sz w:val="18"/>
          <w:szCs w:val="18"/>
          <w:lang w:eastAsia="es-BO"/>
        </w:rPr>
        <w:t xml:space="preserve"> (De cumplimiento obligatorio por el proponente)</w:t>
      </w: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7"/>
        <w:gridCol w:w="39"/>
      </w:tblGrid>
      <w:tr w:rsidR="009B393E" w:rsidRPr="006C17D7" w:rsidTr="008A7957">
        <w:trPr>
          <w:gridAfter w:val="1"/>
          <w:wAfter w:w="39" w:type="dxa"/>
          <w:trHeight w:val="130"/>
          <w:jc w:val="center"/>
        </w:trPr>
        <w:tc>
          <w:tcPr>
            <w:tcW w:w="9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393E" w:rsidRPr="00CC3917" w:rsidRDefault="009B393E" w:rsidP="0090198E">
            <w:pPr>
              <w:autoSpaceDE w:val="0"/>
              <w:autoSpaceDN w:val="0"/>
              <w:adjustRightInd w:val="0"/>
              <w:rPr>
                <w:rFonts w:asciiTheme="minorHAnsi" w:hAnsiTheme="minorHAnsi" w:cs="Calibri"/>
                <w:b/>
                <w:bCs/>
                <w:sz w:val="22"/>
                <w:szCs w:val="22"/>
                <w:lang w:eastAsia="es-BO"/>
              </w:rPr>
            </w:pPr>
            <w:r w:rsidRPr="00CC3917">
              <w:rPr>
                <w:rFonts w:asciiTheme="minorHAnsi" w:hAnsiTheme="minorHAnsi" w:cs="Calibri"/>
                <w:b/>
                <w:bCs/>
                <w:sz w:val="22"/>
                <w:szCs w:val="22"/>
              </w:rPr>
              <w:t>FORMA DE PAGO</w:t>
            </w:r>
            <w:r w:rsidRPr="00CC3917" w:rsidDel="00C27D71">
              <w:rPr>
                <w:rFonts w:asciiTheme="minorHAnsi" w:hAnsiTheme="minorHAnsi" w:cs="Calibri"/>
                <w:b/>
                <w:bCs/>
                <w:sz w:val="22"/>
                <w:szCs w:val="22"/>
              </w:rPr>
              <w:t xml:space="preserve"> </w:t>
            </w:r>
          </w:p>
        </w:tc>
      </w:tr>
      <w:tr w:rsidR="009B393E" w:rsidRPr="006C17D7" w:rsidTr="008A7957">
        <w:trPr>
          <w:gridAfter w:val="1"/>
          <w:wAfter w:w="39" w:type="dxa"/>
          <w:trHeight w:val="130"/>
          <w:jc w:val="center"/>
        </w:trPr>
        <w:tc>
          <w:tcPr>
            <w:tcW w:w="9557" w:type="dxa"/>
            <w:tcBorders>
              <w:top w:val="single" w:sz="4" w:space="0" w:color="auto"/>
              <w:left w:val="single" w:sz="4" w:space="0" w:color="auto"/>
              <w:bottom w:val="single" w:sz="4" w:space="0" w:color="auto"/>
              <w:right w:val="single" w:sz="4" w:space="0" w:color="auto"/>
            </w:tcBorders>
            <w:shd w:val="clear" w:color="auto" w:fill="auto"/>
            <w:vAlign w:val="center"/>
          </w:tcPr>
          <w:p w:rsidR="009B393E" w:rsidRPr="00CC3917" w:rsidRDefault="009B393E" w:rsidP="0090198E">
            <w:pPr>
              <w:autoSpaceDE w:val="0"/>
              <w:autoSpaceDN w:val="0"/>
              <w:adjustRightInd w:val="0"/>
              <w:rPr>
                <w:rFonts w:asciiTheme="minorHAnsi" w:hAnsiTheme="minorHAnsi" w:cs="Calibri"/>
                <w:bCs/>
                <w:sz w:val="22"/>
                <w:szCs w:val="22"/>
              </w:rPr>
            </w:pPr>
            <w:r>
              <w:rPr>
                <w:rFonts w:asciiTheme="minorHAnsi" w:hAnsiTheme="minorHAnsi" w:cs="Calibri"/>
                <w:bCs/>
                <w:sz w:val="22"/>
                <w:szCs w:val="22"/>
              </w:rPr>
              <w:t>El pago se efectuara vía SIGE</w:t>
            </w:r>
            <w:r w:rsidRPr="00CC3917">
              <w:rPr>
                <w:rFonts w:asciiTheme="minorHAnsi" w:hAnsiTheme="minorHAnsi" w:cs="Calibri"/>
                <w:bCs/>
                <w:sz w:val="22"/>
                <w:szCs w:val="22"/>
              </w:rPr>
              <w:t>P, previa elaboración del</w:t>
            </w:r>
            <w:r w:rsidRPr="00CC3917">
              <w:rPr>
                <w:rFonts w:asciiTheme="minorHAnsi" w:hAnsiTheme="minorHAnsi" w:cs="Calibri"/>
                <w:b/>
                <w:bCs/>
                <w:sz w:val="22"/>
                <w:szCs w:val="22"/>
              </w:rPr>
              <w:t xml:space="preserve"> informe de conformidad y solicitud de pago</w:t>
            </w:r>
            <w:r w:rsidRPr="00CC3917">
              <w:rPr>
                <w:rFonts w:asciiTheme="minorHAnsi" w:hAnsiTheme="minorHAnsi" w:cs="Calibri"/>
                <w:bCs/>
                <w:sz w:val="22"/>
                <w:szCs w:val="22"/>
              </w:rPr>
              <w:t xml:space="preserve"> mensualmente emitida por el fiscal de servicio designado de YPFB para tales fines y actividades administrativas correspondientes, debiendo cumplir con los siguientes documentos:</w:t>
            </w:r>
          </w:p>
          <w:p w:rsidR="009B393E" w:rsidRPr="00CC3917" w:rsidRDefault="009B393E" w:rsidP="004414B6">
            <w:pPr>
              <w:numPr>
                <w:ilvl w:val="0"/>
                <w:numId w:val="51"/>
              </w:numPr>
              <w:autoSpaceDE w:val="0"/>
              <w:autoSpaceDN w:val="0"/>
              <w:adjustRightInd w:val="0"/>
              <w:rPr>
                <w:rFonts w:asciiTheme="minorHAnsi" w:hAnsiTheme="minorHAnsi" w:cs="Calibri"/>
                <w:bCs/>
                <w:sz w:val="22"/>
                <w:szCs w:val="22"/>
              </w:rPr>
            </w:pPr>
            <w:r w:rsidRPr="00CC3917">
              <w:rPr>
                <w:rFonts w:asciiTheme="minorHAnsi" w:hAnsiTheme="minorHAnsi" w:cs="Calibri"/>
                <w:bCs/>
                <w:sz w:val="22"/>
                <w:szCs w:val="22"/>
              </w:rPr>
              <w:t>Carta de solicitud de pago.</w:t>
            </w:r>
          </w:p>
          <w:p w:rsidR="009B393E" w:rsidRPr="00CC3917" w:rsidRDefault="009B393E" w:rsidP="004414B6">
            <w:pPr>
              <w:numPr>
                <w:ilvl w:val="0"/>
                <w:numId w:val="51"/>
              </w:numPr>
              <w:autoSpaceDE w:val="0"/>
              <w:autoSpaceDN w:val="0"/>
              <w:adjustRightInd w:val="0"/>
              <w:rPr>
                <w:rFonts w:asciiTheme="minorHAnsi" w:hAnsiTheme="minorHAnsi" w:cs="Calibri"/>
                <w:bCs/>
                <w:sz w:val="22"/>
                <w:szCs w:val="22"/>
              </w:rPr>
            </w:pPr>
            <w:r w:rsidRPr="00CC3917">
              <w:rPr>
                <w:rFonts w:asciiTheme="minorHAnsi" w:hAnsiTheme="minorHAnsi" w:cs="Calibri"/>
                <w:bCs/>
                <w:sz w:val="22"/>
                <w:szCs w:val="22"/>
              </w:rPr>
              <w:t>Factura Original.</w:t>
            </w:r>
          </w:p>
          <w:p w:rsidR="009B393E" w:rsidRPr="00CC3917" w:rsidRDefault="009B393E" w:rsidP="004414B6">
            <w:pPr>
              <w:numPr>
                <w:ilvl w:val="0"/>
                <w:numId w:val="51"/>
              </w:numPr>
              <w:autoSpaceDE w:val="0"/>
              <w:autoSpaceDN w:val="0"/>
              <w:adjustRightInd w:val="0"/>
              <w:rPr>
                <w:rFonts w:asciiTheme="minorHAnsi" w:hAnsiTheme="minorHAnsi" w:cs="Calibri"/>
                <w:bCs/>
                <w:sz w:val="22"/>
                <w:szCs w:val="22"/>
              </w:rPr>
            </w:pPr>
            <w:r w:rsidRPr="00CC3917">
              <w:rPr>
                <w:rFonts w:asciiTheme="minorHAnsi" w:hAnsiTheme="minorHAnsi" w:cs="Calibri"/>
                <w:bCs/>
                <w:sz w:val="22"/>
                <w:szCs w:val="22"/>
              </w:rPr>
              <w:t>Fotocopia simple del NIT.</w:t>
            </w:r>
          </w:p>
          <w:p w:rsidR="009B393E" w:rsidRPr="00CC3917" w:rsidRDefault="009B393E" w:rsidP="004414B6">
            <w:pPr>
              <w:numPr>
                <w:ilvl w:val="0"/>
                <w:numId w:val="51"/>
              </w:numPr>
              <w:autoSpaceDE w:val="0"/>
              <w:autoSpaceDN w:val="0"/>
              <w:adjustRightInd w:val="0"/>
              <w:rPr>
                <w:rFonts w:asciiTheme="minorHAnsi" w:hAnsiTheme="minorHAnsi" w:cs="Calibri"/>
                <w:bCs/>
                <w:sz w:val="22"/>
                <w:szCs w:val="22"/>
              </w:rPr>
            </w:pPr>
            <w:r>
              <w:rPr>
                <w:rFonts w:asciiTheme="minorHAnsi" w:hAnsiTheme="minorHAnsi" w:cs="Calibri"/>
                <w:bCs/>
                <w:sz w:val="22"/>
                <w:szCs w:val="22"/>
              </w:rPr>
              <w:t>Fotocopia simple del registro SIGE</w:t>
            </w:r>
            <w:r w:rsidRPr="00CC3917">
              <w:rPr>
                <w:rFonts w:asciiTheme="minorHAnsi" w:hAnsiTheme="minorHAnsi" w:cs="Calibri"/>
                <w:bCs/>
                <w:sz w:val="22"/>
                <w:szCs w:val="22"/>
              </w:rPr>
              <w:t>P.</w:t>
            </w:r>
          </w:p>
          <w:p w:rsidR="009B393E" w:rsidRPr="00CC3917" w:rsidRDefault="009B393E" w:rsidP="004414B6">
            <w:pPr>
              <w:numPr>
                <w:ilvl w:val="0"/>
                <w:numId w:val="51"/>
              </w:numPr>
              <w:autoSpaceDE w:val="0"/>
              <w:autoSpaceDN w:val="0"/>
              <w:adjustRightInd w:val="0"/>
              <w:rPr>
                <w:rFonts w:asciiTheme="minorHAnsi" w:hAnsiTheme="minorHAnsi" w:cs="Calibri"/>
                <w:bCs/>
                <w:sz w:val="22"/>
                <w:szCs w:val="22"/>
              </w:rPr>
            </w:pPr>
            <w:r w:rsidRPr="00CC3917">
              <w:rPr>
                <w:rFonts w:asciiTheme="minorHAnsi" w:hAnsiTheme="minorHAnsi" w:cs="Calibri"/>
                <w:bCs/>
                <w:sz w:val="22"/>
                <w:szCs w:val="22"/>
              </w:rPr>
              <w:t>Fotocopia simple del contrato.</w:t>
            </w:r>
          </w:p>
          <w:p w:rsidR="009B393E" w:rsidRPr="00CC3917" w:rsidRDefault="009B393E" w:rsidP="0090198E">
            <w:pPr>
              <w:autoSpaceDE w:val="0"/>
              <w:autoSpaceDN w:val="0"/>
              <w:adjustRightInd w:val="0"/>
              <w:rPr>
                <w:rFonts w:asciiTheme="minorHAnsi" w:hAnsiTheme="minorHAnsi" w:cs="Calibri"/>
                <w:bCs/>
                <w:sz w:val="22"/>
                <w:szCs w:val="22"/>
              </w:rPr>
            </w:pPr>
            <w:r w:rsidRPr="00CC3917">
              <w:rPr>
                <w:rFonts w:asciiTheme="minorHAnsi" w:hAnsiTheme="minorHAnsi" w:cs="Calibri"/>
                <w:bCs/>
                <w:sz w:val="22"/>
                <w:szCs w:val="22"/>
              </w:rPr>
              <w:t xml:space="preserve">Cabe notar que YPFB no otorgara ningún anticipo ni pagos adicionales por el objeto del </w:t>
            </w:r>
            <w:r w:rsidRPr="00CC3917">
              <w:rPr>
                <w:rFonts w:asciiTheme="minorHAnsi" w:hAnsiTheme="minorHAnsi" w:cs="Calibri"/>
                <w:b/>
                <w:bCs/>
                <w:sz w:val="22"/>
                <w:szCs w:val="22"/>
              </w:rPr>
              <w:t>(Servicio de Transporte Garrafas para el DTCC.)</w:t>
            </w:r>
          </w:p>
        </w:tc>
      </w:tr>
      <w:tr w:rsidR="009B393E" w:rsidRPr="006C17D7" w:rsidTr="008A7957">
        <w:trPr>
          <w:gridAfter w:val="1"/>
          <w:wAfter w:w="39" w:type="dxa"/>
          <w:trHeight w:val="130"/>
          <w:jc w:val="center"/>
        </w:trPr>
        <w:tc>
          <w:tcPr>
            <w:tcW w:w="9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393E" w:rsidRDefault="009B393E" w:rsidP="0090198E">
            <w:pPr>
              <w:jc w:val="both"/>
              <w:rPr>
                <w:rFonts w:ascii="Calibri" w:hAnsi="Calibri" w:cs="Calibri"/>
                <w:b/>
                <w:sz w:val="22"/>
                <w:szCs w:val="22"/>
              </w:rPr>
            </w:pPr>
            <w:r>
              <w:rPr>
                <w:rFonts w:ascii="Calibri" w:hAnsi="Calibri" w:cs="Calibri"/>
                <w:b/>
                <w:sz w:val="22"/>
                <w:szCs w:val="22"/>
              </w:rPr>
              <w:t>PLAZO DEL SERVICIO</w:t>
            </w:r>
          </w:p>
        </w:tc>
      </w:tr>
      <w:tr w:rsidR="009B393E" w:rsidRPr="00535DAE" w:rsidTr="008A7957">
        <w:trPr>
          <w:gridAfter w:val="1"/>
          <w:wAfter w:w="39" w:type="dxa"/>
          <w:trHeight w:val="514"/>
          <w:jc w:val="center"/>
        </w:trPr>
        <w:tc>
          <w:tcPr>
            <w:tcW w:w="9557" w:type="dxa"/>
            <w:tcBorders>
              <w:top w:val="single" w:sz="4" w:space="0" w:color="auto"/>
              <w:left w:val="single" w:sz="4" w:space="0" w:color="auto"/>
              <w:bottom w:val="single" w:sz="4" w:space="0" w:color="auto"/>
              <w:right w:val="single" w:sz="4" w:space="0" w:color="auto"/>
            </w:tcBorders>
            <w:shd w:val="clear" w:color="auto" w:fill="auto"/>
          </w:tcPr>
          <w:p w:rsidR="009B393E" w:rsidRPr="00535DAE" w:rsidRDefault="009B393E" w:rsidP="0090198E">
            <w:pPr>
              <w:spacing w:before="60" w:after="60"/>
              <w:jc w:val="both"/>
              <w:rPr>
                <w:rFonts w:ascii="Calibri" w:hAnsi="Calibri" w:cs="Calibri"/>
                <w:sz w:val="22"/>
                <w:szCs w:val="22"/>
              </w:rPr>
            </w:pPr>
            <w:r w:rsidRPr="00587F55">
              <w:rPr>
                <w:rFonts w:ascii="Calibri" w:hAnsi="Calibri" w:cs="Calibri"/>
                <w:sz w:val="22"/>
                <w:szCs w:val="22"/>
              </w:rPr>
              <w:t xml:space="preserve">El plazo del servicio será a partir de la </w:t>
            </w:r>
            <w:r>
              <w:rPr>
                <w:rFonts w:ascii="Calibri" w:hAnsi="Calibri" w:cs="Calibri"/>
                <w:sz w:val="22"/>
                <w:szCs w:val="22"/>
              </w:rPr>
              <w:t>i</w:t>
            </w:r>
            <w:r w:rsidRPr="00587F55">
              <w:rPr>
                <w:rFonts w:ascii="Calibri" w:hAnsi="Calibri" w:cs="Calibri"/>
                <w:sz w:val="22"/>
                <w:szCs w:val="22"/>
              </w:rPr>
              <w:t xml:space="preserve">nstrucción de </w:t>
            </w:r>
            <w:r w:rsidRPr="00481ABB">
              <w:rPr>
                <w:rFonts w:ascii="Calibri" w:hAnsi="Calibri" w:cs="Calibri"/>
                <w:b/>
                <w:sz w:val="22"/>
                <w:szCs w:val="22"/>
              </w:rPr>
              <w:t>Inicio de Servicio</w:t>
            </w:r>
            <w:r>
              <w:rPr>
                <w:rFonts w:ascii="Calibri" w:hAnsi="Calibri" w:cs="Calibri"/>
                <w:sz w:val="22"/>
                <w:szCs w:val="22"/>
              </w:rPr>
              <w:t>, emitida por la Unidad solicitante</w:t>
            </w:r>
            <w:r w:rsidRPr="00587F55">
              <w:rPr>
                <w:rFonts w:ascii="Calibri" w:hAnsi="Calibri" w:cs="Calibri"/>
                <w:sz w:val="22"/>
                <w:szCs w:val="22"/>
              </w:rPr>
              <w:t xml:space="preserve">, hasta </w:t>
            </w:r>
            <w:r w:rsidRPr="00621274">
              <w:rPr>
                <w:rFonts w:ascii="Calibri" w:hAnsi="Calibri" w:cs="Calibri"/>
                <w:sz w:val="22"/>
                <w:szCs w:val="22"/>
              </w:rPr>
              <w:t xml:space="preserve">el (31 de diciembre del 2018) </w:t>
            </w:r>
            <w:r w:rsidRPr="00587F55">
              <w:rPr>
                <w:rFonts w:ascii="Calibri" w:hAnsi="Calibri" w:cs="Calibri"/>
                <w:sz w:val="22"/>
                <w:szCs w:val="22"/>
              </w:rPr>
              <w:t xml:space="preserve">o hasta que todos los camiones que cargaron en la última fecha del </w:t>
            </w:r>
            <w:r>
              <w:rPr>
                <w:rFonts w:ascii="Calibri" w:hAnsi="Calibri" w:cs="Calibri"/>
                <w:sz w:val="22"/>
                <w:szCs w:val="22"/>
              </w:rPr>
              <w:t>servicio, descarguen las garrafas</w:t>
            </w:r>
            <w:r w:rsidRPr="00587F55">
              <w:rPr>
                <w:rFonts w:ascii="Calibri" w:hAnsi="Calibri" w:cs="Calibri"/>
                <w:sz w:val="22"/>
                <w:szCs w:val="22"/>
              </w:rPr>
              <w:t xml:space="preserve"> en el lugar de destino, o hasta la ejecución total del presupuesto asignado en la presente gestión.</w:t>
            </w:r>
          </w:p>
        </w:tc>
      </w:tr>
      <w:tr w:rsidR="009B393E" w:rsidRPr="00D9259B" w:rsidTr="008A7957">
        <w:tblPrEx>
          <w:jc w:val="left"/>
        </w:tblPrEx>
        <w:trPr>
          <w:gridAfter w:val="1"/>
          <w:wAfter w:w="39" w:type="dxa"/>
          <w:trHeight w:val="391"/>
        </w:trPr>
        <w:tc>
          <w:tcPr>
            <w:tcW w:w="9557" w:type="dxa"/>
            <w:shd w:val="clear" w:color="auto" w:fill="D9D9D9"/>
            <w:vAlign w:val="center"/>
          </w:tcPr>
          <w:p w:rsidR="009B393E" w:rsidRPr="00D9259B" w:rsidRDefault="009B393E" w:rsidP="0090198E">
            <w:pPr>
              <w:rPr>
                <w:rFonts w:ascii="Calibri" w:hAnsi="Calibri" w:cs="Calibri"/>
                <w:sz w:val="22"/>
                <w:szCs w:val="22"/>
              </w:rPr>
            </w:pPr>
            <w:r>
              <w:rPr>
                <w:rFonts w:ascii="Calibri" w:hAnsi="Calibri" w:cs="Calibri"/>
                <w:b/>
                <w:bCs/>
                <w:sz w:val="22"/>
                <w:szCs w:val="22"/>
              </w:rPr>
              <w:t xml:space="preserve">UBICACIÓN DE LAS </w:t>
            </w:r>
            <w:r w:rsidRPr="00621274">
              <w:rPr>
                <w:rFonts w:ascii="Calibri" w:hAnsi="Calibri" w:cs="Calibri"/>
                <w:b/>
                <w:bCs/>
                <w:sz w:val="22"/>
                <w:szCs w:val="22"/>
              </w:rPr>
              <w:t>PLANTAS Y/O DEPOSITOS</w:t>
            </w:r>
          </w:p>
        </w:tc>
      </w:tr>
      <w:tr w:rsidR="009B393E" w:rsidRPr="00580779" w:rsidTr="008A7957">
        <w:tblPrEx>
          <w:jc w:val="left"/>
        </w:tblPrEx>
        <w:trPr>
          <w:gridAfter w:val="1"/>
          <w:wAfter w:w="39" w:type="dxa"/>
          <w:trHeight w:val="7360"/>
        </w:trPr>
        <w:tc>
          <w:tcPr>
            <w:tcW w:w="9557" w:type="dxa"/>
            <w:shd w:val="clear" w:color="auto" w:fill="auto"/>
            <w:vAlign w:val="center"/>
          </w:tcPr>
          <w:p w:rsidR="009B393E" w:rsidRDefault="009B393E" w:rsidP="0090198E">
            <w:pPr>
              <w:autoSpaceDE w:val="0"/>
              <w:autoSpaceDN w:val="0"/>
              <w:adjustRightInd w:val="0"/>
              <w:jc w:val="both"/>
              <w:rPr>
                <w:rFonts w:ascii="Calibri" w:hAnsi="Calibri" w:cs="Calibri"/>
                <w:sz w:val="22"/>
                <w:szCs w:val="22"/>
              </w:rPr>
            </w:pPr>
          </w:p>
          <w:p w:rsidR="009B393E" w:rsidRDefault="009B393E" w:rsidP="0090198E">
            <w:pPr>
              <w:autoSpaceDE w:val="0"/>
              <w:autoSpaceDN w:val="0"/>
              <w:adjustRightInd w:val="0"/>
              <w:jc w:val="both"/>
              <w:rPr>
                <w:rFonts w:ascii="Calibri" w:hAnsi="Calibri" w:cs="Calibri"/>
                <w:sz w:val="22"/>
                <w:szCs w:val="22"/>
              </w:rPr>
            </w:pPr>
            <w:r>
              <w:rPr>
                <w:rFonts w:ascii="Calibri" w:hAnsi="Calibri" w:cs="Calibri"/>
                <w:sz w:val="22"/>
                <w:szCs w:val="22"/>
              </w:rPr>
              <w:t>A continuación, se detalla las ubicaciones:</w:t>
            </w:r>
          </w:p>
          <w:p w:rsidR="009B393E" w:rsidRDefault="009B393E" w:rsidP="0090198E">
            <w:pPr>
              <w:autoSpaceDE w:val="0"/>
              <w:autoSpaceDN w:val="0"/>
              <w:adjustRightInd w:val="0"/>
              <w:jc w:val="both"/>
              <w:rPr>
                <w:rFonts w:ascii="Calibri" w:hAnsi="Calibri" w:cs="Calibri"/>
                <w:sz w:val="22"/>
                <w:szCs w:val="22"/>
              </w:rPr>
            </w:pPr>
          </w:p>
          <w:tbl>
            <w:tblPr>
              <w:tblW w:w="8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4"/>
              <w:gridCol w:w="5374"/>
              <w:gridCol w:w="2364"/>
            </w:tblGrid>
            <w:tr w:rsidR="009B393E" w:rsidRPr="00011CC9" w:rsidTr="00671108">
              <w:trPr>
                <w:trHeight w:val="153"/>
                <w:jc w:val="center"/>
              </w:trPr>
              <w:tc>
                <w:tcPr>
                  <w:tcW w:w="8342" w:type="dxa"/>
                  <w:gridSpan w:val="3"/>
                  <w:shd w:val="clear" w:color="auto" w:fill="auto"/>
                  <w:vAlign w:val="center"/>
                  <w:hideMark/>
                </w:tcPr>
                <w:p w:rsidR="009B393E" w:rsidRPr="00B97C1A" w:rsidRDefault="009B393E" w:rsidP="00671108">
                  <w:pPr>
                    <w:jc w:val="center"/>
                    <w:rPr>
                      <w:rFonts w:ascii="Calibri" w:hAnsi="Calibri" w:cs="Calibri"/>
                      <w:b/>
                      <w:bCs/>
                      <w:sz w:val="16"/>
                      <w:szCs w:val="16"/>
                      <w:lang w:val="es-BO" w:eastAsia="es-BO"/>
                    </w:rPr>
                  </w:pPr>
                  <w:r w:rsidRPr="00B97C1A">
                    <w:rPr>
                      <w:rFonts w:ascii="Calibri" w:hAnsi="Calibri" w:cs="Calibri"/>
                      <w:b/>
                      <w:bCs/>
                      <w:sz w:val="16"/>
                      <w:szCs w:val="16"/>
                      <w:lang w:val="es-BO" w:eastAsia="es-BO"/>
                    </w:rPr>
                    <w:t>TRAMO</w:t>
                  </w:r>
                  <w:r>
                    <w:rPr>
                      <w:rFonts w:ascii="Calibri" w:hAnsi="Calibri" w:cs="Calibri"/>
                      <w:b/>
                      <w:bCs/>
                      <w:sz w:val="16"/>
                      <w:szCs w:val="16"/>
                      <w:lang w:val="es-BO" w:eastAsia="es-BO"/>
                    </w:rPr>
                    <w:t xml:space="preserve"> Y DIRECCIÓN</w:t>
                  </w:r>
                </w:p>
              </w:tc>
            </w:tr>
            <w:tr w:rsidR="009B393E" w:rsidRPr="00011CC9" w:rsidTr="00671108">
              <w:trPr>
                <w:trHeight w:val="216"/>
                <w:jc w:val="center"/>
              </w:trPr>
              <w:tc>
                <w:tcPr>
                  <w:tcW w:w="604" w:type="dxa"/>
                  <w:shd w:val="clear" w:color="auto" w:fill="auto"/>
                  <w:vAlign w:val="center"/>
                  <w:hideMark/>
                </w:tcPr>
                <w:p w:rsidR="009B393E" w:rsidRPr="00B97C1A" w:rsidRDefault="009B393E" w:rsidP="00671108">
                  <w:pPr>
                    <w:jc w:val="center"/>
                    <w:rPr>
                      <w:rFonts w:ascii="Calibri" w:hAnsi="Calibri" w:cs="Calibri"/>
                      <w:b/>
                      <w:bCs/>
                      <w:sz w:val="16"/>
                      <w:szCs w:val="16"/>
                      <w:lang w:val="es-BO" w:eastAsia="es-BO"/>
                    </w:rPr>
                  </w:pPr>
                  <w:r>
                    <w:rPr>
                      <w:rFonts w:ascii="Calibri" w:hAnsi="Calibri" w:cs="Calibri"/>
                      <w:b/>
                      <w:bCs/>
                      <w:sz w:val="16"/>
                      <w:szCs w:val="16"/>
                      <w:lang w:val="es-BO" w:eastAsia="es-BO"/>
                    </w:rPr>
                    <w:t>ITEM</w:t>
                  </w:r>
                </w:p>
              </w:tc>
              <w:tc>
                <w:tcPr>
                  <w:tcW w:w="5374" w:type="dxa"/>
                  <w:shd w:val="clear" w:color="auto" w:fill="auto"/>
                  <w:vAlign w:val="center"/>
                  <w:hideMark/>
                </w:tcPr>
                <w:p w:rsidR="009B393E" w:rsidRPr="00B02114" w:rsidRDefault="009B393E" w:rsidP="00671108">
                  <w:pPr>
                    <w:jc w:val="center"/>
                    <w:rPr>
                      <w:rFonts w:ascii="Calibri" w:hAnsi="Calibri" w:cs="Arial"/>
                      <w:b/>
                      <w:bCs/>
                      <w:color w:val="000000"/>
                      <w:sz w:val="14"/>
                      <w:szCs w:val="14"/>
                    </w:rPr>
                  </w:pPr>
                  <w:r>
                    <w:rPr>
                      <w:rFonts w:ascii="Calibri" w:hAnsi="Calibri" w:cs="Arial"/>
                      <w:b/>
                      <w:bCs/>
                      <w:color w:val="000000"/>
                      <w:sz w:val="14"/>
                      <w:szCs w:val="14"/>
                    </w:rPr>
                    <w:t xml:space="preserve">CARGA EN </w:t>
                  </w:r>
                  <w:r w:rsidRPr="00B02114">
                    <w:rPr>
                      <w:rFonts w:ascii="Calibri" w:hAnsi="Calibri" w:cs="Arial"/>
                      <w:b/>
                      <w:bCs/>
                      <w:color w:val="000000"/>
                      <w:sz w:val="14"/>
                      <w:szCs w:val="14"/>
                    </w:rPr>
                    <w:t xml:space="preserve">ORIGEN </w:t>
                  </w:r>
                </w:p>
                <w:p w:rsidR="009B393E" w:rsidRPr="00B02114" w:rsidRDefault="009B393E" w:rsidP="00671108">
                  <w:pPr>
                    <w:jc w:val="center"/>
                    <w:rPr>
                      <w:rFonts w:ascii="Calibri" w:hAnsi="Calibri" w:cs="Arial"/>
                      <w:b/>
                      <w:bCs/>
                      <w:color w:val="000000"/>
                      <w:sz w:val="14"/>
                      <w:szCs w:val="14"/>
                    </w:rPr>
                  </w:pPr>
                  <w:r w:rsidRPr="00B02114">
                    <w:rPr>
                      <w:rFonts w:ascii="Calibri" w:hAnsi="Calibri" w:cs="Arial"/>
                      <w:b/>
                      <w:bCs/>
                      <w:color w:val="000000"/>
                      <w:sz w:val="14"/>
                      <w:szCs w:val="14"/>
                    </w:rPr>
                    <w:t>O VICEVERSA</w:t>
                  </w:r>
                </w:p>
                <w:p w:rsidR="009B393E" w:rsidRPr="00B97C1A" w:rsidRDefault="009B393E" w:rsidP="00671108">
                  <w:pPr>
                    <w:jc w:val="center"/>
                    <w:rPr>
                      <w:rFonts w:ascii="Calibri" w:hAnsi="Calibri" w:cs="Calibri"/>
                      <w:b/>
                      <w:bCs/>
                      <w:sz w:val="16"/>
                      <w:szCs w:val="16"/>
                      <w:lang w:val="es-BO" w:eastAsia="es-BO"/>
                    </w:rPr>
                  </w:pPr>
                  <w:r w:rsidRPr="00B02114">
                    <w:rPr>
                      <w:rFonts w:ascii="Calibri" w:hAnsi="Calibri" w:cs="Arial"/>
                      <w:b/>
                      <w:bCs/>
                      <w:color w:val="000000"/>
                      <w:sz w:val="14"/>
                      <w:szCs w:val="14"/>
                    </w:rPr>
                    <w:t xml:space="preserve"> (</w:t>
                  </w:r>
                  <w:r>
                    <w:rPr>
                      <w:rFonts w:ascii="Calibri" w:hAnsi="Calibri" w:cs="Arial"/>
                      <w:b/>
                      <w:bCs/>
                      <w:color w:val="000000"/>
                      <w:sz w:val="14"/>
                      <w:szCs w:val="14"/>
                    </w:rPr>
                    <w:t xml:space="preserve">DESCARGA EN </w:t>
                  </w:r>
                  <w:r w:rsidRPr="00B02114">
                    <w:rPr>
                      <w:rFonts w:ascii="Calibri" w:hAnsi="Calibri" w:cs="Arial"/>
                      <w:b/>
                      <w:bCs/>
                      <w:color w:val="000000"/>
                      <w:sz w:val="14"/>
                      <w:szCs w:val="14"/>
                    </w:rPr>
                    <w:t>DESTINO)</w:t>
                  </w:r>
                </w:p>
              </w:tc>
              <w:tc>
                <w:tcPr>
                  <w:tcW w:w="2364" w:type="dxa"/>
                  <w:shd w:val="clear" w:color="auto" w:fill="auto"/>
                  <w:vAlign w:val="center"/>
                  <w:hideMark/>
                </w:tcPr>
                <w:p w:rsidR="009B393E" w:rsidRPr="00B02114" w:rsidRDefault="009B393E" w:rsidP="00671108">
                  <w:pPr>
                    <w:jc w:val="center"/>
                    <w:rPr>
                      <w:rFonts w:ascii="Calibri" w:hAnsi="Calibri" w:cs="Arial"/>
                      <w:b/>
                      <w:bCs/>
                      <w:color w:val="000000"/>
                      <w:sz w:val="14"/>
                      <w:szCs w:val="14"/>
                    </w:rPr>
                  </w:pPr>
                  <w:r>
                    <w:rPr>
                      <w:rFonts w:ascii="Calibri" w:hAnsi="Calibri" w:cs="Arial"/>
                      <w:b/>
                      <w:bCs/>
                      <w:color w:val="000000"/>
                      <w:sz w:val="14"/>
                      <w:szCs w:val="14"/>
                    </w:rPr>
                    <w:t xml:space="preserve">DESCARGA EN </w:t>
                  </w:r>
                  <w:r w:rsidRPr="00B02114">
                    <w:rPr>
                      <w:rFonts w:ascii="Calibri" w:hAnsi="Calibri" w:cs="Arial"/>
                      <w:b/>
                      <w:bCs/>
                      <w:color w:val="000000"/>
                      <w:sz w:val="14"/>
                      <w:szCs w:val="14"/>
                    </w:rPr>
                    <w:t xml:space="preserve">DESTINO </w:t>
                  </w:r>
                </w:p>
                <w:p w:rsidR="009B393E" w:rsidRPr="00B02114" w:rsidRDefault="009B393E" w:rsidP="00671108">
                  <w:pPr>
                    <w:jc w:val="center"/>
                    <w:rPr>
                      <w:rFonts w:ascii="Calibri" w:hAnsi="Calibri" w:cs="Arial"/>
                      <w:b/>
                      <w:bCs/>
                      <w:color w:val="000000"/>
                      <w:sz w:val="14"/>
                      <w:szCs w:val="14"/>
                    </w:rPr>
                  </w:pPr>
                  <w:r w:rsidRPr="00B02114">
                    <w:rPr>
                      <w:rFonts w:ascii="Calibri" w:hAnsi="Calibri" w:cs="Arial"/>
                      <w:b/>
                      <w:bCs/>
                      <w:color w:val="000000"/>
                      <w:sz w:val="14"/>
                      <w:szCs w:val="14"/>
                    </w:rPr>
                    <w:t xml:space="preserve">O VICEVERSA </w:t>
                  </w:r>
                </w:p>
                <w:p w:rsidR="009B393E" w:rsidRPr="00B97C1A" w:rsidRDefault="009B393E" w:rsidP="00671108">
                  <w:pPr>
                    <w:jc w:val="center"/>
                    <w:rPr>
                      <w:rFonts w:ascii="Calibri" w:hAnsi="Calibri" w:cs="Calibri"/>
                      <w:b/>
                      <w:bCs/>
                      <w:sz w:val="16"/>
                      <w:szCs w:val="16"/>
                      <w:lang w:val="es-BO" w:eastAsia="es-BO"/>
                    </w:rPr>
                  </w:pPr>
                  <w:r w:rsidRPr="00B02114">
                    <w:rPr>
                      <w:rFonts w:ascii="Calibri" w:hAnsi="Calibri" w:cs="Arial"/>
                      <w:b/>
                      <w:bCs/>
                      <w:color w:val="000000"/>
                      <w:sz w:val="14"/>
                      <w:szCs w:val="14"/>
                    </w:rPr>
                    <w:t>(</w:t>
                  </w:r>
                  <w:r>
                    <w:rPr>
                      <w:rFonts w:ascii="Calibri" w:hAnsi="Calibri" w:cs="Arial"/>
                      <w:b/>
                      <w:bCs/>
                      <w:color w:val="000000"/>
                      <w:sz w:val="14"/>
                      <w:szCs w:val="14"/>
                    </w:rPr>
                    <w:t xml:space="preserve">CARGA EN </w:t>
                  </w:r>
                  <w:r w:rsidRPr="00B02114">
                    <w:rPr>
                      <w:rFonts w:ascii="Calibri" w:hAnsi="Calibri" w:cs="Arial"/>
                      <w:b/>
                      <w:bCs/>
                      <w:color w:val="000000"/>
                      <w:sz w:val="14"/>
                      <w:szCs w:val="14"/>
                    </w:rPr>
                    <w:t>ORIGEN)</w:t>
                  </w:r>
                </w:p>
              </w:tc>
            </w:tr>
            <w:tr w:rsidR="009B393E" w:rsidRPr="00430E25" w:rsidTr="00671108">
              <w:trPr>
                <w:trHeight w:val="366"/>
                <w:jc w:val="center"/>
              </w:trPr>
              <w:tc>
                <w:tcPr>
                  <w:tcW w:w="604" w:type="dxa"/>
                  <w:vMerge w:val="restart"/>
                  <w:shd w:val="clear" w:color="auto" w:fill="auto"/>
                  <w:vAlign w:val="center"/>
                </w:tcPr>
                <w:p w:rsidR="009B393E" w:rsidRPr="00430E25" w:rsidRDefault="009B393E" w:rsidP="00671108">
                  <w:pPr>
                    <w:jc w:val="center"/>
                    <w:rPr>
                      <w:rFonts w:ascii="Calibri" w:hAnsi="Calibri" w:cs="Calibri"/>
                      <w:bCs/>
                      <w:sz w:val="16"/>
                      <w:szCs w:val="16"/>
                      <w:lang w:val="es-BO" w:eastAsia="es-BO"/>
                    </w:rPr>
                  </w:pPr>
                  <w:r>
                    <w:rPr>
                      <w:rFonts w:ascii="Calibri" w:hAnsi="Calibri" w:cs="Calibri"/>
                      <w:bCs/>
                      <w:sz w:val="16"/>
                      <w:szCs w:val="16"/>
                      <w:lang w:val="es-BO" w:eastAsia="es-BO"/>
                    </w:rPr>
                    <w:t>1</w:t>
                  </w:r>
                </w:p>
              </w:tc>
              <w:tc>
                <w:tcPr>
                  <w:tcW w:w="5374" w:type="dxa"/>
                  <w:shd w:val="clear" w:color="auto" w:fill="auto"/>
                  <w:vAlign w:val="center"/>
                </w:tcPr>
                <w:p w:rsidR="009B393E" w:rsidRDefault="009B393E" w:rsidP="00671108">
                  <w:pPr>
                    <w:contextualSpacing/>
                    <w:rPr>
                      <w:rFonts w:ascii="Verdana" w:hAnsi="Verdana" w:cs="Arial"/>
                      <w:sz w:val="18"/>
                      <w:szCs w:val="18"/>
                    </w:rPr>
                  </w:pPr>
                  <w:r w:rsidRPr="00091C77">
                    <w:rPr>
                      <w:rFonts w:ascii="Verdana" w:hAnsi="Verdana" w:cs="Arial"/>
                      <w:sz w:val="18"/>
                      <w:szCs w:val="18"/>
                    </w:rPr>
                    <w:t>Planta</w:t>
                  </w:r>
                  <w:r>
                    <w:rPr>
                      <w:rFonts w:ascii="Verdana" w:hAnsi="Verdana" w:cs="Arial"/>
                      <w:sz w:val="18"/>
                      <w:szCs w:val="18"/>
                    </w:rPr>
                    <w:t>:</w:t>
                  </w:r>
                  <w:r w:rsidRPr="00091C77">
                    <w:rPr>
                      <w:rFonts w:ascii="Verdana" w:hAnsi="Verdana" w:cs="Arial"/>
                      <w:sz w:val="18"/>
                      <w:szCs w:val="18"/>
                    </w:rPr>
                    <w:t xml:space="preserve"> Recalificadora Gualberto Villarroel</w:t>
                  </w:r>
                </w:p>
                <w:p w:rsidR="009B393E" w:rsidRPr="00091C77" w:rsidRDefault="009B393E" w:rsidP="00671108">
                  <w:pPr>
                    <w:contextualSpacing/>
                    <w:rPr>
                      <w:rFonts w:ascii="Verdana" w:hAnsi="Verdana" w:cs="Arial"/>
                      <w:sz w:val="18"/>
                      <w:szCs w:val="18"/>
                    </w:rPr>
                  </w:pPr>
                  <w:r>
                    <w:rPr>
                      <w:rFonts w:ascii="Verdana" w:hAnsi="Verdana" w:cs="Arial"/>
                      <w:sz w:val="18"/>
                      <w:szCs w:val="18"/>
                    </w:rPr>
                    <w:t>Ubicación:</w:t>
                  </w:r>
                  <w:r w:rsidRPr="00091C77">
                    <w:rPr>
                      <w:rFonts w:ascii="Verdana" w:hAnsi="Verdana" w:cs="Arial"/>
                      <w:sz w:val="18"/>
                      <w:szCs w:val="18"/>
                    </w:rPr>
                    <w:t xml:space="preserve"> Av. Petrolera Km 7</w:t>
                  </w:r>
                </w:p>
                <w:p w:rsidR="009B393E" w:rsidRPr="00D871C8" w:rsidRDefault="009B393E" w:rsidP="00671108">
                  <w:pPr>
                    <w:rPr>
                      <w:rFonts w:ascii="Calibri" w:hAnsi="Calibri" w:cs="Calibri"/>
                      <w:b/>
                      <w:bCs/>
                      <w:color w:val="FF0000"/>
                      <w:sz w:val="16"/>
                      <w:szCs w:val="16"/>
                      <w:lang w:val="es-BO" w:eastAsia="es-BO"/>
                    </w:rPr>
                  </w:pPr>
                </w:p>
              </w:tc>
              <w:tc>
                <w:tcPr>
                  <w:tcW w:w="2364" w:type="dxa"/>
                  <w:vMerge w:val="restart"/>
                  <w:shd w:val="clear" w:color="auto" w:fill="auto"/>
                  <w:vAlign w:val="center"/>
                </w:tcPr>
                <w:p w:rsidR="009B393E" w:rsidRDefault="009B393E" w:rsidP="00671108">
                  <w:pPr>
                    <w:rPr>
                      <w:rFonts w:ascii="Verdana" w:hAnsi="Verdana" w:cs="Arial"/>
                      <w:sz w:val="18"/>
                      <w:szCs w:val="18"/>
                    </w:rPr>
                  </w:pPr>
                  <w:r w:rsidRPr="003571B9">
                    <w:rPr>
                      <w:rFonts w:ascii="Verdana" w:hAnsi="Verdana" w:cs="Arial"/>
                      <w:sz w:val="18"/>
                      <w:szCs w:val="18"/>
                    </w:rPr>
                    <w:t>Planta</w:t>
                  </w:r>
                  <w:r>
                    <w:rPr>
                      <w:rFonts w:ascii="Verdana" w:hAnsi="Verdana" w:cs="Arial"/>
                      <w:sz w:val="18"/>
                      <w:szCs w:val="18"/>
                    </w:rPr>
                    <w:t>:</w:t>
                  </w:r>
                  <w:r w:rsidRPr="003571B9">
                    <w:rPr>
                      <w:rFonts w:ascii="Verdana" w:hAnsi="Verdana" w:cs="Arial"/>
                      <w:sz w:val="18"/>
                      <w:szCs w:val="18"/>
                    </w:rPr>
                    <w:t xml:space="preserve"> Engarrafadora Trinidad </w:t>
                  </w:r>
                </w:p>
                <w:p w:rsidR="009B393E" w:rsidRPr="00D871C8" w:rsidRDefault="009B393E" w:rsidP="00671108">
                  <w:pPr>
                    <w:rPr>
                      <w:rFonts w:ascii="Calibri" w:hAnsi="Calibri" w:cs="Calibri"/>
                      <w:b/>
                      <w:bCs/>
                      <w:color w:val="FF0000"/>
                      <w:sz w:val="16"/>
                      <w:szCs w:val="16"/>
                      <w:lang w:val="es-BO" w:eastAsia="es-BO"/>
                    </w:rPr>
                  </w:pPr>
                  <w:r>
                    <w:rPr>
                      <w:rFonts w:ascii="Verdana" w:hAnsi="Verdana" w:cs="Arial"/>
                      <w:sz w:val="18"/>
                      <w:szCs w:val="18"/>
                    </w:rPr>
                    <w:t>Ubicación: C</w:t>
                  </w:r>
                  <w:r w:rsidRPr="003571B9">
                    <w:rPr>
                      <w:rFonts w:ascii="Verdana" w:hAnsi="Verdana" w:cs="Arial"/>
                      <w:sz w:val="18"/>
                      <w:szCs w:val="18"/>
                    </w:rPr>
                    <w:t>alle Bopi y Calle Libertad - Beni</w:t>
                  </w:r>
                </w:p>
              </w:tc>
            </w:tr>
            <w:tr w:rsidR="009B393E" w:rsidRPr="00430E25" w:rsidTr="00671108">
              <w:trPr>
                <w:trHeight w:val="366"/>
                <w:jc w:val="center"/>
              </w:trPr>
              <w:tc>
                <w:tcPr>
                  <w:tcW w:w="604" w:type="dxa"/>
                  <w:vMerge/>
                  <w:shd w:val="clear" w:color="auto" w:fill="auto"/>
                  <w:vAlign w:val="center"/>
                </w:tcPr>
                <w:p w:rsidR="009B393E" w:rsidRDefault="009B393E" w:rsidP="00671108">
                  <w:pPr>
                    <w:jc w:val="center"/>
                    <w:rPr>
                      <w:rFonts w:ascii="Calibri" w:hAnsi="Calibri" w:cs="Calibri"/>
                      <w:bCs/>
                      <w:sz w:val="16"/>
                      <w:szCs w:val="16"/>
                      <w:lang w:val="es-BO" w:eastAsia="es-BO"/>
                    </w:rPr>
                  </w:pPr>
                </w:p>
              </w:tc>
              <w:tc>
                <w:tcPr>
                  <w:tcW w:w="5374" w:type="dxa"/>
                  <w:shd w:val="clear" w:color="auto" w:fill="auto"/>
                </w:tcPr>
                <w:p w:rsidR="009B393E" w:rsidRDefault="009B393E" w:rsidP="00671108">
                  <w:pPr>
                    <w:contextualSpacing/>
                    <w:rPr>
                      <w:rFonts w:ascii="Verdana" w:hAnsi="Verdana" w:cs="Arial"/>
                      <w:sz w:val="18"/>
                      <w:szCs w:val="18"/>
                    </w:rPr>
                  </w:pPr>
                  <w:r w:rsidRPr="00091C77">
                    <w:rPr>
                      <w:rFonts w:ascii="Verdana" w:hAnsi="Verdana" w:cs="Arial"/>
                      <w:sz w:val="18"/>
                      <w:szCs w:val="18"/>
                    </w:rPr>
                    <w:t>Planta</w:t>
                  </w:r>
                  <w:r>
                    <w:rPr>
                      <w:rFonts w:ascii="Verdana" w:hAnsi="Verdana" w:cs="Arial"/>
                      <w:sz w:val="18"/>
                      <w:szCs w:val="18"/>
                    </w:rPr>
                    <w:t>: Engarrafadora Valle Hermoso</w:t>
                  </w:r>
                </w:p>
                <w:p w:rsidR="009B393E" w:rsidRPr="00091C77" w:rsidRDefault="009B393E" w:rsidP="00671108">
                  <w:pPr>
                    <w:contextualSpacing/>
                    <w:rPr>
                      <w:rFonts w:ascii="Verdana" w:hAnsi="Verdana" w:cs="Arial"/>
                      <w:sz w:val="18"/>
                      <w:szCs w:val="18"/>
                    </w:rPr>
                  </w:pPr>
                  <w:r>
                    <w:rPr>
                      <w:rFonts w:ascii="Verdana" w:hAnsi="Verdana" w:cs="Arial"/>
                      <w:sz w:val="18"/>
                      <w:szCs w:val="18"/>
                    </w:rPr>
                    <w:t>Ubicación:</w:t>
                  </w:r>
                  <w:r w:rsidRPr="00091C77">
                    <w:rPr>
                      <w:rFonts w:ascii="Verdana" w:hAnsi="Verdana" w:cs="Arial"/>
                      <w:sz w:val="18"/>
                      <w:szCs w:val="18"/>
                    </w:rPr>
                    <w:t xml:space="preserve"> Av. Final Siglo XX</w:t>
                  </w:r>
                </w:p>
                <w:p w:rsidR="009B393E" w:rsidRPr="00D871C8" w:rsidRDefault="009B393E" w:rsidP="00671108">
                  <w:pPr>
                    <w:rPr>
                      <w:color w:val="FF0000"/>
                    </w:rPr>
                  </w:pPr>
                </w:p>
              </w:tc>
              <w:tc>
                <w:tcPr>
                  <w:tcW w:w="2364" w:type="dxa"/>
                  <w:vMerge/>
                  <w:shd w:val="clear" w:color="auto" w:fill="auto"/>
                  <w:vAlign w:val="center"/>
                </w:tcPr>
                <w:p w:rsidR="009B393E" w:rsidRPr="00D871C8" w:rsidRDefault="009B393E" w:rsidP="00671108">
                  <w:pPr>
                    <w:rPr>
                      <w:rFonts w:ascii="Calibri" w:hAnsi="Calibri" w:cs="Calibri"/>
                      <w:bCs/>
                      <w:color w:val="FF0000"/>
                      <w:sz w:val="16"/>
                      <w:szCs w:val="16"/>
                      <w:lang w:val="es-BO" w:eastAsia="es-BO"/>
                    </w:rPr>
                  </w:pPr>
                </w:p>
              </w:tc>
            </w:tr>
            <w:tr w:rsidR="009B393E" w:rsidRPr="00430E25" w:rsidTr="00671108">
              <w:trPr>
                <w:trHeight w:val="366"/>
                <w:jc w:val="center"/>
              </w:trPr>
              <w:tc>
                <w:tcPr>
                  <w:tcW w:w="604" w:type="dxa"/>
                  <w:vMerge/>
                  <w:shd w:val="clear" w:color="auto" w:fill="auto"/>
                  <w:vAlign w:val="center"/>
                </w:tcPr>
                <w:p w:rsidR="009B393E" w:rsidRDefault="009B393E" w:rsidP="00671108">
                  <w:pPr>
                    <w:jc w:val="center"/>
                    <w:rPr>
                      <w:rFonts w:ascii="Calibri" w:hAnsi="Calibri" w:cs="Calibri"/>
                      <w:bCs/>
                      <w:sz w:val="16"/>
                      <w:szCs w:val="16"/>
                      <w:lang w:val="es-BO" w:eastAsia="es-BO"/>
                    </w:rPr>
                  </w:pPr>
                </w:p>
              </w:tc>
              <w:tc>
                <w:tcPr>
                  <w:tcW w:w="5374" w:type="dxa"/>
                  <w:shd w:val="clear" w:color="auto" w:fill="auto"/>
                  <w:vAlign w:val="center"/>
                </w:tcPr>
                <w:p w:rsidR="009B393E" w:rsidRDefault="009B393E" w:rsidP="00671108">
                  <w:pPr>
                    <w:contextualSpacing/>
                    <w:rPr>
                      <w:rFonts w:ascii="Verdana" w:hAnsi="Verdana" w:cs="Arial"/>
                      <w:sz w:val="18"/>
                      <w:szCs w:val="18"/>
                    </w:rPr>
                  </w:pPr>
                  <w:r w:rsidRPr="00091C77">
                    <w:rPr>
                      <w:rFonts w:ascii="Verdana" w:hAnsi="Verdana" w:cs="Arial"/>
                      <w:sz w:val="18"/>
                      <w:szCs w:val="18"/>
                    </w:rPr>
                    <w:t>Deposito</w:t>
                  </w:r>
                  <w:r>
                    <w:rPr>
                      <w:rFonts w:ascii="Verdana" w:hAnsi="Verdana" w:cs="Arial"/>
                      <w:sz w:val="18"/>
                      <w:szCs w:val="18"/>
                    </w:rPr>
                    <w:t>: Ex Ura</w:t>
                  </w:r>
                </w:p>
                <w:p w:rsidR="009B393E" w:rsidRPr="00091C77" w:rsidRDefault="009B393E" w:rsidP="00671108">
                  <w:pPr>
                    <w:contextualSpacing/>
                    <w:rPr>
                      <w:rFonts w:ascii="Verdana" w:hAnsi="Verdana" w:cs="Arial"/>
                      <w:sz w:val="18"/>
                      <w:szCs w:val="18"/>
                    </w:rPr>
                  </w:pPr>
                  <w:r>
                    <w:rPr>
                      <w:rFonts w:ascii="Verdana" w:hAnsi="Verdana" w:cs="Arial"/>
                      <w:sz w:val="18"/>
                      <w:szCs w:val="18"/>
                    </w:rPr>
                    <w:t xml:space="preserve">Ubicación: </w:t>
                  </w:r>
                  <w:r w:rsidRPr="00091C77">
                    <w:rPr>
                      <w:rFonts w:ascii="Verdana" w:hAnsi="Verdana" w:cs="Arial"/>
                      <w:sz w:val="18"/>
                      <w:szCs w:val="18"/>
                    </w:rPr>
                    <w:t>Zona Valle Hermoso</w:t>
                  </w:r>
                  <w:r>
                    <w:rPr>
                      <w:rFonts w:ascii="Verdana" w:hAnsi="Verdana" w:cs="Arial"/>
                      <w:sz w:val="18"/>
                      <w:szCs w:val="18"/>
                    </w:rPr>
                    <w:t xml:space="preserve"> lado YPFB Refinación</w:t>
                  </w:r>
                </w:p>
                <w:p w:rsidR="009B393E" w:rsidRPr="006844F5" w:rsidRDefault="009B393E" w:rsidP="00671108">
                  <w:pPr>
                    <w:rPr>
                      <w:rFonts w:ascii="Calibri" w:hAnsi="Calibri" w:cs="Calibri"/>
                      <w:sz w:val="16"/>
                      <w:szCs w:val="16"/>
                      <w:lang w:val="es-BO" w:eastAsia="es-BO"/>
                    </w:rPr>
                  </w:pPr>
                </w:p>
              </w:tc>
              <w:tc>
                <w:tcPr>
                  <w:tcW w:w="2364" w:type="dxa"/>
                  <w:vMerge/>
                  <w:shd w:val="clear" w:color="auto" w:fill="auto"/>
                  <w:vAlign w:val="center"/>
                </w:tcPr>
                <w:p w:rsidR="009B393E" w:rsidRDefault="009B393E" w:rsidP="00671108">
                  <w:pPr>
                    <w:rPr>
                      <w:rFonts w:ascii="Calibri" w:hAnsi="Calibri" w:cs="Calibri"/>
                      <w:bCs/>
                      <w:sz w:val="16"/>
                      <w:szCs w:val="16"/>
                      <w:lang w:val="es-BO" w:eastAsia="es-BO"/>
                    </w:rPr>
                  </w:pPr>
                </w:p>
              </w:tc>
            </w:tr>
            <w:tr w:rsidR="009B393E" w:rsidRPr="00430E25" w:rsidTr="00671108">
              <w:trPr>
                <w:trHeight w:val="366"/>
                <w:jc w:val="center"/>
              </w:trPr>
              <w:tc>
                <w:tcPr>
                  <w:tcW w:w="604" w:type="dxa"/>
                  <w:vMerge/>
                  <w:shd w:val="clear" w:color="auto" w:fill="auto"/>
                  <w:vAlign w:val="center"/>
                </w:tcPr>
                <w:p w:rsidR="009B393E" w:rsidRDefault="009B393E" w:rsidP="00671108">
                  <w:pPr>
                    <w:jc w:val="center"/>
                    <w:rPr>
                      <w:rFonts w:ascii="Calibri" w:hAnsi="Calibri" w:cs="Calibri"/>
                      <w:bCs/>
                      <w:sz w:val="16"/>
                      <w:szCs w:val="16"/>
                      <w:lang w:val="es-BO" w:eastAsia="es-BO"/>
                    </w:rPr>
                  </w:pPr>
                </w:p>
              </w:tc>
              <w:tc>
                <w:tcPr>
                  <w:tcW w:w="5374" w:type="dxa"/>
                  <w:shd w:val="clear" w:color="auto" w:fill="auto"/>
                  <w:vAlign w:val="center"/>
                </w:tcPr>
                <w:p w:rsidR="009B393E" w:rsidRDefault="009B393E" w:rsidP="00671108">
                  <w:pPr>
                    <w:contextualSpacing/>
                    <w:rPr>
                      <w:rFonts w:ascii="Verdana" w:hAnsi="Verdana" w:cs="Arial"/>
                      <w:sz w:val="18"/>
                      <w:szCs w:val="18"/>
                    </w:rPr>
                  </w:pPr>
                  <w:r w:rsidRPr="00091C77">
                    <w:rPr>
                      <w:rFonts w:ascii="Verdana" w:hAnsi="Verdana" w:cs="Arial"/>
                      <w:sz w:val="18"/>
                      <w:szCs w:val="18"/>
                    </w:rPr>
                    <w:t>Deposito</w:t>
                  </w:r>
                  <w:r>
                    <w:rPr>
                      <w:rFonts w:ascii="Verdana" w:hAnsi="Verdana" w:cs="Arial"/>
                      <w:sz w:val="18"/>
                      <w:szCs w:val="18"/>
                    </w:rPr>
                    <w:t>:</w:t>
                  </w:r>
                  <w:r w:rsidRPr="00091C77">
                    <w:rPr>
                      <w:rFonts w:ascii="Verdana" w:hAnsi="Verdana" w:cs="Arial"/>
                      <w:sz w:val="18"/>
                      <w:szCs w:val="18"/>
                    </w:rPr>
                    <w:t xml:space="preserve"> </w:t>
                  </w:r>
                  <w:r>
                    <w:rPr>
                      <w:rFonts w:ascii="Verdana" w:hAnsi="Verdana" w:cs="Arial"/>
                      <w:sz w:val="18"/>
                      <w:szCs w:val="18"/>
                    </w:rPr>
                    <w:t>Hangar</w:t>
                  </w:r>
                </w:p>
                <w:p w:rsidR="009B393E" w:rsidRPr="00091C77" w:rsidRDefault="009B393E" w:rsidP="00671108">
                  <w:pPr>
                    <w:contextualSpacing/>
                    <w:rPr>
                      <w:rFonts w:ascii="Verdana" w:hAnsi="Verdana" w:cs="Arial"/>
                      <w:sz w:val="18"/>
                      <w:szCs w:val="18"/>
                    </w:rPr>
                  </w:pPr>
                  <w:r w:rsidRPr="00091C77">
                    <w:rPr>
                      <w:rFonts w:ascii="Verdana" w:hAnsi="Verdana" w:cs="Arial"/>
                      <w:sz w:val="18"/>
                      <w:szCs w:val="18"/>
                    </w:rPr>
                    <w:t>Ubicado</w:t>
                  </w:r>
                  <w:r>
                    <w:rPr>
                      <w:rFonts w:ascii="Verdana" w:hAnsi="Verdana" w:cs="Arial"/>
                      <w:sz w:val="18"/>
                      <w:szCs w:val="18"/>
                    </w:rPr>
                    <w:t>: A</w:t>
                  </w:r>
                  <w:r w:rsidRPr="00091C77">
                    <w:rPr>
                      <w:rFonts w:ascii="Verdana" w:hAnsi="Verdana" w:cs="Arial"/>
                      <w:sz w:val="18"/>
                      <w:szCs w:val="18"/>
                    </w:rPr>
                    <w:t xml:space="preserve">eropuerto </w:t>
                  </w:r>
                  <w:r>
                    <w:rPr>
                      <w:rFonts w:ascii="Verdana" w:hAnsi="Verdana" w:cs="Arial"/>
                      <w:sz w:val="18"/>
                      <w:szCs w:val="18"/>
                    </w:rPr>
                    <w:t>Cochabamba</w:t>
                  </w:r>
                </w:p>
                <w:p w:rsidR="009B393E" w:rsidRPr="006844F5" w:rsidRDefault="009B393E" w:rsidP="00671108">
                  <w:pPr>
                    <w:rPr>
                      <w:rFonts w:ascii="Calibri" w:hAnsi="Calibri" w:cs="Calibri"/>
                      <w:sz w:val="16"/>
                      <w:szCs w:val="16"/>
                      <w:lang w:val="es-BO" w:eastAsia="es-BO"/>
                    </w:rPr>
                  </w:pPr>
                </w:p>
              </w:tc>
              <w:tc>
                <w:tcPr>
                  <w:tcW w:w="2364" w:type="dxa"/>
                  <w:vMerge/>
                  <w:shd w:val="clear" w:color="auto" w:fill="auto"/>
                  <w:vAlign w:val="center"/>
                </w:tcPr>
                <w:p w:rsidR="009B393E" w:rsidRDefault="009B393E" w:rsidP="00671108">
                  <w:pPr>
                    <w:rPr>
                      <w:rFonts w:ascii="Calibri" w:hAnsi="Calibri" w:cs="Calibri"/>
                      <w:bCs/>
                      <w:sz w:val="16"/>
                      <w:szCs w:val="16"/>
                      <w:lang w:val="es-BO" w:eastAsia="es-BO"/>
                    </w:rPr>
                  </w:pPr>
                </w:p>
              </w:tc>
            </w:tr>
            <w:tr w:rsidR="009B393E" w:rsidRPr="00430E25" w:rsidTr="00671108">
              <w:trPr>
                <w:trHeight w:val="366"/>
                <w:jc w:val="center"/>
              </w:trPr>
              <w:tc>
                <w:tcPr>
                  <w:tcW w:w="604" w:type="dxa"/>
                  <w:vMerge w:val="restart"/>
                  <w:shd w:val="clear" w:color="auto" w:fill="auto"/>
                  <w:vAlign w:val="center"/>
                </w:tcPr>
                <w:p w:rsidR="009B393E" w:rsidRDefault="009B393E" w:rsidP="00671108">
                  <w:pPr>
                    <w:jc w:val="center"/>
                    <w:rPr>
                      <w:rFonts w:ascii="Calibri" w:hAnsi="Calibri" w:cs="Calibri"/>
                      <w:bCs/>
                      <w:sz w:val="16"/>
                      <w:szCs w:val="16"/>
                      <w:lang w:val="es-BO" w:eastAsia="es-BO"/>
                    </w:rPr>
                  </w:pPr>
                  <w:r>
                    <w:rPr>
                      <w:rFonts w:ascii="Calibri" w:hAnsi="Calibri" w:cs="Calibri"/>
                      <w:bCs/>
                      <w:sz w:val="16"/>
                      <w:szCs w:val="16"/>
                      <w:lang w:val="es-BO" w:eastAsia="es-BO"/>
                    </w:rPr>
                    <w:t>2</w:t>
                  </w:r>
                </w:p>
              </w:tc>
              <w:tc>
                <w:tcPr>
                  <w:tcW w:w="5374" w:type="dxa"/>
                  <w:shd w:val="clear" w:color="auto" w:fill="auto"/>
                  <w:vAlign w:val="center"/>
                </w:tcPr>
                <w:p w:rsidR="009B393E" w:rsidRDefault="009B393E" w:rsidP="00671108">
                  <w:pPr>
                    <w:contextualSpacing/>
                    <w:rPr>
                      <w:rFonts w:ascii="Verdana" w:hAnsi="Verdana" w:cs="Arial"/>
                      <w:sz w:val="18"/>
                      <w:szCs w:val="18"/>
                    </w:rPr>
                  </w:pPr>
                  <w:r w:rsidRPr="00091C77">
                    <w:rPr>
                      <w:rFonts w:ascii="Verdana" w:hAnsi="Verdana" w:cs="Arial"/>
                      <w:sz w:val="18"/>
                      <w:szCs w:val="18"/>
                    </w:rPr>
                    <w:t>Planta</w:t>
                  </w:r>
                  <w:r>
                    <w:rPr>
                      <w:rFonts w:ascii="Verdana" w:hAnsi="Verdana" w:cs="Arial"/>
                      <w:sz w:val="18"/>
                      <w:szCs w:val="18"/>
                    </w:rPr>
                    <w:t>:</w:t>
                  </w:r>
                  <w:r w:rsidRPr="00091C77">
                    <w:rPr>
                      <w:rFonts w:ascii="Verdana" w:hAnsi="Verdana" w:cs="Arial"/>
                      <w:sz w:val="18"/>
                      <w:szCs w:val="18"/>
                    </w:rPr>
                    <w:t xml:space="preserve"> Recalificadora Gualberto Villarroel</w:t>
                  </w:r>
                </w:p>
                <w:p w:rsidR="009B393E" w:rsidRPr="00091C77" w:rsidRDefault="009B393E" w:rsidP="00671108">
                  <w:pPr>
                    <w:contextualSpacing/>
                    <w:rPr>
                      <w:rFonts w:ascii="Verdana" w:hAnsi="Verdana" w:cs="Arial"/>
                      <w:sz w:val="18"/>
                      <w:szCs w:val="18"/>
                    </w:rPr>
                  </w:pPr>
                  <w:r>
                    <w:rPr>
                      <w:rFonts w:ascii="Verdana" w:hAnsi="Verdana" w:cs="Arial"/>
                      <w:sz w:val="18"/>
                      <w:szCs w:val="18"/>
                    </w:rPr>
                    <w:t>Ubicación:</w:t>
                  </w:r>
                  <w:r w:rsidRPr="00091C77">
                    <w:rPr>
                      <w:rFonts w:ascii="Verdana" w:hAnsi="Verdana" w:cs="Arial"/>
                      <w:sz w:val="18"/>
                      <w:szCs w:val="18"/>
                    </w:rPr>
                    <w:t xml:space="preserve"> Av. Petrolera Km 7</w:t>
                  </w:r>
                </w:p>
                <w:p w:rsidR="009B393E" w:rsidRPr="006844F5" w:rsidRDefault="009B393E" w:rsidP="00671108">
                  <w:pPr>
                    <w:rPr>
                      <w:rFonts w:ascii="Calibri" w:hAnsi="Calibri" w:cs="Calibri"/>
                      <w:sz w:val="16"/>
                      <w:szCs w:val="16"/>
                      <w:lang w:val="es-BO" w:eastAsia="es-BO"/>
                    </w:rPr>
                  </w:pPr>
                </w:p>
              </w:tc>
              <w:tc>
                <w:tcPr>
                  <w:tcW w:w="2364" w:type="dxa"/>
                  <w:vMerge w:val="restart"/>
                  <w:shd w:val="clear" w:color="auto" w:fill="auto"/>
                  <w:vAlign w:val="center"/>
                </w:tcPr>
                <w:p w:rsidR="009B393E" w:rsidRDefault="009B393E" w:rsidP="00671108">
                  <w:pPr>
                    <w:rPr>
                      <w:rFonts w:ascii="Calibri" w:hAnsi="Calibri" w:cs="Calibri"/>
                      <w:bCs/>
                      <w:sz w:val="16"/>
                      <w:szCs w:val="16"/>
                      <w:lang w:val="es-BO" w:eastAsia="es-BO"/>
                    </w:rPr>
                  </w:pPr>
                  <w:r w:rsidRPr="003571B9">
                    <w:rPr>
                      <w:rFonts w:ascii="Verdana" w:hAnsi="Verdana" w:cs="Arial"/>
                      <w:sz w:val="18"/>
                      <w:szCs w:val="18"/>
                    </w:rPr>
                    <w:t>Planta</w:t>
                  </w:r>
                  <w:r>
                    <w:rPr>
                      <w:rFonts w:ascii="Verdana" w:hAnsi="Verdana" w:cs="Arial"/>
                      <w:sz w:val="18"/>
                      <w:szCs w:val="18"/>
                    </w:rPr>
                    <w:t>:</w:t>
                  </w:r>
                  <w:r w:rsidRPr="003571B9">
                    <w:rPr>
                      <w:rFonts w:ascii="Verdana" w:hAnsi="Verdana" w:cs="Arial"/>
                      <w:sz w:val="18"/>
                      <w:szCs w:val="18"/>
                    </w:rPr>
                    <w:t xml:space="preserve"> Engarraf</w:t>
                  </w:r>
                  <w:r>
                    <w:rPr>
                      <w:rFonts w:ascii="Verdana" w:hAnsi="Verdana" w:cs="Arial"/>
                      <w:sz w:val="18"/>
                      <w:szCs w:val="18"/>
                    </w:rPr>
                    <w:t>adora Puerto Villarroel Ubicación: E</w:t>
                  </w:r>
                  <w:r w:rsidRPr="003571B9">
                    <w:rPr>
                      <w:rFonts w:ascii="Verdana" w:hAnsi="Verdana" w:cs="Arial"/>
                      <w:sz w:val="18"/>
                      <w:szCs w:val="18"/>
                    </w:rPr>
                    <w:t>n población de Puerto Villarroel-Ivirga</w:t>
                  </w:r>
                  <w:r>
                    <w:rPr>
                      <w:rFonts w:ascii="Verdana" w:hAnsi="Verdana" w:cs="Arial"/>
                      <w:sz w:val="18"/>
                      <w:szCs w:val="18"/>
                    </w:rPr>
                    <w:t>r</w:t>
                  </w:r>
                  <w:r w:rsidRPr="003571B9">
                    <w:rPr>
                      <w:rFonts w:ascii="Verdana" w:hAnsi="Verdana" w:cs="Arial"/>
                      <w:sz w:val="18"/>
                      <w:szCs w:val="18"/>
                    </w:rPr>
                    <w:t>zama</w:t>
                  </w:r>
                </w:p>
              </w:tc>
            </w:tr>
            <w:tr w:rsidR="009B393E" w:rsidRPr="00430E25" w:rsidTr="00671108">
              <w:trPr>
                <w:trHeight w:val="366"/>
                <w:jc w:val="center"/>
              </w:trPr>
              <w:tc>
                <w:tcPr>
                  <w:tcW w:w="604" w:type="dxa"/>
                  <w:vMerge/>
                  <w:shd w:val="clear" w:color="auto" w:fill="auto"/>
                  <w:vAlign w:val="center"/>
                </w:tcPr>
                <w:p w:rsidR="009B393E" w:rsidRDefault="009B393E" w:rsidP="00671108">
                  <w:pPr>
                    <w:jc w:val="center"/>
                    <w:rPr>
                      <w:rFonts w:ascii="Calibri" w:hAnsi="Calibri" w:cs="Calibri"/>
                      <w:bCs/>
                      <w:sz w:val="16"/>
                      <w:szCs w:val="16"/>
                      <w:lang w:val="es-BO" w:eastAsia="es-BO"/>
                    </w:rPr>
                  </w:pPr>
                </w:p>
              </w:tc>
              <w:tc>
                <w:tcPr>
                  <w:tcW w:w="5374" w:type="dxa"/>
                  <w:shd w:val="clear" w:color="auto" w:fill="auto"/>
                </w:tcPr>
                <w:p w:rsidR="009B393E" w:rsidRDefault="009B393E" w:rsidP="00671108">
                  <w:pPr>
                    <w:contextualSpacing/>
                    <w:rPr>
                      <w:rFonts w:ascii="Verdana" w:hAnsi="Verdana" w:cs="Arial"/>
                      <w:sz w:val="18"/>
                      <w:szCs w:val="18"/>
                    </w:rPr>
                  </w:pPr>
                  <w:r w:rsidRPr="00091C77">
                    <w:rPr>
                      <w:rFonts w:ascii="Verdana" w:hAnsi="Verdana" w:cs="Arial"/>
                      <w:sz w:val="18"/>
                      <w:szCs w:val="18"/>
                    </w:rPr>
                    <w:t>Planta</w:t>
                  </w:r>
                  <w:r>
                    <w:rPr>
                      <w:rFonts w:ascii="Verdana" w:hAnsi="Verdana" w:cs="Arial"/>
                      <w:sz w:val="18"/>
                      <w:szCs w:val="18"/>
                    </w:rPr>
                    <w:t>: Engarrafadora Valle Hermoso</w:t>
                  </w:r>
                </w:p>
                <w:p w:rsidR="009B393E" w:rsidRPr="00091C77" w:rsidRDefault="009B393E" w:rsidP="00671108">
                  <w:pPr>
                    <w:contextualSpacing/>
                    <w:rPr>
                      <w:rFonts w:ascii="Verdana" w:hAnsi="Verdana" w:cs="Arial"/>
                      <w:sz w:val="18"/>
                      <w:szCs w:val="18"/>
                    </w:rPr>
                  </w:pPr>
                  <w:r>
                    <w:rPr>
                      <w:rFonts w:ascii="Verdana" w:hAnsi="Verdana" w:cs="Arial"/>
                      <w:sz w:val="18"/>
                      <w:szCs w:val="18"/>
                    </w:rPr>
                    <w:t>Ubicación:</w:t>
                  </w:r>
                  <w:r w:rsidRPr="00091C77">
                    <w:rPr>
                      <w:rFonts w:ascii="Verdana" w:hAnsi="Verdana" w:cs="Arial"/>
                      <w:sz w:val="18"/>
                      <w:szCs w:val="18"/>
                    </w:rPr>
                    <w:t xml:space="preserve"> Av. Final Siglo XX</w:t>
                  </w:r>
                </w:p>
                <w:p w:rsidR="009B393E" w:rsidRPr="006844F5" w:rsidRDefault="009B393E" w:rsidP="00671108">
                  <w:pPr>
                    <w:rPr>
                      <w:rFonts w:ascii="Calibri" w:hAnsi="Calibri" w:cs="Calibri"/>
                      <w:sz w:val="16"/>
                      <w:szCs w:val="16"/>
                      <w:lang w:val="es-BO" w:eastAsia="es-BO"/>
                    </w:rPr>
                  </w:pPr>
                </w:p>
              </w:tc>
              <w:tc>
                <w:tcPr>
                  <w:tcW w:w="2364" w:type="dxa"/>
                  <w:vMerge/>
                  <w:shd w:val="clear" w:color="auto" w:fill="auto"/>
                  <w:vAlign w:val="center"/>
                </w:tcPr>
                <w:p w:rsidR="009B393E" w:rsidRDefault="009B393E" w:rsidP="00671108">
                  <w:pPr>
                    <w:rPr>
                      <w:rFonts w:ascii="Calibri" w:hAnsi="Calibri" w:cs="Calibri"/>
                      <w:bCs/>
                      <w:sz w:val="16"/>
                      <w:szCs w:val="16"/>
                      <w:lang w:val="es-BO" w:eastAsia="es-BO"/>
                    </w:rPr>
                  </w:pPr>
                </w:p>
              </w:tc>
            </w:tr>
            <w:tr w:rsidR="009B393E" w:rsidRPr="00430E25" w:rsidTr="00671108">
              <w:trPr>
                <w:trHeight w:val="366"/>
                <w:jc w:val="center"/>
              </w:trPr>
              <w:tc>
                <w:tcPr>
                  <w:tcW w:w="604" w:type="dxa"/>
                  <w:vMerge/>
                  <w:shd w:val="clear" w:color="auto" w:fill="auto"/>
                  <w:vAlign w:val="center"/>
                </w:tcPr>
                <w:p w:rsidR="009B393E" w:rsidRDefault="009B393E" w:rsidP="00671108">
                  <w:pPr>
                    <w:jc w:val="center"/>
                    <w:rPr>
                      <w:rFonts w:ascii="Calibri" w:hAnsi="Calibri" w:cs="Calibri"/>
                      <w:bCs/>
                      <w:sz w:val="16"/>
                      <w:szCs w:val="16"/>
                      <w:lang w:val="es-BO" w:eastAsia="es-BO"/>
                    </w:rPr>
                  </w:pPr>
                </w:p>
              </w:tc>
              <w:tc>
                <w:tcPr>
                  <w:tcW w:w="5374" w:type="dxa"/>
                  <w:shd w:val="clear" w:color="auto" w:fill="auto"/>
                  <w:vAlign w:val="center"/>
                </w:tcPr>
                <w:p w:rsidR="009B393E" w:rsidRDefault="009B393E" w:rsidP="00671108">
                  <w:pPr>
                    <w:contextualSpacing/>
                    <w:rPr>
                      <w:rFonts w:ascii="Verdana" w:hAnsi="Verdana" w:cs="Arial"/>
                      <w:sz w:val="18"/>
                      <w:szCs w:val="18"/>
                    </w:rPr>
                  </w:pPr>
                  <w:r w:rsidRPr="00091C77">
                    <w:rPr>
                      <w:rFonts w:ascii="Verdana" w:hAnsi="Verdana" w:cs="Arial"/>
                      <w:sz w:val="18"/>
                      <w:szCs w:val="18"/>
                    </w:rPr>
                    <w:t>Deposito</w:t>
                  </w:r>
                  <w:r>
                    <w:rPr>
                      <w:rFonts w:ascii="Verdana" w:hAnsi="Verdana" w:cs="Arial"/>
                      <w:sz w:val="18"/>
                      <w:szCs w:val="18"/>
                    </w:rPr>
                    <w:t>: Ex Ura</w:t>
                  </w:r>
                </w:p>
                <w:p w:rsidR="009B393E" w:rsidRPr="00091C77" w:rsidRDefault="009B393E" w:rsidP="00671108">
                  <w:pPr>
                    <w:contextualSpacing/>
                    <w:rPr>
                      <w:rFonts w:ascii="Verdana" w:hAnsi="Verdana" w:cs="Arial"/>
                      <w:sz w:val="18"/>
                      <w:szCs w:val="18"/>
                    </w:rPr>
                  </w:pPr>
                  <w:r>
                    <w:rPr>
                      <w:rFonts w:ascii="Verdana" w:hAnsi="Verdana" w:cs="Arial"/>
                      <w:sz w:val="18"/>
                      <w:szCs w:val="18"/>
                    </w:rPr>
                    <w:t xml:space="preserve">Ubicación: </w:t>
                  </w:r>
                  <w:r w:rsidRPr="00091C77">
                    <w:rPr>
                      <w:rFonts w:ascii="Verdana" w:hAnsi="Verdana" w:cs="Arial"/>
                      <w:sz w:val="18"/>
                      <w:szCs w:val="18"/>
                    </w:rPr>
                    <w:t>Zona Valle Hermoso</w:t>
                  </w:r>
                  <w:r>
                    <w:rPr>
                      <w:rFonts w:ascii="Verdana" w:hAnsi="Verdana" w:cs="Arial"/>
                      <w:sz w:val="18"/>
                      <w:szCs w:val="18"/>
                    </w:rPr>
                    <w:t xml:space="preserve"> lado YPFB Refinación</w:t>
                  </w:r>
                </w:p>
                <w:p w:rsidR="009B393E" w:rsidRPr="006844F5" w:rsidRDefault="009B393E" w:rsidP="00671108">
                  <w:pPr>
                    <w:rPr>
                      <w:rFonts w:ascii="Calibri" w:hAnsi="Calibri" w:cs="Calibri"/>
                      <w:sz w:val="16"/>
                      <w:szCs w:val="16"/>
                      <w:lang w:val="es-BO" w:eastAsia="es-BO"/>
                    </w:rPr>
                  </w:pPr>
                </w:p>
              </w:tc>
              <w:tc>
                <w:tcPr>
                  <w:tcW w:w="2364" w:type="dxa"/>
                  <w:vMerge/>
                  <w:shd w:val="clear" w:color="auto" w:fill="auto"/>
                  <w:vAlign w:val="center"/>
                </w:tcPr>
                <w:p w:rsidR="009B393E" w:rsidRDefault="009B393E" w:rsidP="00671108">
                  <w:pPr>
                    <w:rPr>
                      <w:rFonts w:ascii="Calibri" w:hAnsi="Calibri" w:cs="Calibri"/>
                      <w:bCs/>
                      <w:sz w:val="16"/>
                      <w:szCs w:val="16"/>
                      <w:lang w:val="es-BO" w:eastAsia="es-BO"/>
                    </w:rPr>
                  </w:pPr>
                </w:p>
              </w:tc>
            </w:tr>
            <w:tr w:rsidR="009B393E" w:rsidRPr="00430E25" w:rsidTr="00671108">
              <w:trPr>
                <w:trHeight w:val="258"/>
                <w:jc w:val="center"/>
              </w:trPr>
              <w:tc>
                <w:tcPr>
                  <w:tcW w:w="604" w:type="dxa"/>
                  <w:vMerge/>
                  <w:shd w:val="clear" w:color="auto" w:fill="auto"/>
                  <w:vAlign w:val="center"/>
                </w:tcPr>
                <w:p w:rsidR="009B393E" w:rsidRDefault="009B393E" w:rsidP="00671108">
                  <w:pPr>
                    <w:jc w:val="center"/>
                    <w:rPr>
                      <w:rFonts w:ascii="Calibri" w:hAnsi="Calibri" w:cs="Calibri"/>
                      <w:bCs/>
                      <w:sz w:val="16"/>
                      <w:szCs w:val="16"/>
                      <w:lang w:val="es-BO" w:eastAsia="es-BO"/>
                    </w:rPr>
                  </w:pPr>
                </w:p>
              </w:tc>
              <w:tc>
                <w:tcPr>
                  <w:tcW w:w="5374" w:type="dxa"/>
                  <w:shd w:val="clear" w:color="auto" w:fill="auto"/>
                  <w:vAlign w:val="center"/>
                </w:tcPr>
                <w:p w:rsidR="009B393E" w:rsidRDefault="009B393E" w:rsidP="00671108">
                  <w:pPr>
                    <w:contextualSpacing/>
                    <w:rPr>
                      <w:rFonts w:ascii="Verdana" w:hAnsi="Verdana" w:cs="Arial"/>
                      <w:sz w:val="18"/>
                      <w:szCs w:val="18"/>
                    </w:rPr>
                  </w:pPr>
                  <w:r w:rsidRPr="00091C77">
                    <w:rPr>
                      <w:rFonts w:ascii="Verdana" w:hAnsi="Verdana" w:cs="Arial"/>
                      <w:sz w:val="18"/>
                      <w:szCs w:val="18"/>
                    </w:rPr>
                    <w:t>Deposito</w:t>
                  </w:r>
                  <w:r>
                    <w:rPr>
                      <w:rFonts w:ascii="Verdana" w:hAnsi="Verdana" w:cs="Arial"/>
                      <w:sz w:val="18"/>
                      <w:szCs w:val="18"/>
                    </w:rPr>
                    <w:t>:</w:t>
                  </w:r>
                  <w:r w:rsidRPr="00091C77">
                    <w:rPr>
                      <w:rFonts w:ascii="Verdana" w:hAnsi="Verdana" w:cs="Arial"/>
                      <w:sz w:val="18"/>
                      <w:szCs w:val="18"/>
                    </w:rPr>
                    <w:t xml:space="preserve"> </w:t>
                  </w:r>
                  <w:r>
                    <w:rPr>
                      <w:rFonts w:ascii="Verdana" w:hAnsi="Verdana" w:cs="Arial"/>
                      <w:sz w:val="18"/>
                      <w:szCs w:val="18"/>
                    </w:rPr>
                    <w:t>Hangar</w:t>
                  </w:r>
                </w:p>
                <w:p w:rsidR="009B393E" w:rsidRPr="00091C77" w:rsidRDefault="009B393E" w:rsidP="00671108">
                  <w:pPr>
                    <w:contextualSpacing/>
                    <w:rPr>
                      <w:rFonts w:ascii="Verdana" w:hAnsi="Verdana" w:cs="Arial"/>
                      <w:sz w:val="18"/>
                      <w:szCs w:val="18"/>
                    </w:rPr>
                  </w:pPr>
                  <w:r w:rsidRPr="00091C77">
                    <w:rPr>
                      <w:rFonts w:ascii="Verdana" w:hAnsi="Verdana" w:cs="Arial"/>
                      <w:sz w:val="18"/>
                      <w:szCs w:val="18"/>
                    </w:rPr>
                    <w:t>Ubicado</w:t>
                  </w:r>
                  <w:r>
                    <w:rPr>
                      <w:rFonts w:ascii="Verdana" w:hAnsi="Verdana" w:cs="Arial"/>
                      <w:sz w:val="18"/>
                      <w:szCs w:val="18"/>
                    </w:rPr>
                    <w:t>: A</w:t>
                  </w:r>
                  <w:r w:rsidRPr="00091C77">
                    <w:rPr>
                      <w:rFonts w:ascii="Verdana" w:hAnsi="Verdana" w:cs="Arial"/>
                      <w:sz w:val="18"/>
                      <w:szCs w:val="18"/>
                    </w:rPr>
                    <w:t xml:space="preserve">eropuerto </w:t>
                  </w:r>
                  <w:r>
                    <w:rPr>
                      <w:rFonts w:ascii="Verdana" w:hAnsi="Verdana" w:cs="Arial"/>
                      <w:sz w:val="18"/>
                      <w:szCs w:val="18"/>
                    </w:rPr>
                    <w:t>Cochabamba</w:t>
                  </w:r>
                </w:p>
                <w:p w:rsidR="009B393E" w:rsidRPr="006844F5" w:rsidRDefault="009B393E" w:rsidP="00671108">
                  <w:pPr>
                    <w:rPr>
                      <w:rFonts w:ascii="Calibri" w:hAnsi="Calibri" w:cs="Calibri"/>
                      <w:sz w:val="16"/>
                      <w:szCs w:val="16"/>
                      <w:lang w:val="es-BO" w:eastAsia="es-BO"/>
                    </w:rPr>
                  </w:pPr>
                </w:p>
              </w:tc>
              <w:tc>
                <w:tcPr>
                  <w:tcW w:w="2364" w:type="dxa"/>
                  <w:vMerge/>
                  <w:shd w:val="clear" w:color="auto" w:fill="auto"/>
                  <w:vAlign w:val="center"/>
                </w:tcPr>
                <w:p w:rsidR="009B393E" w:rsidRDefault="009B393E" w:rsidP="00671108">
                  <w:pPr>
                    <w:rPr>
                      <w:rFonts w:ascii="Calibri" w:hAnsi="Calibri" w:cs="Calibri"/>
                      <w:bCs/>
                      <w:sz w:val="16"/>
                      <w:szCs w:val="16"/>
                      <w:lang w:val="es-BO" w:eastAsia="es-BO"/>
                    </w:rPr>
                  </w:pPr>
                </w:p>
              </w:tc>
            </w:tr>
          </w:tbl>
          <w:p w:rsidR="009B393E" w:rsidRDefault="009B393E" w:rsidP="0090198E">
            <w:pPr>
              <w:autoSpaceDE w:val="0"/>
              <w:autoSpaceDN w:val="0"/>
              <w:adjustRightInd w:val="0"/>
              <w:jc w:val="both"/>
              <w:rPr>
                <w:rFonts w:ascii="Calibri" w:hAnsi="Calibri" w:cs="Calibri"/>
                <w:sz w:val="22"/>
                <w:szCs w:val="22"/>
              </w:rPr>
            </w:pPr>
          </w:p>
          <w:p w:rsidR="009B393E" w:rsidRPr="00580779" w:rsidRDefault="009B393E" w:rsidP="0090198E">
            <w:pPr>
              <w:autoSpaceDE w:val="0"/>
              <w:autoSpaceDN w:val="0"/>
              <w:adjustRightInd w:val="0"/>
              <w:jc w:val="both"/>
              <w:rPr>
                <w:rFonts w:ascii="Calibri" w:hAnsi="Calibri" w:cs="Calibri"/>
                <w:sz w:val="22"/>
                <w:szCs w:val="22"/>
              </w:rPr>
            </w:pPr>
          </w:p>
        </w:tc>
      </w:tr>
      <w:tr w:rsidR="009B393E" w:rsidRPr="002F27F0" w:rsidTr="008A7957">
        <w:tblPrEx>
          <w:jc w:val="left"/>
        </w:tblPrEx>
        <w:trPr>
          <w:gridAfter w:val="1"/>
          <w:wAfter w:w="39" w:type="dxa"/>
          <w:trHeight w:val="56"/>
        </w:trPr>
        <w:tc>
          <w:tcPr>
            <w:tcW w:w="9557" w:type="dxa"/>
            <w:shd w:val="clear" w:color="auto" w:fill="D9D9D9"/>
            <w:vAlign w:val="center"/>
          </w:tcPr>
          <w:p w:rsidR="009B393E" w:rsidRPr="002F27F0" w:rsidRDefault="009B393E" w:rsidP="0090198E">
            <w:pPr>
              <w:jc w:val="both"/>
              <w:rPr>
                <w:rFonts w:ascii="Calibri" w:hAnsi="Calibri" w:cs="Calibri"/>
                <w:b/>
                <w:sz w:val="22"/>
                <w:szCs w:val="22"/>
                <w:lang w:val="es-ES_tradnl"/>
              </w:rPr>
            </w:pPr>
            <w:r>
              <w:rPr>
                <w:rFonts w:ascii="Calibri" w:hAnsi="Calibri" w:cs="Calibri"/>
                <w:b/>
                <w:sz w:val="22"/>
                <w:szCs w:val="22"/>
                <w:lang w:val="es-ES_tradnl"/>
              </w:rPr>
              <w:lastRenderedPageBreak/>
              <w:t>ALTAS Y BAJAS</w:t>
            </w:r>
          </w:p>
        </w:tc>
      </w:tr>
      <w:tr w:rsidR="009B393E" w:rsidRPr="002F27F0" w:rsidTr="008A7957">
        <w:tblPrEx>
          <w:jc w:val="left"/>
        </w:tblPrEx>
        <w:trPr>
          <w:gridAfter w:val="1"/>
          <w:wAfter w:w="39" w:type="dxa"/>
          <w:trHeight w:val="56"/>
        </w:trPr>
        <w:tc>
          <w:tcPr>
            <w:tcW w:w="9557" w:type="dxa"/>
            <w:shd w:val="clear" w:color="auto" w:fill="auto"/>
            <w:vAlign w:val="center"/>
          </w:tcPr>
          <w:p w:rsidR="009B393E" w:rsidRPr="002F27F0" w:rsidRDefault="009B393E" w:rsidP="0090198E">
            <w:pPr>
              <w:jc w:val="both"/>
              <w:rPr>
                <w:rFonts w:ascii="Calibri" w:hAnsi="Calibri" w:cs="Calibri"/>
                <w:sz w:val="22"/>
                <w:szCs w:val="22"/>
                <w:lang w:val="es-ES_tradnl"/>
              </w:rPr>
            </w:pPr>
            <w:r w:rsidRPr="002F27F0">
              <w:rPr>
                <w:rFonts w:ascii="Calibri" w:hAnsi="Calibri" w:cs="Calibri"/>
                <w:sz w:val="22"/>
                <w:szCs w:val="22"/>
                <w:lang w:val="es-ES_tradnl"/>
              </w:rPr>
              <w:t>Durante la ejecución del contrato, previa autorización de YPFB, el Transportista podrá modificar los camiones</w:t>
            </w:r>
            <w:r>
              <w:rPr>
                <w:rFonts w:ascii="Calibri" w:hAnsi="Calibri" w:cs="Calibri"/>
                <w:sz w:val="22"/>
                <w:szCs w:val="22"/>
                <w:lang w:val="es-ES_tradnl"/>
              </w:rPr>
              <w:t xml:space="preserve"> </w:t>
            </w:r>
            <w:r w:rsidRPr="002F27F0">
              <w:rPr>
                <w:rFonts w:ascii="Calibri" w:hAnsi="Calibri" w:cs="Calibri"/>
                <w:sz w:val="22"/>
                <w:szCs w:val="22"/>
                <w:lang w:val="es-ES_tradnl"/>
              </w:rPr>
              <w:t>de su propuesta original mediante la solicitud de altas y bajas (sin modificar su capacidad adjudicada ni pudiendo disminuir el número de camion</w:t>
            </w:r>
            <w:r>
              <w:rPr>
                <w:rFonts w:ascii="Calibri" w:hAnsi="Calibri" w:cs="Calibri"/>
                <w:sz w:val="22"/>
                <w:szCs w:val="22"/>
                <w:lang w:val="es-ES_tradnl"/>
              </w:rPr>
              <w:t>es</w:t>
            </w:r>
            <w:r w:rsidRPr="002F27F0">
              <w:rPr>
                <w:rFonts w:ascii="Calibri" w:hAnsi="Calibri" w:cs="Calibri"/>
                <w:sz w:val="22"/>
                <w:szCs w:val="22"/>
                <w:lang w:val="es-ES_tradnl"/>
              </w:rPr>
              <w:t xml:space="preserve"> requerida), sin necesidad de una adenda, siempre que las mismas sean de propiedad de la empresa de transporte, representante legal, socios o accionistas de la empresa de transporte, las cuales no serán consideradas como subcontratadas; para tal efecto deberán presentar fotocopia del RUAT </w:t>
            </w:r>
            <w:r>
              <w:rPr>
                <w:rFonts w:ascii="Calibri" w:hAnsi="Calibri" w:cs="Calibri"/>
                <w:sz w:val="22"/>
                <w:szCs w:val="22"/>
                <w:lang w:val="es-ES_tradnl"/>
              </w:rPr>
              <w:t>y</w:t>
            </w:r>
            <w:r w:rsidRPr="002F27F0">
              <w:rPr>
                <w:rFonts w:ascii="Calibri" w:hAnsi="Calibri" w:cs="Calibri"/>
                <w:sz w:val="22"/>
                <w:szCs w:val="22"/>
                <w:lang w:val="es-ES_tradnl"/>
              </w:rPr>
              <w:t xml:space="preserve"> certificados FELCN y REJAP establecidas.</w:t>
            </w:r>
          </w:p>
        </w:tc>
      </w:tr>
      <w:tr w:rsidR="009B393E" w:rsidRPr="006C17D7" w:rsidTr="008A7957">
        <w:trPr>
          <w:gridAfter w:val="1"/>
          <w:wAfter w:w="39" w:type="dxa"/>
          <w:trHeight w:val="130"/>
          <w:jc w:val="center"/>
        </w:trPr>
        <w:tc>
          <w:tcPr>
            <w:tcW w:w="9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393E" w:rsidRPr="006C17D7" w:rsidRDefault="009B393E" w:rsidP="0090198E">
            <w:pPr>
              <w:jc w:val="both"/>
              <w:rPr>
                <w:rFonts w:ascii="Calibri" w:hAnsi="Calibri" w:cs="Calibri"/>
                <w:b/>
                <w:sz w:val="22"/>
                <w:szCs w:val="22"/>
              </w:rPr>
            </w:pPr>
            <w:r w:rsidRPr="006C17D7">
              <w:rPr>
                <w:rFonts w:ascii="Calibri" w:hAnsi="Calibri" w:cs="Calibri"/>
                <w:b/>
                <w:sz w:val="22"/>
                <w:szCs w:val="22"/>
              </w:rPr>
              <w:t>CARGA Y DESCARGA:</w:t>
            </w:r>
          </w:p>
        </w:tc>
      </w:tr>
      <w:tr w:rsidR="009B393E" w:rsidRPr="00535DAE" w:rsidTr="008A7957">
        <w:trPr>
          <w:gridAfter w:val="1"/>
          <w:wAfter w:w="39" w:type="dxa"/>
          <w:trHeight w:val="391"/>
          <w:jc w:val="center"/>
        </w:trPr>
        <w:tc>
          <w:tcPr>
            <w:tcW w:w="9557" w:type="dxa"/>
            <w:tcBorders>
              <w:top w:val="single" w:sz="4" w:space="0" w:color="auto"/>
              <w:left w:val="single" w:sz="4" w:space="0" w:color="auto"/>
              <w:bottom w:val="single" w:sz="4" w:space="0" w:color="auto"/>
              <w:right w:val="single" w:sz="4" w:space="0" w:color="auto"/>
            </w:tcBorders>
            <w:shd w:val="clear" w:color="auto" w:fill="auto"/>
          </w:tcPr>
          <w:p w:rsidR="009B393E" w:rsidRPr="00535DAE" w:rsidRDefault="009B393E" w:rsidP="0090198E">
            <w:pPr>
              <w:spacing w:before="60" w:after="60"/>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arguío y descarguío de las garrafas en punto ORIGEN y DESTINO</w:t>
            </w:r>
            <w:r>
              <w:rPr>
                <w:rFonts w:ascii="Calibri" w:hAnsi="Calibri" w:cs="Calibri"/>
                <w:sz w:val="22"/>
                <w:szCs w:val="22"/>
              </w:rPr>
              <w:t xml:space="preserve">, siendo que el costo de este debe ser </w:t>
            </w:r>
            <w:proofErr w:type="gramStart"/>
            <w:r>
              <w:rPr>
                <w:rFonts w:ascii="Calibri" w:hAnsi="Calibri" w:cs="Calibri"/>
                <w:sz w:val="22"/>
                <w:szCs w:val="22"/>
              </w:rPr>
              <w:t>asumida</w:t>
            </w:r>
            <w:proofErr w:type="gramEnd"/>
            <w:r>
              <w:rPr>
                <w:rFonts w:ascii="Calibri" w:hAnsi="Calibri" w:cs="Calibri"/>
                <w:sz w:val="22"/>
                <w:szCs w:val="22"/>
              </w:rPr>
              <w:t xml:space="preserve"> por la empresa contratada.</w:t>
            </w:r>
          </w:p>
        </w:tc>
      </w:tr>
      <w:tr w:rsidR="009B393E" w:rsidRPr="006C17D7" w:rsidTr="008A7957">
        <w:trPr>
          <w:gridAfter w:val="1"/>
          <w:wAfter w:w="39" w:type="dxa"/>
          <w:trHeight w:val="70"/>
          <w:jc w:val="center"/>
        </w:trPr>
        <w:tc>
          <w:tcPr>
            <w:tcW w:w="9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393E" w:rsidRPr="006C17D7" w:rsidRDefault="009B393E" w:rsidP="0090198E">
            <w:pPr>
              <w:jc w:val="both"/>
              <w:rPr>
                <w:rFonts w:asciiTheme="minorHAnsi" w:hAnsiTheme="minorHAnsi" w:cstheme="minorHAnsi"/>
                <w:b/>
                <w:sz w:val="22"/>
                <w:szCs w:val="22"/>
              </w:rPr>
            </w:pPr>
            <w:r w:rsidRPr="006C17D7">
              <w:rPr>
                <w:rFonts w:asciiTheme="minorHAnsi" w:hAnsiTheme="minorHAnsi" w:cstheme="minorHAnsi"/>
                <w:b/>
                <w:sz w:val="22"/>
              </w:rPr>
              <w:t>REQUISITOS A CUMPLIR POR EL CAMIÓN QUE PRESTARÁ EL SERVICIO</w:t>
            </w:r>
          </w:p>
        </w:tc>
      </w:tr>
      <w:tr w:rsidR="009B393E" w:rsidRPr="00535DAE" w:rsidTr="008A7957">
        <w:trPr>
          <w:gridAfter w:val="1"/>
          <w:wAfter w:w="39" w:type="dxa"/>
          <w:trHeight w:val="218"/>
          <w:jc w:val="center"/>
        </w:trPr>
        <w:tc>
          <w:tcPr>
            <w:tcW w:w="9557" w:type="dxa"/>
            <w:tcBorders>
              <w:top w:val="single" w:sz="4" w:space="0" w:color="auto"/>
              <w:left w:val="single" w:sz="4" w:space="0" w:color="auto"/>
              <w:bottom w:val="single" w:sz="4" w:space="0" w:color="auto"/>
              <w:right w:val="single" w:sz="4" w:space="0" w:color="auto"/>
            </w:tcBorders>
            <w:shd w:val="clear" w:color="auto" w:fill="auto"/>
          </w:tcPr>
          <w:p w:rsidR="009B393E" w:rsidRDefault="009B393E" w:rsidP="0090198E">
            <w:pPr>
              <w:jc w:val="both"/>
              <w:rPr>
                <w:rFonts w:ascii="Calibri" w:hAnsi="Calibri" w:cs="Calibri"/>
                <w:sz w:val="22"/>
                <w:szCs w:val="22"/>
              </w:rPr>
            </w:pPr>
            <w:r>
              <w:rPr>
                <w:rFonts w:ascii="Calibri" w:hAnsi="Calibri" w:cs="Calibri"/>
                <w:sz w:val="22"/>
                <w:szCs w:val="22"/>
              </w:rPr>
              <w:t>La empresa contratada deberá equipar el (los) camión (es) para el servicio con el siguiente detalle, mismos que serán verificados previo ingreso a Planta:</w:t>
            </w:r>
          </w:p>
          <w:p w:rsidR="009B393E" w:rsidRPr="00F37E3D" w:rsidRDefault="009B393E" w:rsidP="0090198E">
            <w:pPr>
              <w:jc w:val="both"/>
              <w:rPr>
                <w:rFonts w:ascii="Calibri" w:hAnsi="Calibri" w:cs="Calibri"/>
                <w:sz w:val="22"/>
                <w:szCs w:val="22"/>
              </w:rPr>
            </w:pPr>
          </w:p>
          <w:p w:rsidR="009B393E" w:rsidRPr="00883FCD" w:rsidRDefault="009B393E" w:rsidP="004414B6">
            <w:pPr>
              <w:numPr>
                <w:ilvl w:val="0"/>
                <w:numId w:val="46"/>
              </w:numPr>
              <w:ind w:right="281"/>
              <w:jc w:val="both"/>
              <w:rPr>
                <w:rFonts w:ascii="Calibri" w:hAnsi="Calibri" w:cs="Calibri"/>
                <w:sz w:val="22"/>
                <w:szCs w:val="22"/>
              </w:rPr>
            </w:pPr>
            <w:r w:rsidRPr="00883FCD">
              <w:rPr>
                <w:rFonts w:ascii="Calibri" w:hAnsi="Calibri" w:cs="Calibri"/>
                <w:sz w:val="22"/>
                <w:szCs w:val="22"/>
              </w:rPr>
              <w:t xml:space="preserve">2 extintores como mínimo con Dióxido de Carbono (CO2) o PQS, (para fuego </w:t>
            </w:r>
            <w:r>
              <w:rPr>
                <w:rFonts w:ascii="Calibri" w:hAnsi="Calibri" w:cs="Calibri"/>
                <w:sz w:val="22"/>
                <w:szCs w:val="22"/>
              </w:rPr>
              <w:t xml:space="preserve">clase B), en ambos casos de 10 </w:t>
            </w:r>
            <w:r w:rsidRPr="00883FCD">
              <w:rPr>
                <w:rFonts w:ascii="Calibri" w:hAnsi="Calibri" w:cs="Calibri"/>
                <w:sz w:val="22"/>
                <w:szCs w:val="22"/>
              </w:rPr>
              <w:t>lb de capacidad o superior.</w:t>
            </w:r>
          </w:p>
          <w:p w:rsidR="009B393E" w:rsidRPr="00883FCD" w:rsidRDefault="009B393E" w:rsidP="004414B6">
            <w:pPr>
              <w:numPr>
                <w:ilvl w:val="0"/>
                <w:numId w:val="46"/>
              </w:numPr>
              <w:ind w:right="281"/>
              <w:jc w:val="both"/>
              <w:rPr>
                <w:rFonts w:ascii="Calibri" w:hAnsi="Calibri" w:cs="Calibri"/>
                <w:sz w:val="22"/>
                <w:szCs w:val="22"/>
              </w:rPr>
            </w:pPr>
            <w:r w:rsidRPr="00883FCD">
              <w:rPr>
                <w:rFonts w:ascii="Calibri" w:hAnsi="Calibri" w:cs="Calibri"/>
                <w:sz w:val="22"/>
                <w:szCs w:val="22"/>
              </w:rPr>
              <w:t>Arrestallamas</w:t>
            </w:r>
            <w:r>
              <w:rPr>
                <w:rFonts w:ascii="Calibri" w:hAnsi="Calibri" w:cs="Calibri"/>
                <w:sz w:val="22"/>
                <w:szCs w:val="22"/>
              </w:rPr>
              <w:t>.</w:t>
            </w:r>
          </w:p>
          <w:p w:rsidR="009B393E" w:rsidRPr="00883FCD" w:rsidRDefault="009B393E" w:rsidP="004414B6">
            <w:pPr>
              <w:numPr>
                <w:ilvl w:val="0"/>
                <w:numId w:val="46"/>
              </w:numPr>
              <w:ind w:right="281"/>
              <w:jc w:val="both"/>
              <w:rPr>
                <w:rFonts w:ascii="Calibri" w:hAnsi="Calibri" w:cs="Calibri"/>
                <w:sz w:val="22"/>
                <w:szCs w:val="22"/>
              </w:rPr>
            </w:pPr>
            <w:r w:rsidRPr="00883FCD">
              <w:rPr>
                <w:rFonts w:ascii="Calibri" w:hAnsi="Calibri" w:cs="Calibri"/>
                <w:sz w:val="22"/>
                <w:szCs w:val="22"/>
              </w:rPr>
              <w:t>2 conos de señalización como mínimo</w:t>
            </w:r>
            <w:r>
              <w:rPr>
                <w:rFonts w:ascii="Calibri" w:hAnsi="Calibri" w:cs="Calibri"/>
                <w:sz w:val="22"/>
                <w:szCs w:val="22"/>
              </w:rPr>
              <w:t>.</w:t>
            </w:r>
          </w:p>
          <w:p w:rsidR="009B393E" w:rsidRPr="00883FCD" w:rsidRDefault="009B393E" w:rsidP="004414B6">
            <w:pPr>
              <w:numPr>
                <w:ilvl w:val="0"/>
                <w:numId w:val="46"/>
              </w:numPr>
              <w:ind w:right="281"/>
              <w:jc w:val="both"/>
              <w:rPr>
                <w:rFonts w:ascii="Calibri" w:hAnsi="Calibri" w:cs="Calibri"/>
                <w:sz w:val="22"/>
                <w:szCs w:val="22"/>
              </w:rPr>
            </w:pPr>
            <w:r w:rsidRPr="00883FCD">
              <w:rPr>
                <w:rFonts w:ascii="Calibri" w:hAnsi="Calibri" w:cs="Calibri"/>
                <w:sz w:val="22"/>
                <w:szCs w:val="22"/>
              </w:rPr>
              <w:t>2 cuñas de madera</w:t>
            </w:r>
            <w:r>
              <w:rPr>
                <w:rFonts w:ascii="Calibri" w:hAnsi="Calibri" w:cs="Calibri"/>
                <w:sz w:val="22"/>
                <w:szCs w:val="22"/>
              </w:rPr>
              <w:t xml:space="preserve"> como mínimo.</w:t>
            </w:r>
          </w:p>
          <w:p w:rsidR="009B393E" w:rsidRPr="00883FCD" w:rsidRDefault="009B393E" w:rsidP="004414B6">
            <w:pPr>
              <w:numPr>
                <w:ilvl w:val="0"/>
                <w:numId w:val="46"/>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Caja con herramientas</w:t>
            </w:r>
            <w:r>
              <w:rPr>
                <w:rFonts w:ascii="Calibri" w:hAnsi="Calibri" w:cs="Calibri"/>
                <w:sz w:val="22"/>
                <w:szCs w:val="22"/>
              </w:rPr>
              <w:t>.</w:t>
            </w:r>
          </w:p>
          <w:p w:rsidR="009B393E" w:rsidRDefault="009B393E" w:rsidP="004414B6">
            <w:pPr>
              <w:numPr>
                <w:ilvl w:val="0"/>
                <w:numId w:val="46"/>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Botiquín de primeros auxilios.</w:t>
            </w:r>
          </w:p>
          <w:p w:rsidR="009B393E" w:rsidRPr="00D72BFA" w:rsidRDefault="009B393E" w:rsidP="0090198E">
            <w:pPr>
              <w:jc w:val="both"/>
              <w:rPr>
                <w:rFonts w:ascii="Calibri" w:hAnsi="Calibri" w:cs="Calibri"/>
                <w:sz w:val="22"/>
                <w:szCs w:val="22"/>
              </w:rPr>
            </w:pPr>
          </w:p>
          <w:p w:rsidR="009B393E" w:rsidRPr="00535DAE" w:rsidRDefault="009B393E" w:rsidP="0090198E">
            <w:pPr>
              <w:jc w:val="both"/>
              <w:rPr>
                <w:rFonts w:ascii="Calibri" w:hAnsi="Calibri" w:cs="Calibri"/>
                <w:sz w:val="22"/>
                <w:szCs w:val="22"/>
              </w:rPr>
            </w:pPr>
            <w:r>
              <w:rPr>
                <w:rFonts w:ascii="Calibri" w:hAnsi="Calibri" w:cs="Calibri"/>
                <w:sz w:val="22"/>
                <w:szCs w:val="22"/>
              </w:rPr>
              <w:t>El camión debe estar en</w:t>
            </w:r>
            <w:r w:rsidRPr="008D6BD7">
              <w:rPr>
                <w:rFonts w:ascii="Calibri" w:hAnsi="Calibri" w:cs="Calibri"/>
                <w:sz w:val="22"/>
                <w:szCs w:val="22"/>
              </w:rPr>
              <w:t xml:space="preserve"> buen estado de funcionamiento (mecánico, eléctrico y chapería)</w:t>
            </w:r>
            <w:r>
              <w:rPr>
                <w:rFonts w:ascii="Calibri" w:hAnsi="Calibri" w:cs="Calibri"/>
                <w:sz w:val="22"/>
                <w:szCs w:val="22"/>
              </w:rPr>
              <w:t>.</w:t>
            </w:r>
          </w:p>
        </w:tc>
      </w:tr>
      <w:tr w:rsidR="009B393E" w:rsidRPr="00870866" w:rsidTr="008A7957">
        <w:tblPrEx>
          <w:jc w:val="left"/>
        </w:tblPrEx>
        <w:trPr>
          <w:gridAfter w:val="1"/>
          <w:wAfter w:w="39" w:type="dxa"/>
          <w:trHeight w:val="56"/>
        </w:trPr>
        <w:tc>
          <w:tcPr>
            <w:tcW w:w="9557" w:type="dxa"/>
            <w:shd w:val="clear" w:color="auto" w:fill="D9D9D9"/>
            <w:vAlign w:val="center"/>
          </w:tcPr>
          <w:p w:rsidR="009B393E" w:rsidRPr="00870866" w:rsidRDefault="009B393E" w:rsidP="0090198E">
            <w:pPr>
              <w:jc w:val="both"/>
              <w:rPr>
                <w:rFonts w:ascii="Calibri" w:hAnsi="Calibri" w:cs="Calibri"/>
                <w:b/>
                <w:sz w:val="22"/>
                <w:szCs w:val="22"/>
                <w:lang w:val="es-ES_tradnl"/>
              </w:rPr>
            </w:pPr>
            <w:r w:rsidRPr="00274FF4">
              <w:rPr>
                <w:rFonts w:ascii="Calibri" w:hAnsi="Calibri" w:cs="Calibri"/>
                <w:b/>
                <w:sz w:val="22"/>
                <w:szCs w:val="22"/>
                <w:lang w:val="es-ES_tradnl"/>
              </w:rPr>
              <w:t>PERSONAL Y EQUIPO DEL SERVICIO</w:t>
            </w:r>
          </w:p>
        </w:tc>
      </w:tr>
      <w:tr w:rsidR="009B393E" w:rsidRPr="00E96CCC" w:rsidTr="008A7957">
        <w:tblPrEx>
          <w:jc w:val="left"/>
        </w:tblPrEx>
        <w:trPr>
          <w:gridAfter w:val="1"/>
          <w:wAfter w:w="39" w:type="dxa"/>
          <w:trHeight w:val="56"/>
        </w:trPr>
        <w:tc>
          <w:tcPr>
            <w:tcW w:w="9557" w:type="dxa"/>
            <w:shd w:val="clear" w:color="auto" w:fill="auto"/>
            <w:vAlign w:val="center"/>
          </w:tcPr>
          <w:p w:rsidR="009B393E" w:rsidRDefault="009B393E" w:rsidP="0090198E">
            <w:pPr>
              <w:pStyle w:val="Prrafodelista"/>
              <w:ind w:left="0"/>
              <w:jc w:val="both"/>
              <w:rPr>
                <w:rFonts w:ascii="Calibri" w:hAnsi="Calibri" w:cs="Calibri"/>
                <w:color w:val="000000"/>
                <w:sz w:val="22"/>
                <w:szCs w:val="22"/>
                <w:lang w:val="es-BO"/>
              </w:rPr>
            </w:pPr>
            <w:r>
              <w:rPr>
                <w:rFonts w:ascii="Calibri" w:hAnsi="Calibri" w:cs="Calibri"/>
                <w:color w:val="000000"/>
                <w:sz w:val="22"/>
                <w:szCs w:val="22"/>
                <w:lang w:val="es-BO"/>
              </w:rPr>
              <w:t xml:space="preserve">El transportista es responsable del cumplimiento obligatorio de los siguientes puntos:  </w:t>
            </w:r>
          </w:p>
          <w:p w:rsidR="009B393E" w:rsidRPr="0091131F" w:rsidRDefault="009B393E" w:rsidP="0090198E">
            <w:pPr>
              <w:jc w:val="both"/>
              <w:rPr>
                <w:rFonts w:ascii="Calibri" w:hAnsi="Calibri" w:cs="Calibri"/>
                <w:color w:val="000000"/>
                <w:sz w:val="22"/>
                <w:szCs w:val="22"/>
                <w:lang w:val="es-BO"/>
              </w:rPr>
            </w:pPr>
          </w:p>
          <w:p w:rsidR="009B393E" w:rsidRPr="00C55273" w:rsidRDefault="009B393E" w:rsidP="004414B6">
            <w:pPr>
              <w:pStyle w:val="Prrafodelista"/>
              <w:numPr>
                <w:ilvl w:val="0"/>
                <w:numId w:val="34"/>
              </w:numPr>
              <w:rPr>
                <w:rFonts w:ascii="Calibri" w:hAnsi="Calibri" w:cs="Calibri"/>
                <w:color w:val="000000"/>
                <w:sz w:val="22"/>
                <w:szCs w:val="22"/>
                <w:lang w:val="es-BO"/>
              </w:rPr>
            </w:pPr>
            <w:r w:rsidRPr="00C55273">
              <w:rPr>
                <w:rFonts w:ascii="Calibri" w:hAnsi="Calibri" w:cs="Calibri"/>
                <w:color w:val="000000"/>
                <w:sz w:val="22"/>
                <w:szCs w:val="22"/>
                <w:lang w:val="es-BO"/>
              </w:rPr>
              <w:t>Los choferes asignados para el servicio de transporte, deberán contar con licencias de conducir vigentes de categoría “C”, copia de certificado de la FELCC sin antecedentes de tránsito y Cedula de Identidad Original.</w:t>
            </w:r>
          </w:p>
          <w:p w:rsidR="009B393E" w:rsidRPr="004A2C95" w:rsidRDefault="009B393E" w:rsidP="004414B6">
            <w:pPr>
              <w:pStyle w:val="Prrafodelista"/>
              <w:numPr>
                <w:ilvl w:val="0"/>
                <w:numId w:val="34"/>
              </w:numPr>
              <w:jc w:val="both"/>
              <w:rPr>
                <w:rFonts w:ascii="Calibri" w:hAnsi="Calibri" w:cs="Calibri"/>
                <w:color w:val="000000"/>
                <w:sz w:val="22"/>
                <w:szCs w:val="22"/>
                <w:lang w:val="es-BO"/>
              </w:rPr>
            </w:pPr>
            <w:r w:rsidRPr="004A2C95">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9B393E" w:rsidRPr="00274FF4" w:rsidRDefault="009B393E" w:rsidP="004414B6">
            <w:pPr>
              <w:pStyle w:val="Prrafodelista"/>
              <w:numPr>
                <w:ilvl w:val="0"/>
                <w:numId w:val="34"/>
              </w:numPr>
              <w:jc w:val="both"/>
              <w:rPr>
                <w:rFonts w:ascii="Calibri" w:hAnsi="Calibri" w:cs="Calibri"/>
                <w:sz w:val="22"/>
                <w:szCs w:val="22"/>
              </w:rPr>
            </w:pPr>
            <w:r w:rsidRPr="00274FF4">
              <w:rPr>
                <w:rFonts w:ascii="Calibri" w:hAnsi="Calibri" w:cs="Calibri"/>
                <w:sz w:val="22"/>
                <w:szCs w:val="22"/>
              </w:rPr>
              <w:t>El Transportista se obliga a cumplir el Contrato con personal experimentado y entrenado en transporte de</w:t>
            </w:r>
            <w:r>
              <w:rPr>
                <w:rFonts w:ascii="Calibri" w:hAnsi="Calibri" w:cs="Calibri"/>
                <w:sz w:val="22"/>
                <w:szCs w:val="22"/>
              </w:rPr>
              <w:t xml:space="preserve"> garrafas conforme los reglamentos/normas establecidos de manipuleo de garrafas.</w:t>
            </w:r>
          </w:p>
          <w:p w:rsidR="009B393E" w:rsidRPr="00274FF4" w:rsidRDefault="009B393E" w:rsidP="004414B6">
            <w:pPr>
              <w:pStyle w:val="Prrafodelista"/>
              <w:numPr>
                <w:ilvl w:val="0"/>
                <w:numId w:val="34"/>
              </w:numPr>
              <w:jc w:val="both"/>
              <w:rPr>
                <w:rFonts w:ascii="Calibri" w:hAnsi="Calibri" w:cs="Calibri"/>
                <w:sz w:val="22"/>
                <w:szCs w:val="22"/>
              </w:rPr>
            </w:pPr>
            <w:r w:rsidRPr="00274FF4">
              <w:rPr>
                <w:rFonts w:ascii="Calibri" w:hAnsi="Calibri" w:cs="Calibri"/>
                <w:sz w:val="22"/>
                <w:szCs w:val="22"/>
              </w:rPr>
              <w:t>El personal deberá cumplir y hacer cumplir las normas administrativas y de segur</w:t>
            </w:r>
            <w:r>
              <w:rPr>
                <w:rFonts w:ascii="Calibri" w:hAnsi="Calibri" w:cs="Calibri"/>
                <w:sz w:val="22"/>
                <w:szCs w:val="22"/>
              </w:rPr>
              <w:t>idad existentes en las Plantas.</w:t>
            </w:r>
          </w:p>
          <w:p w:rsidR="009B393E" w:rsidRPr="00274FF4" w:rsidRDefault="009B393E" w:rsidP="004414B6">
            <w:pPr>
              <w:pStyle w:val="Prrafodelista"/>
              <w:numPr>
                <w:ilvl w:val="0"/>
                <w:numId w:val="34"/>
              </w:numPr>
              <w:jc w:val="both"/>
              <w:rPr>
                <w:rFonts w:ascii="Calibri" w:hAnsi="Calibri" w:cs="Calibri"/>
                <w:sz w:val="22"/>
                <w:szCs w:val="22"/>
              </w:rPr>
            </w:pPr>
            <w:r w:rsidRPr="00274FF4">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9B393E" w:rsidRPr="00274FF4" w:rsidRDefault="009B393E" w:rsidP="004414B6">
            <w:pPr>
              <w:pStyle w:val="Prrafodelista"/>
              <w:numPr>
                <w:ilvl w:val="0"/>
                <w:numId w:val="34"/>
              </w:numPr>
              <w:jc w:val="both"/>
              <w:rPr>
                <w:rFonts w:ascii="Calibri" w:hAnsi="Calibri" w:cs="Calibri"/>
                <w:sz w:val="22"/>
                <w:szCs w:val="22"/>
              </w:rPr>
            </w:pPr>
            <w:r w:rsidRPr="00274FF4">
              <w:rPr>
                <w:rFonts w:ascii="Calibri" w:hAnsi="Calibri" w:cs="Calibri"/>
                <w:sz w:val="22"/>
                <w:szCs w:val="22"/>
              </w:rPr>
              <w:t xml:space="preserve">El Contratante podrá exigir, </w:t>
            </w:r>
            <w:r>
              <w:rPr>
                <w:rFonts w:ascii="Calibri" w:hAnsi="Calibri" w:cs="Calibri"/>
                <w:sz w:val="22"/>
                <w:szCs w:val="22"/>
              </w:rPr>
              <w:t>previa justificación</w:t>
            </w:r>
            <w:r w:rsidRPr="00274FF4">
              <w:rPr>
                <w:rFonts w:ascii="Calibri" w:hAnsi="Calibri" w:cs="Calibri"/>
                <w:sz w:val="22"/>
                <w:szCs w:val="22"/>
              </w:rPr>
              <w:t xml:space="preserve">, la sustitución de cualquier miembro del personal </w:t>
            </w:r>
            <w:proofErr w:type="gramStart"/>
            <w:r>
              <w:rPr>
                <w:rFonts w:ascii="Calibri" w:hAnsi="Calibri" w:cs="Calibri"/>
                <w:sz w:val="22"/>
                <w:szCs w:val="22"/>
              </w:rPr>
              <w:t>de el</w:t>
            </w:r>
            <w:proofErr w:type="gramEnd"/>
            <w:r>
              <w:rPr>
                <w:rFonts w:ascii="Calibri" w:hAnsi="Calibri" w:cs="Calibri"/>
                <w:sz w:val="22"/>
                <w:szCs w:val="22"/>
              </w:rPr>
              <w:t xml:space="preserve"> transportista</w:t>
            </w:r>
            <w:r w:rsidRPr="00274FF4">
              <w:rPr>
                <w:rFonts w:ascii="Calibri" w:hAnsi="Calibri" w:cs="Calibri"/>
                <w:sz w:val="22"/>
                <w:szCs w:val="22"/>
              </w:rPr>
              <w:t xml:space="preserve"> que participe durante la ejecución del Servicio.</w:t>
            </w:r>
          </w:p>
          <w:p w:rsidR="009B393E" w:rsidRPr="0014657B" w:rsidRDefault="009B393E" w:rsidP="004414B6">
            <w:pPr>
              <w:pStyle w:val="Prrafodelista"/>
              <w:numPr>
                <w:ilvl w:val="0"/>
                <w:numId w:val="34"/>
              </w:numPr>
              <w:jc w:val="both"/>
              <w:rPr>
                <w:rFonts w:ascii="Calibri" w:hAnsi="Calibri" w:cs="Calibri"/>
                <w:sz w:val="22"/>
                <w:szCs w:val="22"/>
              </w:rPr>
            </w:pPr>
            <w:r w:rsidRPr="00274FF4">
              <w:rPr>
                <w:rFonts w:ascii="Calibri" w:hAnsi="Calibri" w:cs="Calibri"/>
                <w:sz w:val="22"/>
                <w:szCs w:val="22"/>
              </w:rPr>
              <w:t xml:space="preserve">El Transportista se obliga a mantener en </w:t>
            </w:r>
            <w:r>
              <w:rPr>
                <w:rFonts w:ascii="Calibri" w:hAnsi="Calibri" w:cs="Calibri"/>
                <w:sz w:val="22"/>
                <w:szCs w:val="22"/>
              </w:rPr>
              <w:t xml:space="preserve">buenas </w:t>
            </w:r>
            <w:r w:rsidRPr="00274FF4">
              <w:rPr>
                <w:rFonts w:ascii="Calibri" w:hAnsi="Calibri" w:cs="Calibri"/>
                <w:sz w:val="22"/>
                <w:szCs w:val="22"/>
              </w:rPr>
              <w:t xml:space="preserve">condiciones </w:t>
            </w:r>
            <w:r>
              <w:rPr>
                <w:rFonts w:ascii="Calibri" w:hAnsi="Calibri" w:cs="Calibri"/>
                <w:sz w:val="22"/>
                <w:szCs w:val="22"/>
              </w:rPr>
              <w:t>de operatividad los Camiones</w:t>
            </w:r>
            <w:r w:rsidRPr="00274FF4">
              <w:rPr>
                <w:rFonts w:ascii="Calibri" w:hAnsi="Calibri" w:cs="Calibri"/>
                <w:sz w:val="22"/>
                <w:szCs w:val="22"/>
              </w:rPr>
              <w:t xml:space="preserve"> y equipos complementarios, sin limitar los de segu</w:t>
            </w:r>
            <w:r>
              <w:rPr>
                <w:rFonts w:ascii="Calibri" w:hAnsi="Calibri" w:cs="Calibri"/>
                <w:sz w:val="22"/>
                <w:szCs w:val="22"/>
              </w:rPr>
              <w:t>ridad, control contra incendios y</w:t>
            </w:r>
            <w:r w:rsidRPr="00274FF4">
              <w:rPr>
                <w:rFonts w:ascii="Calibri" w:hAnsi="Calibri" w:cs="Calibri"/>
                <w:sz w:val="22"/>
                <w:szCs w:val="22"/>
              </w:rPr>
              <w:t xml:space="preserve"> p</w:t>
            </w:r>
            <w:r>
              <w:rPr>
                <w:rFonts w:ascii="Calibri" w:hAnsi="Calibri" w:cs="Calibri"/>
                <w:sz w:val="22"/>
                <w:szCs w:val="22"/>
              </w:rPr>
              <w:t>rimeros auxilios</w:t>
            </w:r>
            <w:r w:rsidRPr="00274FF4">
              <w:rPr>
                <w:rFonts w:ascii="Calibri" w:hAnsi="Calibri" w:cs="Calibri"/>
                <w:sz w:val="22"/>
                <w:szCs w:val="22"/>
              </w:rPr>
              <w:t>.</w:t>
            </w:r>
          </w:p>
          <w:p w:rsidR="009B393E" w:rsidRPr="00ED4C90" w:rsidRDefault="009B393E" w:rsidP="004414B6">
            <w:pPr>
              <w:pStyle w:val="Prrafodelista"/>
              <w:numPr>
                <w:ilvl w:val="0"/>
                <w:numId w:val="34"/>
              </w:numPr>
              <w:jc w:val="both"/>
              <w:rPr>
                <w:rFonts w:ascii="Calibri" w:hAnsi="Calibri" w:cs="Calibri"/>
                <w:b/>
                <w:bCs/>
                <w:sz w:val="22"/>
                <w:szCs w:val="22"/>
              </w:rPr>
            </w:pPr>
            <w:r w:rsidRPr="00274FF4">
              <w:rPr>
                <w:rFonts w:ascii="Calibri" w:hAnsi="Calibri" w:cs="Calibri"/>
                <w:sz w:val="22"/>
                <w:szCs w:val="22"/>
              </w:rPr>
              <w:t>El Personal del Transportista deberá contar con Equipo de Protección Personal (EPP), completo y en buen estado.</w:t>
            </w:r>
          </w:p>
        </w:tc>
      </w:tr>
      <w:tr w:rsidR="009B393E" w:rsidRPr="00064507" w:rsidTr="008A7957">
        <w:tblPrEx>
          <w:jc w:val="left"/>
        </w:tblPrEx>
        <w:trPr>
          <w:gridAfter w:val="1"/>
          <w:wAfter w:w="39" w:type="dxa"/>
          <w:trHeight w:val="70"/>
        </w:trPr>
        <w:tc>
          <w:tcPr>
            <w:tcW w:w="9557" w:type="dxa"/>
            <w:shd w:val="clear" w:color="auto" w:fill="D9D9D9" w:themeFill="background1" w:themeFillShade="D9"/>
            <w:vAlign w:val="center"/>
          </w:tcPr>
          <w:p w:rsidR="009B393E" w:rsidRPr="00064507" w:rsidRDefault="009B393E" w:rsidP="0090198E">
            <w:pPr>
              <w:rPr>
                <w:rFonts w:ascii="Calibri" w:hAnsi="Calibri" w:cs="Calibri"/>
                <w:sz w:val="22"/>
                <w:szCs w:val="22"/>
              </w:rPr>
            </w:pPr>
            <w:r w:rsidRPr="00064507">
              <w:rPr>
                <w:rFonts w:ascii="Calibri" w:hAnsi="Calibri" w:cs="Calibri"/>
                <w:b/>
                <w:bCs/>
                <w:sz w:val="22"/>
                <w:szCs w:val="22"/>
              </w:rPr>
              <w:lastRenderedPageBreak/>
              <w:t>PROVISIONES Y MANTENIMIENTO</w:t>
            </w:r>
          </w:p>
        </w:tc>
      </w:tr>
      <w:tr w:rsidR="009B393E" w:rsidRPr="00064507" w:rsidTr="008A7957">
        <w:tblPrEx>
          <w:jc w:val="left"/>
        </w:tblPrEx>
        <w:trPr>
          <w:gridAfter w:val="1"/>
          <w:wAfter w:w="39" w:type="dxa"/>
          <w:trHeight w:val="85"/>
        </w:trPr>
        <w:tc>
          <w:tcPr>
            <w:tcW w:w="9557" w:type="dxa"/>
            <w:shd w:val="clear" w:color="auto" w:fill="auto"/>
            <w:vAlign w:val="center"/>
          </w:tcPr>
          <w:p w:rsidR="009B393E" w:rsidRPr="00064507" w:rsidRDefault="009B393E" w:rsidP="0090198E">
            <w:pPr>
              <w:keepNext/>
              <w:autoSpaceDE w:val="0"/>
              <w:autoSpaceDN w:val="0"/>
              <w:adjustRightInd w:val="0"/>
              <w:jc w:val="both"/>
              <w:rPr>
                <w:rFonts w:ascii="Calibri" w:hAnsi="Calibri" w:cs="Arial"/>
                <w:color w:val="000000"/>
                <w:sz w:val="22"/>
                <w:szCs w:val="22"/>
                <w:lang w:val="es-BO"/>
              </w:rPr>
            </w:pPr>
            <w:r w:rsidRPr="00064507">
              <w:rPr>
                <w:rFonts w:ascii="Calibri" w:hAnsi="Calibri" w:cs="Arial"/>
                <w:color w:val="000000"/>
                <w:sz w:val="22"/>
                <w:szCs w:val="22"/>
                <w:lang w:val="es-BO"/>
              </w:rPr>
              <w:t>La provisión de combustibles, lubricantes, mantenimien</w:t>
            </w:r>
            <w:r>
              <w:rPr>
                <w:rFonts w:ascii="Calibri" w:hAnsi="Calibri" w:cs="Arial"/>
                <w:color w:val="000000"/>
                <w:sz w:val="22"/>
                <w:szCs w:val="22"/>
                <w:lang w:val="es-BO"/>
              </w:rPr>
              <w:t>to y reparación de los Camiones</w:t>
            </w:r>
            <w:r w:rsidRPr="00064507">
              <w:rPr>
                <w:rFonts w:ascii="Calibri" w:hAnsi="Calibri" w:cs="Arial"/>
                <w:color w:val="000000"/>
                <w:sz w:val="22"/>
                <w:szCs w:val="22"/>
                <w:lang w:val="es-BO"/>
              </w:rPr>
              <w:t>, correrán por cuenta del Tran</w:t>
            </w:r>
            <w:r>
              <w:rPr>
                <w:rFonts w:ascii="Calibri" w:hAnsi="Calibri" w:cs="Arial"/>
                <w:color w:val="000000"/>
                <w:sz w:val="22"/>
                <w:szCs w:val="22"/>
                <w:lang w:val="es-BO"/>
              </w:rPr>
              <w:t>sportista. Los Camiones</w:t>
            </w:r>
            <w:r w:rsidRPr="00064507">
              <w:rPr>
                <w:rFonts w:ascii="Calibri" w:hAnsi="Calibri" w:cs="Arial"/>
                <w:color w:val="000000"/>
                <w:sz w:val="22"/>
                <w:szCs w:val="22"/>
                <w:lang w:val="es-BO"/>
              </w:rPr>
              <w:t xml:space="preserve"> deberán </w:t>
            </w:r>
            <w:r>
              <w:rPr>
                <w:rFonts w:ascii="Calibri" w:hAnsi="Calibri" w:cs="Arial"/>
                <w:color w:val="000000"/>
                <w:sz w:val="22"/>
                <w:szCs w:val="22"/>
                <w:lang w:val="es-BO"/>
              </w:rPr>
              <w:t>encontrarse siempre en buen</w:t>
            </w:r>
            <w:r w:rsidRPr="00064507">
              <w:rPr>
                <w:rFonts w:ascii="Calibri" w:hAnsi="Calibri" w:cs="Arial"/>
                <w:color w:val="000000"/>
                <w:sz w:val="22"/>
                <w:szCs w:val="22"/>
                <w:lang w:val="es-BO"/>
              </w:rPr>
              <w:t xml:space="preserve"> estado de operatividad con un mantenimiento adecuado que garantice la seguridad del Personal, terceros y del Producto.</w:t>
            </w:r>
          </w:p>
          <w:p w:rsidR="009B393E" w:rsidRPr="00064507" w:rsidRDefault="009B393E" w:rsidP="0090198E">
            <w:pPr>
              <w:autoSpaceDE w:val="0"/>
              <w:autoSpaceDN w:val="0"/>
              <w:adjustRightInd w:val="0"/>
              <w:jc w:val="both"/>
              <w:rPr>
                <w:rFonts w:ascii="Calibri" w:hAnsi="Calibri" w:cs="Arial"/>
                <w:sz w:val="22"/>
                <w:szCs w:val="22"/>
              </w:rPr>
            </w:pPr>
          </w:p>
          <w:p w:rsidR="009B393E" w:rsidRPr="00064507" w:rsidRDefault="009B393E" w:rsidP="0090198E">
            <w:pPr>
              <w:jc w:val="both"/>
              <w:rPr>
                <w:rFonts w:ascii="Calibri" w:hAnsi="Calibri" w:cs="Arial"/>
                <w:color w:val="000000"/>
                <w:sz w:val="22"/>
                <w:szCs w:val="22"/>
                <w:lang w:val="es-BO"/>
              </w:rPr>
            </w:pPr>
            <w:r w:rsidRPr="00064507">
              <w:rPr>
                <w:rFonts w:ascii="Calibri" w:hAnsi="Calibri" w:cs="Arial"/>
                <w:color w:val="000000"/>
                <w:sz w:val="22"/>
                <w:szCs w:val="22"/>
                <w:lang w:val="es-BO"/>
              </w:rPr>
              <w:t xml:space="preserve">En caso de defecto o </w:t>
            </w:r>
            <w:r>
              <w:rPr>
                <w:rFonts w:ascii="Calibri" w:hAnsi="Calibri" w:cs="Arial"/>
                <w:color w:val="000000"/>
                <w:sz w:val="22"/>
                <w:szCs w:val="22"/>
                <w:lang w:val="es-BO"/>
              </w:rPr>
              <w:t>mantenimiento de algún Camión</w:t>
            </w:r>
            <w:r w:rsidRPr="00064507">
              <w:rPr>
                <w:rFonts w:ascii="Calibri" w:hAnsi="Calibri" w:cs="Arial"/>
                <w:color w:val="000000"/>
                <w:sz w:val="22"/>
                <w:szCs w:val="22"/>
                <w:lang w:val="es-BO"/>
              </w:rPr>
              <w:t>,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9B393E" w:rsidRPr="006C17D7" w:rsidTr="008A7957">
        <w:trPr>
          <w:gridAfter w:val="1"/>
          <w:wAfter w:w="39" w:type="dxa"/>
          <w:trHeight w:val="130"/>
          <w:jc w:val="center"/>
        </w:trPr>
        <w:tc>
          <w:tcPr>
            <w:tcW w:w="9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393E" w:rsidRPr="006C17D7" w:rsidRDefault="009B393E" w:rsidP="0090198E">
            <w:pPr>
              <w:jc w:val="both"/>
              <w:rPr>
                <w:rFonts w:ascii="Calibri" w:hAnsi="Calibri" w:cs="Calibri"/>
                <w:b/>
                <w:sz w:val="22"/>
                <w:szCs w:val="22"/>
              </w:rPr>
            </w:pPr>
            <w:r w:rsidRPr="006C17D7">
              <w:rPr>
                <w:rFonts w:ascii="Calibri" w:hAnsi="Calibri" w:cs="Calibri"/>
                <w:b/>
                <w:sz w:val="22"/>
                <w:szCs w:val="22"/>
              </w:rPr>
              <w:t>NOMINACION</w:t>
            </w:r>
          </w:p>
        </w:tc>
      </w:tr>
      <w:tr w:rsidR="009B393E" w:rsidRPr="0069658A" w:rsidTr="008A7957">
        <w:trPr>
          <w:gridAfter w:val="1"/>
          <w:wAfter w:w="39" w:type="dxa"/>
          <w:trHeight w:val="130"/>
          <w:jc w:val="center"/>
        </w:trPr>
        <w:tc>
          <w:tcPr>
            <w:tcW w:w="9557" w:type="dxa"/>
            <w:tcBorders>
              <w:top w:val="single" w:sz="4" w:space="0" w:color="auto"/>
              <w:left w:val="single" w:sz="4" w:space="0" w:color="auto"/>
              <w:bottom w:val="single" w:sz="4" w:space="0" w:color="auto"/>
              <w:right w:val="single" w:sz="4" w:space="0" w:color="auto"/>
            </w:tcBorders>
            <w:shd w:val="clear" w:color="auto" w:fill="auto"/>
          </w:tcPr>
          <w:p w:rsidR="009B393E" w:rsidRPr="00DF09D0" w:rsidRDefault="009B393E" w:rsidP="004414B6">
            <w:pPr>
              <w:pStyle w:val="Prrafodelista"/>
              <w:numPr>
                <w:ilvl w:val="0"/>
                <w:numId w:val="47"/>
              </w:numPr>
              <w:autoSpaceDE w:val="0"/>
              <w:autoSpaceDN w:val="0"/>
              <w:adjustRightInd w:val="0"/>
              <w:contextualSpacing/>
              <w:jc w:val="both"/>
              <w:rPr>
                <w:rFonts w:ascii="Calibri" w:hAnsi="Calibri" w:cs="Calibri"/>
                <w:bCs/>
                <w:sz w:val="22"/>
                <w:szCs w:val="22"/>
                <w:u w:val="single"/>
                <w:lang w:val="es"/>
              </w:rPr>
            </w:pPr>
            <w:r w:rsidRPr="00DF09D0">
              <w:rPr>
                <w:rFonts w:ascii="Calibri" w:hAnsi="Calibri" w:cs="Calibri"/>
                <w:bCs/>
                <w:sz w:val="22"/>
                <w:szCs w:val="22"/>
                <w:lang w:val="es"/>
              </w:rPr>
              <w:t xml:space="preserve">YPFB </w:t>
            </w:r>
            <w:r w:rsidRPr="00DF09D0">
              <w:rPr>
                <w:rFonts w:ascii="Calibri" w:hAnsi="Calibri" w:cs="Calibri"/>
                <w:sz w:val="22"/>
                <w:szCs w:val="22"/>
                <w:lang w:val="es"/>
              </w:rPr>
              <w:t xml:space="preserve">hará conocer al </w:t>
            </w:r>
            <w:r w:rsidRPr="00DF09D0">
              <w:rPr>
                <w:rFonts w:ascii="Calibri" w:hAnsi="Calibri" w:cs="Calibri"/>
                <w:sz w:val="22"/>
                <w:szCs w:val="22"/>
                <w:lang w:val="es-ES_tradnl"/>
              </w:rPr>
              <w:t>Transportista</w:t>
            </w:r>
            <w:r w:rsidRPr="00DF09D0">
              <w:rPr>
                <w:rFonts w:ascii="Calibri" w:hAnsi="Calibri" w:cs="Calibri"/>
                <w:bCs/>
                <w:sz w:val="22"/>
                <w:szCs w:val="22"/>
                <w:lang w:val="es"/>
              </w:rPr>
              <w:t xml:space="preserve"> </w:t>
            </w:r>
            <w:r w:rsidRPr="00DF09D0">
              <w:rPr>
                <w:rFonts w:ascii="Calibri" w:hAnsi="Calibri" w:cs="Calibri"/>
                <w:sz w:val="22"/>
                <w:szCs w:val="22"/>
                <w:lang w:val="es"/>
              </w:rPr>
              <w:t>el programa de carguíos de las Garrafas</w:t>
            </w:r>
            <w:r w:rsidRPr="00B343A3">
              <w:rPr>
                <w:rFonts w:ascii="Calibri" w:hAnsi="Calibri" w:cs="Calibri"/>
                <w:sz w:val="22"/>
                <w:szCs w:val="22"/>
                <w:lang w:val="es"/>
              </w:rPr>
              <w:t xml:space="preserve"> vacías</w:t>
            </w:r>
            <w:r w:rsidRPr="00684ABA">
              <w:rPr>
                <w:rFonts w:ascii="Calibri" w:hAnsi="Calibri" w:cs="Calibri"/>
                <w:color w:val="FF0000"/>
                <w:sz w:val="22"/>
                <w:szCs w:val="22"/>
                <w:lang w:val="es"/>
              </w:rPr>
              <w:t xml:space="preserve"> </w:t>
            </w:r>
            <w:r w:rsidRPr="00DF09D0">
              <w:rPr>
                <w:rFonts w:ascii="Calibri" w:hAnsi="Calibri" w:cs="Calibri"/>
                <w:sz w:val="22"/>
                <w:szCs w:val="22"/>
                <w:lang w:val="es"/>
              </w:rPr>
              <w:t>para su posterior transporte desde el Punto de Carga hasta el Punto de Entrega.</w:t>
            </w:r>
          </w:p>
          <w:p w:rsidR="009B393E" w:rsidRPr="00DF09D0" w:rsidRDefault="009B393E" w:rsidP="004414B6">
            <w:pPr>
              <w:pStyle w:val="Prrafodelista"/>
              <w:numPr>
                <w:ilvl w:val="0"/>
                <w:numId w:val="47"/>
              </w:numPr>
              <w:autoSpaceDE w:val="0"/>
              <w:autoSpaceDN w:val="0"/>
              <w:adjustRightInd w:val="0"/>
              <w:contextualSpacing/>
              <w:jc w:val="both"/>
              <w:rPr>
                <w:rFonts w:ascii="Calibri" w:hAnsi="Calibri" w:cs="Calibri"/>
                <w:bCs/>
                <w:sz w:val="22"/>
                <w:szCs w:val="22"/>
                <w:lang w:val="es"/>
              </w:rPr>
            </w:pPr>
            <w:r w:rsidRPr="00DF09D0">
              <w:rPr>
                <w:rFonts w:ascii="Calibri" w:hAnsi="Calibri" w:cs="Calibri"/>
                <w:bCs/>
                <w:sz w:val="22"/>
                <w:szCs w:val="22"/>
                <w:lang w:val="es"/>
              </w:rPr>
              <w:t xml:space="preserve">YPFB entregará el Producto a transportar, en el Punto de Carga, a partir de ahí la custodia del Producto pasa a manos del </w:t>
            </w:r>
            <w:r w:rsidRPr="00DF09D0">
              <w:rPr>
                <w:rFonts w:ascii="Calibri" w:hAnsi="Calibri" w:cs="Calibri"/>
                <w:sz w:val="22"/>
                <w:szCs w:val="22"/>
                <w:lang w:val="es-ES_tradnl"/>
              </w:rPr>
              <w:t>Transportista</w:t>
            </w:r>
            <w:r>
              <w:rPr>
                <w:rFonts w:ascii="Calibri" w:hAnsi="Calibri" w:cs="Calibri"/>
                <w:bCs/>
                <w:sz w:val="22"/>
                <w:szCs w:val="22"/>
                <w:lang w:val="es"/>
              </w:rPr>
              <w:t xml:space="preserve">, hasta el </w:t>
            </w:r>
            <w:r w:rsidRPr="00DF09D0">
              <w:rPr>
                <w:rFonts w:ascii="Calibri" w:hAnsi="Calibri" w:cs="Calibri"/>
                <w:bCs/>
                <w:sz w:val="22"/>
                <w:szCs w:val="22"/>
                <w:lang w:val="es"/>
              </w:rPr>
              <w:t>Punto de Entrega, conforme a instrucciones de YPFB.</w:t>
            </w:r>
          </w:p>
          <w:p w:rsidR="009B393E" w:rsidRDefault="009B393E" w:rsidP="004414B6">
            <w:pPr>
              <w:pStyle w:val="Prrafodelista"/>
              <w:numPr>
                <w:ilvl w:val="0"/>
                <w:numId w:val="47"/>
              </w:numPr>
              <w:autoSpaceDE w:val="0"/>
              <w:autoSpaceDN w:val="0"/>
              <w:adjustRightInd w:val="0"/>
              <w:contextualSpacing/>
              <w:jc w:val="both"/>
              <w:rPr>
                <w:rFonts w:ascii="Calibri" w:hAnsi="Calibri" w:cs="Calibri"/>
                <w:bCs/>
                <w:sz w:val="22"/>
                <w:szCs w:val="22"/>
                <w:lang w:val="es"/>
              </w:rPr>
            </w:pPr>
            <w:r w:rsidRPr="00DF09D0">
              <w:rPr>
                <w:rFonts w:ascii="Calibri" w:hAnsi="Calibri" w:cs="Calibri"/>
                <w:bCs/>
                <w:sz w:val="22"/>
                <w:szCs w:val="22"/>
                <w:lang w:val="es"/>
              </w:rPr>
              <w:t xml:space="preserve">El </w:t>
            </w:r>
            <w:r w:rsidRPr="00DF09D0">
              <w:rPr>
                <w:rFonts w:ascii="Calibri" w:hAnsi="Calibri" w:cs="Calibri"/>
                <w:sz w:val="22"/>
                <w:szCs w:val="22"/>
                <w:lang w:val="es-ES_tradnl"/>
              </w:rPr>
              <w:t>Transportista</w:t>
            </w:r>
            <w:r w:rsidRPr="00DF09D0">
              <w:rPr>
                <w:rFonts w:ascii="Calibri" w:hAnsi="Calibri" w:cs="Calibri"/>
                <w:bCs/>
                <w:sz w:val="22"/>
                <w:szCs w:val="22"/>
                <w:lang w:val="es"/>
              </w:rPr>
              <w:t xml:space="preserve"> se hace cargo de la custodia y riesgo del Producto en todo el tramo recorrido y se responsabi</w:t>
            </w:r>
            <w:r>
              <w:rPr>
                <w:rFonts w:ascii="Calibri" w:hAnsi="Calibri" w:cs="Calibri"/>
                <w:bCs/>
                <w:sz w:val="22"/>
                <w:szCs w:val="22"/>
                <w:lang w:val="es"/>
              </w:rPr>
              <w:t>liza del resguardo.</w:t>
            </w:r>
          </w:p>
          <w:p w:rsidR="009B393E" w:rsidRPr="000A6342" w:rsidRDefault="009B393E" w:rsidP="004414B6">
            <w:pPr>
              <w:pStyle w:val="Prrafodelista"/>
              <w:numPr>
                <w:ilvl w:val="0"/>
                <w:numId w:val="47"/>
              </w:numPr>
              <w:autoSpaceDE w:val="0"/>
              <w:autoSpaceDN w:val="0"/>
              <w:adjustRightInd w:val="0"/>
              <w:contextualSpacing/>
              <w:jc w:val="both"/>
              <w:rPr>
                <w:rFonts w:ascii="Calibri" w:hAnsi="Calibri" w:cs="Calibri"/>
                <w:bCs/>
                <w:sz w:val="22"/>
                <w:szCs w:val="22"/>
                <w:lang w:val="es"/>
              </w:rPr>
            </w:pPr>
            <w:r w:rsidRPr="00DF09D0">
              <w:rPr>
                <w:rFonts w:ascii="Calibri" w:hAnsi="Calibri" w:cs="Calibri"/>
                <w:bCs/>
                <w:sz w:val="22"/>
                <w:szCs w:val="22"/>
                <w:lang w:val="es"/>
              </w:rPr>
              <w:t xml:space="preserve">YPFB dará su conformidad a las cantidades de recepción y/o a las cantidades de entrega, firmando el </w:t>
            </w:r>
            <w:r>
              <w:rPr>
                <w:rFonts w:ascii="Calibri" w:hAnsi="Calibri" w:cs="Calibri"/>
                <w:bCs/>
                <w:sz w:val="22"/>
                <w:szCs w:val="22"/>
                <w:lang w:val="es"/>
              </w:rPr>
              <w:t xml:space="preserve">documento de </w:t>
            </w:r>
            <w:r w:rsidRPr="00B343A3">
              <w:rPr>
                <w:rFonts w:ascii="Calibri" w:hAnsi="Calibri" w:cs="Calibri"/>
                <w:bCs/>
                <w:sz w:val="22"/>
                <w:szCs w:val="22"/>
                <w:lang w:val="es"/>
              </w:rPr>
              <w:t xml:space="preserve">Recepción/Entrega </w:t>
            </w:r>
          </w:p>
        </w:tc>
      </w:tr>
      <w:tr w:rsidR="009B393E" w:rsidRPr="006C17D7" w:rsidTr="008A7957">
        <w:trPr>
          <w:gridAfter w:val="1"/>
          <w:wAfter w:w="39" w:type="dxa"/>
          <w:trHeight w:val="70"/>
          <w:jc w:val="center"/>
        </w:trPr>
        <w:tc>
          <w:tcPr>
            <w:tcW w:w="9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393E" w:rsidRPr="006C17D7" w:rsidRDefault="009B393E" w:rsidP="0090198E">
            <w:pPr>
              <w:ind w:right="281"/>
              <w:jc w:val="both"/>
              <w:rPr>
                <w:rFonts w:ascii="Calibri" w:hAnsi="Calibri" w:cs="Calibri"/>
                <w:b/>
                <w:sz w:val="22"/>
                <w:szCs w:val="22"/>
              </w:rPr>
            </w:pPr>
            <w:r w:rsidRPr="006C17D7">
              <w:rPr>
                <w:rFonts w:ascii="Calibri" w:hAnsi="Calibri" w:cs="Calibri"/>
                <w:b/>
                <w:sz w:val="22"/>
                <w:szCs w:val="22"/>
              </w:rPr>
              <w:t>EXCLUSIVIDAD DEL SERVICIO</w:t>
            </w:r>
          </w:p>
        </w:tc>
      </w:tr>
      <w:tr w:rsidR="009B393E" w:rsidRPr="006F750C" w:rsidTr="008A7957">
        <w:trPr>
          <w:gridAfter w:val="1"/>
          <w:wAfter w:w="39" w:type="dxa"/>
          <w:trHeight w:val="557"/>
          <w:jc w:val="center"/>
        </w:trPr>
        <w:tc>
          <w:tcPr>
            <w:tcW w:w="9557" w:type="dxa"/>
            <w:tcBorders>
              <w:top w:val="single" w:sz="4" w:space="0" w:color="auto"/>
              <w:left w:val="single" w:sz="4" w:space="0" w:color="auto"/>
              <w:bottom w:val="single" w:sz="4" w:space="0" w:color="auto"/>
              <w:right w:val="single" w:sz="4" w:space="0" w:color="auto"/>
            </w:tcBorders>
            <w:shd w:val="clear" w:color="auto" w:fill="auto"/>
          </w:tcPr>
          <w:p w:rsidR="009B393E" w:rsidRPr="006F750C" w:rsidRDefault="009B393E" w:rsidP="0090198E">
            <w:pPr>
              <w:jc w:val="both"/>
              <w:rPr>
                <w:rFonts w:ascii="Calibri" w:hAnsi="Calibri" w:cs="Calibri"/>
                <w:sz w:val="22"/>
                <w:szCs w:val="22"/>
              </w:rPr>
            </w:pPr>
            <w:r w:rsidRPr="000D1F5D">
              <w:rPr>
                <w:rFonts w:ascii="Calibri" w:hAnsi="Calibri" w:cs="Calibri"/>
                <w:sz w:val="22"/>
                <w:szCs w:val="22"/>
              </w:rPr>
              <w:t xml:space="preserve">La empresa contratada no podrá transportar otro tipo de carga conjuntamente con las garrafas, de igual manera no podrá transportar personas como pasajeros sobre las garrafas </w:t>
            </w:r>
            <w:r>
              <w:rPr>
                <w:rFonts w:ascii="Calibri" w:hAnsi="Calibri" w:cs="Calibri"/>
                <w:sz w:val="22"/>
                <w:szCs w:val="22"/>
              </w:rPr>
              <w:t xml:space="preserve">ni en la cabina del vehículo, a excepción del </w:t>
            </w:r>
            <w:r w:rsidRPr="000D1F5D">
              <w:rPr>
                <w:rFonts w:ascii="Calibri" w:hAnsi="Calibri" w:cs="Calibri"/>
                <w:sz w:val="22"/>
                <w:szCs w:val="22"/>
              </w:rPr>
              <w:t>conductor</w:t>
            </w:r>
            <w:r>
              <w:rPr>
                <w:rFonts w:ascii="Calibri" w:hAnsi="Calibri" w:cs="Calibri"/>
                <w:sz w:val="22"/>
                <w:szCs w:val="22"/>
              </w:rPr>
              <w:t xml:space="preserve"> y personal encargado de realizar el carguío y descarguío de garrafas.</w:t>
            </w:r>
          </w:p>
        </w:tc>
      </w:tr>
      <w:tr w:rsidR="009B393E" w:rsidRPr="00D87002" w:rsidTr="008A7957">
        <w:tblPrEx>
          <w:jc w:val="left"/>
        </w:tblPrEx>
        <w:trPr>
          <w:gridAfter w:val="1"/>
          <w:wAfter w:w="39" w:type="dxa"/>
          <w:trHeight w:val="70"/>
        </w:trPr>
        <w:tc>
          <w:tcPr>
            <w:tcW w:w="9557" w:type="dxa"/>
            <w:shd w:val="clear" w:color="auto" w:fill="D9D9D9" w:themeFill="background1" w:themeFillShade="D9"/>
            <w:vAlign w:val="center"/>
          </w:tcPr>
          <w:p w:rsidR="009B393E" w:rsidRPr="00D87002" w:rsidRDefault="009B393E" w:rsidP="0090198E">
            <w:pPr>
              <w:rPr>
                <w:rFonts w:ascii="Calibri" w:hAnsi="Calibri" w:cs="Calibri"/>
                <w:b/>
                <w:bCs/>
                <w:sz w:val="22"/>
                <w:szCs w:val="22"/>
              </w:rPr>
            </w:pPr>
            <w:r w:rsidRPr="00D87002">
              <w:rPr>
                <w:rFonts w:ascii="Calibri" w:hAnsi="Calibri" w:cs="Calibri"/>
                <w:b/>
                <w:bCs/>
                <w:sz w:val="22"/>
                <w:szCs w:val="22"/>
              </w:rPr>
              <w:t>NORMATIVA CARGAS</w:t>
            </w:r>
          </w:p>
        </w:tc>
      </w:tr>
      <w:tr w:rsidR="009B393E" w:rsidRPr="00D87002" w:rsidTr="008A7957">
        <w:tblPrEx>
          <w:jc w:val="left"/>
        </w:tblPrEx>
        <w:trPr>
          <w:gridAfter w:val="1"/>
          <w:wAfter w:w="39" w:type="dxa"/>
          <w:trHeight w:val="70"/>
        </w:trPr>
        <w:tc>
          <w:tcPr>
            <w:tcW w:w="9557" w:type="dxa"/>
            <w:shd w:val="clear" w:color="auto" w:fill="auto"/>
            <w:vAlign w:val="center"/>
          </w:tcPr>
          <w:p w:rsidR="009B393E" w:rsidRPr="00D87002" w:rsidRDefault="009B393E" w:rsidP="0090198E">
            <w:pPr>
              <w:tabs>
                <w:tab w:val="left" w:pos="567"/>
              </w:tabs>
              <w:jc w:val="both"/>
              <w:rPr>
                <w:rFonts w:ascii="Calibri" w:hAnsi="Calibri" w:cs="Calibri"/>
                <w:sz w:val="22"/>
                <w:szCs w:val="22"/>
              </w:rPr>
            </w:pPr>
            <w:r w:rsidRPr="00D87002">
              <w:rPr>
                <w:rFonts w:ascii="Calibri" w:hAnsi="Calibri" w:cs="Calibri"/>
                <w:sz w:val="22"/>
                <w:szCs w:val="22"/>
              </w:rPr>
              <w:t>La empresa contratada será responsable en su totalidad por el cumplimiento de la normativa vigente según la Ley de Cargas de Bolivia por los cuales realice el tránsito.</w:t>
            </w:r>
          </w:p>
          <w:p w:rsidR="009B393E" w:rsidRPr="00D87002" w:rsidRDefault="009B393E" w:rsidP="0090198E">
            <w:pPr>
              <w:tabs>
                <w:tab w:val="left" w:pos="567"/>
              </w:tabs>
              <w:jc w:val="both"/>
              <w:rPr>
                <w:rFonts w:ascii="Calibri" w:hAnsi="Calibri" w:cs="Calibri"/>
                <w:sz w:val="22"/>
                <w:szCs w:val="22"/>
              </w:rPr>
            </w:pPr>
          </w:p>
          <w:p w:rsidR="009B393E" w:rsidRPr="00D87002" w:rsidRDefault="009B393E" w:rsidP="0090198E">
            <w:pPr>
              <w:tabs>
                <w:tab w:val="left" w:pos="567"/>
              </w:tabs>
              <w:jc w:val="both"/>
              <w:rPr>
                <w:rFonts w:ascii="Calibri" w:hAnsi="Calibri" w:cs="Calibri"/>
                <w:sz w:val="22"/>
                <w:szCs w:val="22"/>
              </w:rPr>
            </w:pPr>
            <w:r w:rsidRPr="00D87002">
              <w:rPr>
                <w:rFonts w:ascii="Calibri" w:hAnsi="Calibri" w:cs="Calibri"/>
                <w:sz w:val="22"/>
                <w:szCs w:val="22"/>
              </w:rPr>
              <w:t xml:space="preserve">El volumen nominado para cada </w:t>
            </w:r>
            <w:r>
              <w:rPr>
                <w:rFonts w:ascii="Calibri" w:hAnsi="Calibri" w:cs="Calibri"/>
                <w:sz w:val="22"/>
                <w:szCs w:val="22"/>
              </w:rPr>
              <w:t xml:space="preserve">camión </w:t>
            </w:r>
            <w:r w:rsidRPr="00D87002">
              <w:rPr>
                <w:rFonts w:ascii="Calibri" w:hAnsi="Calibri" w:cs="Calibri"/>
                <w:sz w:val="22"/>
                <w:szCs w:val="22"/>
              </w:rPr>
              <w:t>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9B393E" w:rsidRPr="00D87002" w:rsidRDefault="009B393E" w:rsidP="0090198E">
            <w:pPr>
              <w:tabs>
                <w:tab w:val="left" w:pos="567"/>
              </w:tabs>
              <w:jc w:val="both"/>
              <w:rPr>
                <w:rFonts w:ascii="Calibri" w:hAnsi="Calibri" w:cs="Calibri"/>
                <w:sz w:val="22"/>
                <w:szCs w:val="22"/>
              </w:rPr>
            </w:pPr>
          </w:p>
          <w:p w:rsidR="009B393E" w:rsidRPr="00D87002" w:rsidRDefault="009B393E" w:rsidP="0090198E">
            <w:pPr>
              <w:jc w:val="both"/>
              <w:rPr>
                <w:rFonts w:ascii="Calibri" w:hAnsi="Calibri" w:cs="Calibri"/>
                <w:sz w:val="22"/>
                <w:szCs w:val="22"/>
              </w:rPr>
            </w:pPr>
            <w:r w:rsidRPr="00D87002">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9B393E" w:rsidRPr="006C17D7" w:rsidTr="008A7957">
        <w:trPr>
          <w:gridAfter w:val="1"/>
          <w:wAfter w:w="39" w:type="dxa"/>
          <w:trHeight w:val="130"/>
          <w:jc w:val="center"/>
        </w:trPr>
        <w:tc>
          <w:tcPr>
            <w:tcW w:w="9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393E" w:rsidRPr="006C17D7" w:rsidRDefault="009B393E" w:rsidP="0090198E">
            <w:pPr>
              <w:jc w:val="both"/>
              <w:rPr>
                <w:rFonts w:ascii="Calibri" w:hAnsi="Calibri" w:cs="Calibri"/>
                <w:b/>
                <w:sz w:val="22"/>
                <w:szCs w:val="22"/>
              </w:rPr>
            </w:pPr>
            <w:r>
              <w:rPr>
                <w:rFonts w:ascii="Calibri" w:hAnsi="Calibri" w:cs="Calibri"/>
                <w:b/>
                <w:bCs/>
                <w:color w:val="000000"/>
                <w:sz w:val="22"/>
                <w:szCs w:val="22"/>
              </w:rPr>
              <w:t>PERDIDA O EXTRAVIO DE GARRAFAS</w:t>
            </w:r>
          </w:p>
        </w:tc>
      </w:tr>
      <w:tr w:rsidR="009B393E" w:rsidRPr="001A7193" w:rsidTr="008A7957">
        <w:trPr>
          <w:gridAfter w:val="1"/>
          <w:wAfter w:w="39" w:type="dxa"/>
          <w:trHeight w:val="130"/>
          <w:jc w:val="center"/>
        </w:trPr>
        <w:tc>
          <w:tcPr>
            <w:tcW w:w="9557" w:type="dxa"/>
            <w:tcBorders>
              <w:top w:val="single" w:sz="4" w:space="0" w:color="auto"/>
              <w:left w:val="single" w:sz="4" w:space="0" w:color="auto"/>
              <w:bottom w:val="single" w:sz="4" w:space="0" w:color="auto"/>
              <w:right w:val="single" w:sz="4" w:space="0" w:color="auto"/>
            </w:tcBorders>
            <w:shd w:val="clear" w:color="auto" w:fill="auto"/>
          </w:tcPr>
          <w:p w:rsidR="009B393E" w:rsidRPr="00A925FE" w:rsidRDefault="009B393E" w:rsidP="0090198E">
            <w:pPr>
              <w:jc w:val="both"/>
              <w:rPr>
                <w:rFonts w:ascii="Calibri" w:hAnsi="Calibri" w:cs="Calibri"/>
                <w:b/>
                <w:sz w:val="22"/>
                <w:szCs w:val="22"/>
                <w:lang w:val="es-BO"/>
              </w:rPr>
            </w:pPr>
          </w:p>
          <w:p w:rsidR="009B393E" w:rsidRPr="00A925FE" w:rsidRDefault="009B393E" w:rsidP="0090198E">
            <w:pPr>
              <w:jc w:val="both"/>
              <w:rPr>
                <w:rFonts w:ascii="Calibri" w:hAnsi="Calibri" w:cs="Calibri"/>
                <w:bCs/>
                <w:sz w:val="22"/>
                <w:szCs w:val="22"/>
                <w:lang w:val="es"/>
              </w:rPr>
            </w:pPr>
            <w:r w:rsidRPr="00A925FE">
              <w:rPr>
                <w:rFonts w:ascii="Calibri" w:hAnsi="Calibri" w:cs="Calibri"/>
                <w:bCs/>
                <w:sz w:val="22"/>
                <w:szCs w:val="22"/>
                <w:lang w:val="es"/>
              </w:rPr>
              <w:t>Será de entera responsabilidad del</w:t>
            </w:r>
            <w:r w:rsidRPr="00A925FE">
              <w:rPr>
                <w:rFonts w:ascii="Calibri" w:hAnsi="Calibri" w:cs="Calibri"/>
                <w:bCs/>
                <w:sz w:val="22"/>
                <w:szCs w:val="22"/>
                <w:lang w:val="es-ES_tradnl"/>
              </w:rPr>
              <w:t xml:space="preserve"> </w:t>
            </w:r>
            <w:r w:rsidRPr="00A925FE">
              <w:rPr>
                <w:rFonts w:ascii="Calibri" w:hAnsi="Calibri" w:cs="Calibri"/>
                <w:sz w:val="22"/>
                <w:szCs w:val="22"/>
                <w:lang w:val="es-ES_tradnl"/>
              </w:rPr>
              <w:t>Transportista</w:t>
            </w:r>
            <w:r w:rsidRPr="00A925FE">
              <w:rPr>
                <w:rFonts w:ascii="Calibri" w:hAnsi="Calibri" w:cs="Calibri"/>
                <w:bCs/>
                <w:sz w:val="22"/>
                <w:szCs w:val="22"/>
                <w:lang w:val="es"/>
              </w:rPr>
              <w:t xml:space="preserve"> la diferencia </w:t>
            </w:r>
            <w:r>
              <w:rPr>
                <w:rFonts w:ascii="Calibri" w:hAnsi="Calibri" w:cs="Calibri"/>
                <w:bCs/>
                <w:sz w:val="22"/>
                <w:szCs w:val="22"/>
                <w:lang w:val="es"/>
              </w:rPr>
              <w:t xml:space="preserve">negativa </w:t>
            </w:r>
            <w:r w:rsidRPr="00A925FE">
              <w:rPr>
                <w:rFonts w:ascii="Calibri" w:hAnsi="Calibri" w:cs="Calibri"/>
                <w:bCs/>
                <w:sz w:val="22"/>
                <w:szCs w:val="22"/>
                <w:lang w:val="es"/>
              </w:rPr>
              <w:t>de</w:t>
            </w:r>
            <w:r>
              <w:rPr>
                <w:rFonts w:ascii="Calibri" w:hAnsi="Calibri" w:cs="Calibri"/>
                <w:bCs/>
                <w:sz w:val="22"/>
                <w:szCs w:val="22"/>
                <w:lang w:val="es"/>
              </w:rPr>
              <w:t xml:space="preserve"> Garrafas, entre la cantidad de Origen y Destino, debiendo el transportista reponer el mismo de manera inmediata, caso contrario el costo de las mismas serán descontadas del monto mensual de pago.</w:t>
            </w:r>
          </w:p>
          <w:p w:rsidR="009B393E" w:rsidRPr="00A925FE" w:rsidRDefault="009B393E" w:rsidP="0090198E">
            <w:pPr>
              <w:jc w:val="both"/>
              <w:rPr>
                <w:rFonts w:ascii="Calibri" w:hAnsi="Calibri" w:cs="Calibri"/>
                <w:sz w:val="22"/>
                <w:szCs w:val="22"/>
                <w:lang w:val="es-BO"/>
              </w:rPr>
            </w:pPr>
          </w:p>
          <w:p w:rsidR="009B393E" w:rsidRPr="00A925FE" w:rsidRDefault="009B393E" w:rsidP="0090198E">
            <w:pPr>
              <w:jc w:val="both"/>
              <w:rPr>
                <w:rFonts w:ascii="Calibri" w:hAnsi="Calibri" w:cs="Calibri"/>
                <w:sz w:val="22"/>
                <w:szCs w:val="22"/>
                <w:lang w:val="es-BO"/>
              </w:rPr>
            </w:pPr>
            <w:r>
              <w:rPr>
                <w:rFonts w:ascii="Calibri" w:hAnsi="Calibri" w:cs="Calibri"/>
                <w:bCs/>
                <w:sz w:val="22"/>
                <w:szCs w:val="22"/>
                <w:lang w:val="es"/>
              </w:rPr>
              <w:t>El descuento por garrafas pérdida, será al valor del precio de mercado</w:t>
            </w:r>
            <w:r w:rsidRPr="00A925FE">
              <w:rPr>
                <w:rFonts w:ascii="Calibri" w:hAnsi="Calibri" w:cs="Calibri"/>
                <w:bCs/>
                <w:sz w:val="22"/>
                <w:szCs w:val="22"/>
                <w:lang w:val="es"/>
              </w:rPr>
              <w:t>.</w:t>
            </w:r>
          </w:p>
          <w:p w:rsidR="009B393E" w:rsidRPr="001A7193" w:rsidRDefault="009B393E" w:rsidP="0090198E">
            <w:pPr>
              <w:jc w:val="both"/>
              <w:rPr>
                <w:rFonts w:ascii="Calibri" w:hAnsi="Calibri" w:cs="Calibri"/>
                <w:sz w:val="22"/>
                <w:szCs w:val="22"/>
                <w:lang w:val="es-BO"/>
              </w:rPr>
            </w:pPr>
          </w:p>
        </w:tc>
      </w:tr>
      <w:tr w:rsidR="009B393E" w:rsidRPr="0014499B" w:rsidTr="008A7957">
        <w:tblPrEx>
          <w:jc w:val="left"/>
        </w:tblPrEx>
        <w:trPr>
          <w:gridAfter w:val="1"/>
          <w:wAfter w:w="39" w:type="dxa"/>
          <w:trHeight w:val="70"/>
        </w:trPr>
        <w:tc>
          <w:tcPr>
            <w:tcW w:w="9557" w:type="dxa"/>
            <w:shd w:val="clear" w:color="auto" w:fill="D9D9D9" w:themeFill="background1" w:themeFillShade="D9"/>
            <w:vAlign w:val="center"/>
          </w:tcPr>
          <w:p w:rsidR="009B393E" w:rsidRPr="0014499B" w:rsidRDefault="009B393E" w:rsidP="0090198E">
            <w:pPr>
              <w:rPr>
                <w:rFonts w:ascii="Calibri" w:hAnsi="Calibri" w:cs="Calibri"/>
                <w:b/>
                <w:bCs/>
                <w:sz w:val="22"/>
                <w:szCs w:val="22"/>
              </w:rPr>
            </w:pPr>
            <w:r>
              <w:rPr>
                <w:rFonts w:ascii="Calibri" w:hAnsi="Calibri" w:cs="Calibri"/>
                <w:b/>
                <w:bCs/>
                <w:sz w:val="22"/>
                <w:szCs w:val="22"/>
              </w:rPr>
              <w:t>CONCILIACIONES</w:t>
            </w:r>
          </w:p>
        </w:tc>
      </w:tr>
      <w:tr w:rsidR="009B393E" w:rsidRPr="00144D47" w:rsidTr="008A7957">
        <w:tblPrEx>
          <w:jc w:val="left"/>
        </w:tblPrEx>
        <w:trPr>
          <w:gridAfter w:val="1"/>
          <w:wAfter w:w="39" w:type="dxa"/>
          <w:trHeight w:val="417"/>
        </w:trPr>
        <w:tc>
          <w:tcPr>
            <w:tcW w:w="9557" w:type="dxa"/>
            <w:shd w:val="clear" w:color="auto" w:fill="auto"/>
            <w:vAlign w:val="center"/>
          </w:tcPr>
          <w:p w:rsidR="009B393E" w:rsidRPr="0014499B" w:rsidRDefault="009B393E" w:rsidP="004414B6">
            <w:pPr>
              <w:numPr>
                <w:ilvl w:val="0"/>
                <w:numId w:val="35"/>
              </w:numPr>
              <w:ind w:left="426" w:hanging="426"/>
              <w:jc w:val="both"/>
              <w:rPr>
                <w:rFonts w:ascii="Calibri" w:hAnsi="Calibri" w:cs="Calibri"/>
                <w:sz w:val="22"/>
                <w:szCs w:val="22"/>
              </w:rPr>
            </w:pPr>
            <w:r w:rsidRPr="0014499B">
              <w:rPr>
                <w:rFonts w:ascii="Calibri" w:hAnsi="Calibri" w:cs="Calibri"/>
                <w:sz w:val="22"/>
                <w:szCs w:val="22"/>
              </w:rPr>
              <w:lastRenderedPageBreak/>
              <w:t xml:space="preserve">Dentro de los </w:t>
            </w:r>
            <w:r>
              <w:rPr>
                <w:rFonts w:ascii="Calibri" w:hAnsi="Calibri" w:cs="Calibri"/>
                <w:sz w:val="22"/>
                <w:szCs w:val="22"/>
              </w:rPr>
              <w:t xml:space="preserve">5 </w:t>
            </w:r>
            <w:r w:rsidRPr="0014499B">
              <w:rPr>
                <w:rFonts w:ascii="Calibri" w:hAnsi="Calibri" w:cs="Calibri"/>
                <w:sz w:val="22"/>
                <w:szCs w:val="22"/>
              </w:rPr>
              <w:t>(</w:t>
            </w:r>
            <w:r>
              <w:rPr>
                <w:rFonts w:ascii="Calibri" w:hAnsi="Calibri" w:cs="Calibri"/>
                <w:sz w:val="22"/>
                <w:szCs w:val="22"/>
              </w:rPr>
              <w:t>Cinco</w:t>
            </w:r>
            <w:r w:rsidRPr="0014499B">
              <w:rPr>
                <w:rFonts w:ascii="Calibri" w:hAnsi="Calibri" w:cs="Calibri"/>
                <w:sz w:val="22"/>
                <w:szCs w:val="22"/>
              </w:rPr>
              <w:t xml:space="preserve">) Días Hábiles posteriores a la finalización de cada mes, el Transportista entregará al Contratante la siguiente documentación para la conciliación de </w:t>
            </w:r>
            <w:r>
              <w:rPr>
                <w:rFonts w:ascii="Calibri" w:hAnsi="Calibri" w:cs="Calibri"/>
                <w:sz w:val="22"/>
                <w:szCs w:val="22"/>
              </w:rPr>
              <w:t>las cantidades transportados par</w:t>
            </w:r>
            <w:r w:rsidRPr="0014499B">
              <w:rPr>
                <w:rFonts w:ascii="Calibri" w:hAnsi="Calibri" w:cs="Calibri"/>
                <w:sz w:val="22"/>
                <w:szCs w:val="22"/>
              </w:rPr>
              <w:t>a la liquidación del costo del servicio:</w:t>
            </w:r>
          </w:p>
          <w:p w:rsidR="009B393E" w:rsidRPr="0014499B" w:rsidRDefault="009B393E" w:rsidP="0090198E">
            <w:pPr>
              <w:ind w:left="426"/>
              <w:jc w:val="both"/>
              <w:rPr>
                <w:rFonts w:ascii="Calibri" w:hAnsi="Calibri" w:cs="Calibri"/>
                <w:sz w:val="22"/>
                <w:szCs w:val="22"/>
              </w:rPr>
            </w:pPr>
          </w:p>
          <w:p w:rsidR="009B393E" w:rsidRPr="0014499B" w:rsidRDefault="009B393E" w:rsidP="0090198E">
            <w:pPr>
              <w:ind w:left="426"/>
              <w:jc w:val="both"/>
              <w:rPr>
                <w:rFonts w:ascii="Calibri" w:hAnsi="Calibri" w:cs="Calibri"/>
                <w:sz w:val="22"/>
                <w:szCs w:val="22"/>
              </w:rPr>
            </w:pPr>
            <w:r w:rsidRPr="0014499B">
              <w:rPr>
                <w:rFonts w:ascii="Calibri" w:hAnsi="Calibri" w:cs="Calibri"/>
                <w:sz w:val="22"/>
                <w:szCs w:val="22"/>
              </w:rPr>
              <w:t>Planilla de Resumen de Servicio, que debe contener:</w:t>
            </w:r>
          </w:p>
          <w:p w:rsidR="009B393E" w:rsidRPr="0014499B" w:rsidRDefault="009B393E" w:rsidP="0090198E">
            <w:pPr>
              <w:ind w:left="426"/>
              <w:jc w:val="both"/>
              <w:rPr>
                <w:rFonts w:ascii="Calibri" w:hAnsi="Calibri" w:cs="Calibri"/>
                <w:sz w:val="22"/>
                <w:szCs w:val="22"/>
              </w:rPr>
            </w:pPr>
          </w:p>
          <w:p w:rsidR="009B393E" w:rsidRPr="0014499B" w:rsidRDefault="009B393E" w:rsidP="004414B6">
            <w:pPr>
              <w:numPr>
                <w:ilvl w:val="1"/>
                <w:numId w:val="35"/>
              </w:numPr>
              <w:tabs>
                <w:tab w:val="left" w:pos="567"/>
              </w:tabs>
              <w:jc w:val="both"/>
              <w:rPr>
                <w:rFonts w:ascii="Calibri" w:hAnsi="Calibri" w:cs="Calibri"/>
                <w:sz w:val="22"/>
                <w:szCs w:val="22"/>
              </w:rPr>
            </w:pPr>
            <w:r w:rsidRPr="0014499B">
              <w:rPr>
                <w:rFonts w:ascii="Calibri" w:hAnsi="Calibri" w:cs="Calibri"/>
                <w:sz w:val="22"/>
                <w:szCs w:val="22"/>
              </w:rPr>
              <w:t>Fecha de carga y descarga</w:t>
            </w:r>
          </w:p>
          <w:p w:rsidR="009B393E" w:rsidRPr="0014499B" w:rsidRDefault="009B393E" w:rsidP="004414B6">
            <w:pPr>
              <w:numPr>
                <w:ilvl w:val="1"/>
                <w:numId w:val="35"/>
              </w:numPr>
              <w:tabs>
                <w:tab w:val="left" w:pos="567"/>
              </w:tabs>
              <w:jc w:val="both"/>
              <w:rPr>
                <w:rFonts w:ascii="Calibri" w:hAnsi="Calibri" w:cs="Calibri"/>
                <w:sz w:val="22"/>
                <w:szCs w:val="22"/>
              </w:rPr>
            </w:pPr>
            <w:r>
              <w:rPr>
                <w:rFonts w:ascii="Calibri" w:hAnsi="Calibri" w:cs="Calibri"/>
                <w:sz w:val="22"/>
                <w:szCs w:val="22"/>
              </w:rPr>
              <w:t>N° de Placa</w:t>
            </w:r>
          </w:p>
          <w:p w:rsidR="009B393E" w:rsidRPr="0014499B" w:rsidRDefault="009B393E" w:rsidP="004414B6">
            <w:pPr>
              <w:numPr>
                <w:ilvl w:val="1"/>
                <w:numId w:val="35"/>
              </w:numPr>
              <w:tabs>
                <w:tab w:val="left" w:pos="567"/>
              </w:tabs>
              <w:jc w:val="both"/>
              <w:rPr>
                <w:rFonts w:ascii="Calibri" w:hAnsi="Calibri" w:cs="Calibri"/>
                <w:sz w:val="22"/>
                <w:szCs w:val="22"/>
              </w:rPr>
            </w:pPr>
            <w:r w:rsidRPr="0014499B">
              <w:rPr>
                <w:rFonts w:ascii="Calibri" w:hAnsi="Calibri" w:cs="Calibri"/>
                <w:sz w:val="22"/>
                <w:szCs w:val="22"/>
              </w:rPr>
              <w:t>Tramo</w:t>
            </w:r>
          </w:p>
          <w:p w:rsidR="009B393E" w:rsidRPr="0014499B" w:rsidRDefault="009B393E" w:rsidP="004414B6">
            <w:pPr>
              <w:numPr>
                <w:ilvl w:val="1"/>
                <w:numId w:val="35"/>
              </w:numPr>
              <w:tabs>
                <w:tab w:val="left" w:pos="567"/>
              </w:tabs>
              <w:jc w:val="both"/>
              <w:rPr>
                <w:rFonts w:ascii="Calibri" w:hAnsi="Calibri" w:cs="Calibri"/>
                <w:sz w:val="22"/>
                <w:szCs w:val="22"/>
              </w:rPr>
            </w:pPr>
            <w:r>
              <w:rPr>
                <w:rFonts w:ascii="Calibri" w:hAnsi="Calibri" w:cs="Calibri"/>
                <w:sz w:val="22"/>
                <w:szCs w:val="22"/>
              </w:rPr>
              <w:t>Nro. garrafas transportadas</w:t>
            </w:r>
          </w:p>
          <w:p w:rsidR="009B393E" w:rsidRPr="00616A90" w:rsidRDefault="009B393E" w:rsidP="004414B6">
            <w:pPr>
              <w:numPr>
                <w:ilvl w:val="1"/>
                <w:numId w:val="35"/>
              </w:numPr>
              <w:tabs>
                <w:tab w:val="left" w:pos="567"/>
              </w:tabs>
              <w:jc w:val="both"/>
              <w:rPr>
                <w:rFonts w:ascii="Calibri" w:hAnsi="Calibri" w:cs="Calibri"/>
                <w:sz w:val="22"/>
                <w:szCs w:val="22"/>
              </w:rPr>
            </w:pPr>
            <w:r>
              <w:rPr>
                <w:rFonts w:ascii="Calibri" w:hAnsi="Calibri" w:cs="Calibri"/>
                <w:sz w:val="22"/>
                <w:szCs w:val="22"/>
              </w:rPr>
              <w:t>Merma</w:t>
            </w:r>
            <w:r w:rsidRPr="0014499B">
              <w:rPr>
                <w:rFonts w:ascii="Calibri" w:hAnsi="Calibri" w:cs="Calibri"/>
                <w:sz w:val="22"/>
                <w:szCs w:val="22"/>
              </w:rPr>
              <w:t xml:space="preserve"> de cada Tramo</w:t>
            </w:r>
          </w:p>
          <w:p w:rsidR="009B393E" w:rsidRPr="0014499B" w:rsidRDefault="009B393E" w:rsidP="0090198E">
            <w:pPr>
              <w:tabs>
                <w:tab w:val="left" w:pos="567"/>
              </w:tabs>
              <w:ind w:left="426" w:hanging="426"/>
              <w:jc w:val="both"/>
              <w:rPr>
                <w:rFonts w:ascii="Calibri" w:hAnsi="Calibri" w:cs="Calibri"/>
                <w:sz w:val="22"/>
                <w:szCs w:val="22"/>
              </w:rPr>
            </w:pPr>
          </w:p>
          <w:p w:rsidR="009B393E" w:rsidRPr="0014499B" w:rsidRDefault="009B393E" w:rsidP="004414B6">
            <w:pPr>
              <w:numPr>
                <w:ilvl w:val="0"/>
                <w:numId w:val="35"/>
              </w:numPr>
              <w:ind w:left="426" w:hanging="426"/>
              <w:jc w:val="both"/>
              <w:rPr>
                <w:rFonts w:ascii="Calibri" w:hAnsi="Calibri" w:cs="Calibri"/>
                <w:sz w:val="22"/>
                <w:szCs w:val="22"/>
              </w:rPr>
            </w:pPr>
            <w:r w:rsidRPr="0014499B">
              <w:rPr>
                <w:rFonts w:ascii="Calibri" w:hAnsi="Calibri" w:cs="Calibri"/>
                <w:sz w:val="22"/>
                <w:szCs w:val="22"/>
              </w:rPr>
              <w:t>Dicha planilla de Resumen de Servicio deberá ser remitida mediante nota al Contratante de acuerdo al formato requerido por YPFB.</w:t>
            </w:r>
          </w:p>
          <w:p w:rsidR="009B393E" w:rsidRPr="0014499B" w:rsidRDefault="009B393E" w:rsidP="004414B6">
            <w:pPr>
              <w:numPr>
                <w:ilvl w:val="0"/>
                <w:numId w:val="35"/>
              </w:numPr>
              <w:tabs>
                <w:tab w:val="left" w:pos="426"/>
              </w:tabs>
              <w:ind w:left="426" w:hanging="426"/>
              <w:jc w:val="both"/>
              <w:rPr>
                <w:rFonts w:ascii="Calibri" w:hAnsi="Calibri" w:cs="Calibri"/>
                <w:sz w:val="22"/>
                <w:szCs w:val="22"/>
              </w:rPr>
            </w:pPr>
            <w:r>
              <w:rPr>
                <w:rFonts w:ascii="Calibri" w:hAnsi="Calibri" w:cs="Calibri"/>
                <w:sz w:val="22"/>
                <w:szCs w:val="22"/>
              </w:rPr>
              <w:t>Dentro de los 5</w:t>
            </w:r>
            <w:r w:rsidRPr="0014499B">
              <w:rPr>
                <w:rFonts w:ascii="Calibri" w:hAnsi="Calibri" w:cs="Calibri"/>
                <w:sz w:val="22"/>
                <w:szCs w:val="22"/>
              </w:rPr>
              <w:t xml:space="preserve"> (</w:t>
            </w:r>
            <w:r>
              <w:rPr>
                <w:rFonts w:ascii="Calibri" w:hAnsi="Calibri" w:cs="Calibri"/>
                <w:sz w:val="22"/>
                <w:szCs w:val="22"/>
              </w:rPr>
              <w:t>Cinco</w:t>
            </w:r>
            <w:r w:rsidRPr="0014499B">
              <w:rPr>
                <w:rFonts w:ascii="Calibri" w:hAnsi="Calibri" w:cs="Calibri"/>
                <w:sz w:val="22"/>
                <w:szCs w:val="22"/>
              </w:rPr>
              <w:t xml:space="preserve">) Días Hábiles siguientes a la recepción de la documentación presentada por el Transportista de conformidad a lo estipulado anteriormente, el Contratante indicará por escrito o vía e-mail el Acta de Recepción y Conformidad de servicio (conciliación </w:t>
            </w:r>
            <w:r>
              <w:rPr>
                <w:rFonts w:ascii="Calibri" w:hAnsi="Calibri" w:cs="Calibri"/>
                <w:sz w:val="22"/>
                <w:szCs w:val="22"/>
              </w:rPr>
              <w:t>de producto transportado</w:t>
            </w:r>
            <w:r w:rsidRPr="0014499B">
              <w:rPr>
                <w:rFonts w:ascii="Calibri" w:hAnsi="Calibri" w:cs="Calibri"/>
                <w:sz w:val="22"/>
                <w:szCs w:val="22"/>
              </w:rPr>
              <w:t>) a ser considerados por servicio prestado</w:t>
            </w:r>
            <w:r>
              <w:rPr>
                <w:rFonts w:ascii="Calibri" w:hAnsi="Calibri" w:cs="Calibri"/>
                <w:sz w:val="22"/>
                <w:szCs w:val="22"/>
              </w:rPr>
              <w:t>.</w:t>
            </w:r>
          </w:p>
          <w:p w:rsidR="009B393E" w:rsidRPr="0014499B" w:rsidRDefault="009B393E" w:rsidP="004414B6">
            <w:pPr>
              <w:numPr>
                <w:ilvl w:val="0"/>
                <w:numId w:val="35"/>
              </w:numPr>
              <w:tabs>
                <w:tab w:val="left" w:pos="426"/>
              </w:tabs>
              <w:ind w:left="426" w:hanging="426"/>
              <w:jc w:val="both"/>
              <w:rPr>
                <w:rFonts w:ascii="Calibri" w:hAnsi="Calibri" w:cs="Calibri"/>
                <w:sz w:val="22"/>
                <w:szCs w:val="22"/>
              </w:rPr>
            </w:pPr>
            <w:r w:rsidRPr="0014499B">
              <w:rPr>
                <w:rFonts w:ascii="Calibri" w:hAnsi="Calibri" w:cs="Calibri"/>
                <w:sz w:val="22"/>
                <w:szCs w:val="22"/>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9B393E" w:rsidRPr="00144D47" w:rsidRDefault="009B393E" w:rsidP="004414B6">
            <w:pPr>
              <w:numPr>
                <w:ilvl w:val="0"/>
                <w:numId w:val="35"/>
              </w:numPr>
              <w:tabs>
                <w:tab w:val="left" w:pos="426"/>
              </w:tabs>
              <w:ind w:left="426" w:hanging="426"/>
              <w:jc w:val="both"/>
              <w:rPr>
                <w:rFonts w:ascii="Calibri" w:hAnsi="Calibri" w:cs="Calibri"/>
                <w:sz w:val="22"/>
                <w:szCs w:val="22"/>
              </w:rPr>
            </w:pPr>
            <w:r w:rsidRPr="0014499B">
              <w:rPr>
                <w:rFonts w:ascii="Calibri" w:hAnsi="Calibri" w:cs="Calibri"/>
                <w:sz w:val="22"/>
                <w:szCs w:val="22"/>
              </w:rPr>
              <w:t>En caso que la Planilla de Resumen de Servicio junto a la documentación sea recibida por el Contratante con posterioridad al plazo estipulado en el punto 1 de este acápite, estará sujeta al tiempo y los plazos de conciliación establecidos por el Contratante</w:t>
            </w:r>
            <w:r>
              <w:rPr>
                <w:rFonts w:ascii="Calibri" w:hAnsi="Calibri" w:cs="Calibri"/>
                <w:sz w:val="22"/>
                <w:szCs w:val="22"/>
              </w:rPr>
              <w:t>.</w:t>
            </w:r>
          </w:p>
        </w:tc>
      </w:tr>
      <w:tr w:rsidR="009B393E" w:rsidRPr="006A734E" w:rsidTr="008A7957">
        <w:trPr>
          <w:gridAfter w:val="1"/>
          <w:wAfter w:w="39" w:type="dxa"/>
          <w:trHeight w:val="130"/>
          <w:jc w:val="center"/>
        </w:trPr>
        <w:tc>
          <w:tcPr>
            <w:tcW w:w="9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393E" w:rsidRPr="006A734E" w:rsidRDefault="009B393E" w:rsidP="0090198E">
            <w:pPr>
              <w:autoSpaceDE w:val="0"/>
              <w:autoSpaceDN w:val="0"/>
              <w:adjustRightInd w:val="0"/>
              <w:jc w:val="both"/>
              <w:rPr>
                <w:rFonts w:ascii="Calibri" w:hAnsi="Calibri" w:cs="Calibri"/>
                <w:b/>
                <w:bCs/>
                <w:color w:val="000000"/>
                <w:sz w:val="22"/>
                <w:szCs w:val="22"/>
              </w:rPr>
            </w:pPr>
            <w:r w:rsidRPr="00386B45">
              <w:rPr>
                <w:rFonts w:ascii="Calibri" w:hAnsi="Calibri" w:cs="Calibri"/>
                <w:b/>
                <w:bCs/>
                <w:sz w:val="22"/>
                <w:szCs w:val="22"/>
              </w:rPr>
              <w:t>OBLIGACIONES DEL TRANSPORTISTA</w:t>
            </w:r>
          </w:p>
        </w:tc>
      </w:tr>
      <w:tr w:rsidR="009B393E" w:rsidRPr="00A666CB" w:rsidTr="008A7957">
        <w:trPr>
          <w:gridAfter w:val="1"/>
          <w:wAfter w:w="39" w:type="dxa"/>
          <w:trHeight w:val="557"/>
          <w:jc w:val="center"/>
        </w:trPr>
        <w:tc>
          <w:tcPr>
            <w:tcW w:w="9557" w:type="dxa"/>
            <w:tcBorders>
              <w:top w:val="single" w:sz="4" w:space="0" w:color="auto"/>
              <w:left w:val="single" w:sz="4" w:space="0" w:color="auto"/>
              <w:bottom w:val="single" w:sz="4" w:space="0" w:color="auto"/>
              <w:right w:val="single" w:sz="4" w:space="0" w:color="auto"/>
            </w:tcBorders>
            <w:shd w:val="clear" w:color="auto" w:fill="auto"/>
          </w:tcPr>
          <w:p w:rsidR="009B393E" w:rsidRPr="00A62130" w:rsidRDefault="009B393E" w:rsidP="004414B6">
            <w:pPr>
              <w:pStyle w:val="Prrafodelista"/>
              <w:numPr>
                <w:ilvl w:val="0"/>
                <w:numId w:val="36"/>
              </w:numPr>
              <w:autoSpaceDE w:val="0"/>
              <w:autoSpaceDN w:val="0"/>
              <w:adjustRightInd w:val="0"/>
              <w:contextualSpacing/>
              <w:jc w:val="both"/>
              <w:rPr>
                <w:rFonts w:ascii="Calibri" w:hAnsi="Calibri" w:cs="Calibri"/>
                <w:sz w:val="22"/>
                <w:szCs w:val="22"/>
                <w:lang w:val="es"/>
              </w:rPr>
            </w:pPr>
            <w:r w:rsidRPr="002F2042">
              <w:rPr>
                <w:rFonts w:ascii="Calibri" w:hAnsi="Calibri" w:cs="Calibri"/>
                <w:sz w:val="22"/>
                <w:szCs w:val="22"/>
                <w:lang w:val="es"/>
              </w:rPr>
              <w:t xml:space="preserve">Conocer y </w:t>
            </w:r>
            <w:r w:rsidRPr="00A62130">
              <w:rPr>
                <w:rFonts w:ascii="Calibri" w:hAnsi="Calibri" w:cs="Calibri"/>
                <w:sz w:val="22"/>
                <w:szCs w:val="22"/>
                <w:lang w:val="es"/>
              </w:rPr>
              <w:t>cumplir con las regulaciones y normas sobre transporte, operación y manipuleo de Garrafas.</w:t>
            </w:r>
          </w:p>
          <w:p w:rsidR="009B393E" w:rsidRPr="00A62130" w:rsidRDefault="009B393E" w:rsidP="004414B6">
            <w:pPr>
              <w:pStyle w:val="Prrafodelista"/>
              <w:numPr>
                <w:ilvl w:val="0"/>
                <w:numId w:val="36"/>
              </w:numPr>
              <w:autoSpaceDE w:val="0"/>
              <w:autoSpaceDN w:val="0"/>
              <w:adjustRightInd w:val="0"/>
              <w:contextualSpacing/>
              <w:jc w:val="both"/>
              <w:rPr>
                <w:rFonts w:ascii="Calibri" w:hAnsi="Calibri" w:cs="Calibri"/>
                <w:sz w:val="22"/>
                <w:szCs w:val="22"/>
                <w:lang w:val="es"/>
              </w:rPr>
            </w:pPr>
            <w:r w:rsidRPr="00A62130">
              <w:rPr>
                <w:rFonts w:ascii="Calibri" w:hAnsi="Calibri" w:cs="Calibri"/>
                <w:sz w:val="22"/>
                <w:szCs w:val="22"/>
                <w:lang w:val="es"/>
              </w:rPr>
              <w:t xml:space="preserve">Notificar por escrito a </w:t>
            </w:r>
            <w:r w:rsidRPr="00A62130">
              <w:rPr>
                <w:rFonts w:ascii="Calibri" w:hAnsi="Calibri" w:cs="Calibri"/>
                <w:bCs/>
                <w:sz w:val="22"/>
                <w:szCs w:val="22"/>
                <w:lang w:val="es"/>
              </w:rPr>
              <w:t xml:space="preserve">YPFB </w:t>
            </w:r>
            <w:r>
              <w:rPr>
                <w:rFonts w:ascii="Calibri" w:hAnsi="Calibri" w:cs="Calibri"/>
                <w:sz w:val="22"/>
                <w:szCs w:val="22"/>
                <w:lang w:val="es"/>
              </w:rPr>
              <w:t>con 2 (dos) d</w:t>
            </w:r>
            <w:r w:rsidRPr="00A62130">
              <w:rPr>
                <w:rFonts w:ascii="Calibri" w:hAnsi="Calibri" w:cs="Calibri"/>
                <w:sz w:val="22"/>
                <w:szCs w:val="22"/>
                <w:lang w:val="es"/>
              </w:rPr>
              <w:t xml:space="preserve">ías de anticipación cualquier mantenimiento de los Medios de Transporte, </w:t>
            </w:r>
            <w:r>
              <w:rPr>
                <w:rFonts w:ascii="Calibri" w:hAnsi="Calibri" w:cs="Calibri"/>
                <w:sz w:val="22"/>
                <w:szCs w:val="22"/>
                <w:lang w:val="es"/>
              </w:rPr>
              <w:t>debiendo reemplazar por otra unidad de similares características.</w:t>
            </w:r>
          </w:p>
          <w:p w:rsidR="009B393E" w:rsidRPr="00A62130" w:rsidRDefault="009B393E" w:rsidP="004414B6">
            <w:pPr>
              <w:pStyle w:val="Prrafodelista"/>
              <w:numPr>
                <w:ilvl w:val="0"/>
                <w:numId w:val="36"/>
              </w:numPr>
              <w:autoSpaceDE w:val="0"/>
              <w:autoSpaceDN w:val="0"/>
              <w:adjustRightInd w:val="0"/>
              <w:contextualSpacing/>
              <w:jc w:val="both"/>
              <w:rPr>
                <w:rFonts w:ascii="Calibri" w:hAnsi="Calibri" w:cs="Calibri"/>
                <w:sz w:val="22"/>
                <w:szCs w:val="22"/>
                <w:lang w:val="es"/>
              </w:rPr>
            </w:pPr>
            <w:r w:rsidRPr="00A62130">
              <w:rPr>
                <w:rFonts w:ascii="Calibri" w:hAnsi="Calibri" w:cs="Calibri"/>
                <w:sz w:val="22"/>
                <w:szCs w:val="22"/>
                <w:lang w:val="es"/>
              </w:rPr>
              <w:t xml:space="preserve">En caso de que el Medio de Transporte sufra algún desperfecto durante la realización del transporte, </w:t>
            </w:r>
            <w:r w:rsidRPr="00A62130">
              <w:rPr>
                <w:rFonts w:ascii="Calibri" w:hAnsi="Calibri" w:cs="Calibri"/>
                <w:bCs/>
                <w:sz w:val="22"/>
                <w:szCs w:val="22"/>
              </w:rPr>
              <w:t>el</w:t>
            </w:r>
            <w:r w:rsidRPr="00A62130">
              <w:rPr>
                <w:rFonts w:ascii="Calibri" w:hAnsi="Calibri" w:cs="Calibri"/>
                <w:bCs/>
                <w:sz w:val="22"/>
                <w:szCs w:val="22"/>
                <w:lang w:val="es-ES_tradnl"/>
              </w:rPr>
              <w:t xml:space="preserve"> </w:t>
            </w:r>
            <w:r w:rsidRPr="00A62130">
              <w:rPr>
                <w:rFonts w:ascii="Calibri" w:hAnsi="Calibri" w:cs="Calibri"/>
                <w:sz w:val="22"/>
                <w:szCs w:val="22"/>
                <w:lang w:val="es-ES_tradnl"/>
              </w:rPr>
              <w:t>Transportista</w:t>
            </w:r>
            <w:r w:rsidRPr="00A62130">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A62130">
              <w:rPr>
                <w:rFonts w:ascii="Calibri" w:hAnsi="Calibri" w:cs="Calibri"/>
                <w:sz w:val="22"/>
                <w:szCs w:val="22"/>
                <w:lang w:val="es-ES_tradnl"/>
              </w:rPr>
              <w:t>Transportista</w:t>
            </w:r>
            <w:r w:rsidRPr="00A62130">
              <w:rPr>
                <w:rFonts w:ascii="Calibri" w:hAnsi="Calibri" w:cs="Calibri"/>
                <w:bCs/>
                <w:sz w:val="22"/>
                <w:szCs w:val="22"/>
                <w:lang w:val="es"/>
              </w:rPr>
              <w:t>.</w:t>
            </w:r>
          </w:p>
          <w:p w:rsidR="009B393E" w:rsidRPr="006F3F7C" w:rsidRDefault="009B393E" w:rsidP="004414B6">
            <w:pPr>
              <w:pStyle w:val="Prrafodelista"/>
              <w:numPr>
                <w:ilvl w:val="0"/>
                <w:numId w:val="36"/>
              </w:numPr>
              <w:autoSpaceDE w:val="0"/>
              <w:autoSpaceDN w:val="0"/>
              <w:adjustRightInd w:val="0"/>
              <w:contextualSpacing/>
              <w:jc w:val="both"/>
              <w:rPr>
                <w:rFonts w:ascii="Calibri" w:hAnsi="Calibri" w:cs="Calibri"/>
                <w:sz w:val="22"/>
                <w:szCs w:val="22"/>
                <w:lang w:val="es"/>
              </w:rPr>
            </w:pPr>
            <w:r w:rsidRPr="00A62130">
              <w:rPr>
                <w:rFonts w:ascii="Calibri" w:hAnsi="Calibri" w:cs="Calibri"/>
                <w:bCs/>
                <w:sz w:val="22"/>
                <w:szCs w:val="22"/>
                <w:lang w:val="es"/>
              </w:rPr>
              <w:t>E</w:t>
            </w:r>
            <w:r w:rsidRPr="00A62130">
              <w:rPr>
                <w:rFonts w:ascii="Calibri" w:hAnsi="Calibri" w:cs="Calibri"/>
                <w:bCs/>
                <w:sz w:val="22"/>
                <w:szCs w:val="22"/>
              </w:rPr>
              <w:t>l</w:t>
            </w:r>
            <w:r w:rsidRPr="00A62130">
              <w:rPr>
                <w:rFonts w:ascii="Calibri" w:hAnsi="Calibri" w:cs="Calibri"/>
                <w:bCs/>
                <w:sz w:val="22"/>
                <w:szCs w:val="22"/>
                <w:lang w:val="es-ES_tradnl"/>
              </w:rPr>
              <w:t xml:space="preserve"> </w:t>
            </w:r>
            <w:r w:rsidRPr="00A62130">
              <w:rPr>
                <w:rFonts w:ascii="Calibri" w:hAnsi="Calibri" w:cs="Calibri"/>
                <w:sz w:val="22"/>
                <w:szCs w:val="22"/>
                <w:lang w:val="es-ES_tradnl"/>
              </w:rPr>
              <w:t>Transportista</w:t>
            </w:r>
            <w:r w:rsidRPr="00A62130">
              <w:rPr>
                <w:rFonts w:ascii="Calibri" w:hAnsi="Calibri" w:cs="Calibri"/>
                <w:sz w:val="22"/>
                <w:szCs w:val="22"/>
                <w:lang w:val="es"/>
              </w:rPr>
              <w:t xml:space="preserve">, </w:t>
            </w:r>
            <w:r>
              <w:rPr>
                <w:rFonts w:ascii="Calibri" w:hAnsi="Calibri" w:cs="Calibri"/>
                <w:sz w:val="22"/>
                <w:szCs w:val="22"/>
                <w:lang w:val="es"/>
              </w:rPr>
              <w:t>tiene la obligación de informar las ubicaciones de los medios de transporte, durante el recorrido de sus rutas, a requerimiento de YPFB</w:t>
            </w:r>
            <w:r w:rsidRPr="00A62130">
              <w:rPr>
                <w:rFonts w:ascii="Calibri" w:hAnsi="Calibri" w:cs="Calibri"/>
                <w:sz w:val="22"/>
                <w:szCs w:val="22"/>
                <w:lang w:val="es"/>
              </w:rPr>
              <w:t>.</w:t>
            </w:r>
          </w:p>
          <w:p w:rsidR="009B393E" w:rsidRPr="0079477E" w:rsidRDefault="009B393E" w:rsidP="004414B6">
            <w:pPr>
              <w:pStyle w:val="Prrafodelista"/>
              <w:numPr>
                <w:ilvl w:val="0"/>
                <w:numId w:val="36"/>
              </w:numPr>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w:t>
            </w:r>
            <w:r>
              <w:rPr>
                <w:rFonts w:ascii="Calibri" w:hAnsi="Calibri" w:cs="Calibri"/>
                <w:color w:val="000000"/>
                <w:sz w:val="22"/>
                <w:szCs w:val="22"/>
              </w:rPr>
              <w:t xml:space="preserve">rocedimientos y normativa vigente para </w:t>
            </w:r>
            <w:r w:rsidRPr="003548C9">
              <w:rPr>
                <w:rFonts w:ascii="Calibri" w:hAnsi="Calibri" w:cs="Calibri"/>
                <w:color w:val="000000"/>
                <w:sz w:val="22"/>
                <w:szCs w:val="22"/>
              </w:rPr>
              <w:t>trabajos de esta naturaleza.</w:t>
            </w:r>
          </w:p>
          <w:p w:rsidR="009B393E" w:rsidRDefault="009B393E" w:rsidP="004414B6">
            <w:pPr>
              <w:pStyle w:val="Prrafodelista"/>
              <w:numPr>
                <w:ilvl w:val="0"/>
                <w:numId w:val="36"/>
              </w:numPr>
              <w:jc w:val="both"/>
              <w:rPr>
                <w:rFonts w:ascii="Calibri" w:hAnsi="Calibri" w:cs="Calibri"/>
                <w:color w:val="000000"/>
                <w:sz w:val="22"/>
                <w:szCs w:val="22"/>
              </w:rPr>
            </w:pPr>
            <w:r w:rsidRPr="0021666F">
              <w:rPr>
                <w:rFonts w:ascii="Calibri" w:hAnsi="Calibri" w:cs="Calibri"/>
                <w:color w:val="000000"/>
                <w:sz w:val="22"/>
                <w:szCs w:val="22"/>
              </w:rPr>
              <w:t xml:space="preserve">Mantener indemne al Contratante de cualquier reclamo, acción, proceso, que terceros efectúen por aspectos relacionados a las operaciones </w:t>
            </w:r>
            <w:r>
              <w:rPr>
                <w:rFonts w:ascii="Calibri" w:hAnsi="Calibri" w:cs="Calibri"/>
                <w:color w:val="000000"/>
                <w:sz w:val="22"/>
                <w:szCs w:val="22"/>
              </w:rPr>
              <w:t>de transporte de los Productos.</w:t>
            </w:r>
          </w:p>
          <w:p w:rsidR="009B393E" w:rsidRPr="00125C63" w:rsidRDefault="009B393E" w:rsidP="004414B6">
            <w:pPr>
              <w:pStyle w:val="Prrafodelista"/>
              <w:numPr>
                <w:ilvl w:val="0"/>
                <w:numId w:val="36"/>
              </w:numPr>
              <w:jc w:val="both"/>
              <w:rPr>
                <w:rFonts w:ascii="Calibri" w:hAnsi="Calibri" w:cs="Calibri"/>
                <w:color w:val="000000"/>
                <w:sz w:val="22"/>
                <w:szCs w:val="22"/>
              </w:rPr>
            </w:pPr>
            <w:r w:rsidRPr="00125C63">
              <w:rPr>
                <w:rFonts w:ascii="Calibri" w:hAnsi="Calibri" w:cs="Calibr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9B393E" w:rsidRPr="00E52198" w:rsidRDefault="009B393E" w:rsidP="004414B6">
            <w:pPr>
              <w:pStyle w:val="Prrafodelista"/>
              <w:numPr>
                <w:ilvl w:val="0"/>
                <w:numId w:val="36"/>
              </w:numPr>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w:t>
            </w:r>
            <w:r>
              <w:rPr>
                <w:rFonts w:ascii="Calibri" w:hAnsi="Calibri" w:cs="Calibri"/>
                <w:color w:val="000000"/>
                <w:sz w:val="22"/>
                <w:szCs w:val="22"/>
              </w:rPr>
              <w:t>sabilidad de cualquier reivindicación, reclamos, representación</w:t>
            </w:r>
            <w:r w:rsidRPr="0021666F">
              <w:rPr>
                <w:rFonts w:ascii="Calibri" w:hAnsi="Calibri" w:cs="Calibri"/>
                <w:color w:val="000000"/>
                <w:sz w:val="22"/>
                <w:szCs w:val="22"/>
              </w:rPr>
              <w:t xml:space="preserve"> y procesos judiciales de cualquier naturaleza</w:t>
            </w:r>
            <w:r w:rsidRPr="003548C9">
              <w:rPr>
                <w:rFonts w:ascii="Calibri" w:hAnsi="Calibri" w:cs="Calibri"/>
                <w:sz w:val="22"/>
                <w:szCs w:val="22"/>
                <w:lang w:val="es-ES_tradnl"/>
              </w:rPr>
              <w:t xml:space="preserve">, relacionados con la ejecución del Contrato, cuya prestación es obligación del Transportista, así como reclamos de su personal y/o </w:t>
            </w:r>
            <w:r>
              <w:rPr>
                <w:rFonts w:ascii="Calibri" w:hAnsi="Calibri" w:cs="Calibri"/>
                <w:sz w:val="22"/>
                <w:szCs w:val="22"/>
                <w:lang w:val="es-ES_tradnl"/>
              </w:rPr>
              <w:t>proveedores.</w:t>
            </w:r>
          </w:p>
          <w:p w:rsidR="009B393E" w:rsidRPr="00C97746" w:rsidRDefault="009B393E" w:rsidP="004414B6">
            <w:pPr>
              <w:pStyle w:val="Prrafodelista"/>
              <w:numPr>
                <w:ilvl w:val="0"/>
                <w:numId w:val="36"/>
              </w:numPr>
              <w:jc w:val="both"/>
              <w:rPr>
                <w:rFonts w:ascii="Calibri" w:hAnsi="Calibri" w:cs="Calibri"/>
                <w:sz w:val="22"/>
                <w:szCs w:val="22"/>
                <w:lang w:val="es-ES_tradnl"/>
              </w:rPr>
            </w:pPr>
            <w:r w:rsidRPr="0021666F">
              <w:rPr>
                <w:rFonts w:ascii="Calibri" w:hAnsi="Calibri" w:cs="Calibri"/>
                <w:color w:val="000000"/>
                <w:sz w:val="22"/>
                <w:szCs w:val="22"/>
                <w:lang w:val="es-BO"/>
              </w:rPr>
              <w:lastRenderedPageBreak/>
              <w:t>Cumplir y</w:t>
            </w:r>
            <w:r>
              <w:rPr>
                <w:rFonts w:ascii="Calibri" w:hAnsi="Calibri" w:cs="Calibri"/>
                <w:color w:val="000000"/>
                <w:sz w:val="22"/>
                <w:szCs w:val="22"/>
                <w:lang w:val="es-BO"/>
              </w:rPr>
              <w:t xml:space="preserve"> acatar por sí, por su personal y </w:t>
            </w:r>
            <w:r w:rsidRPr="0021666F">
              <w:rPr>
                <w:rFonts w:ascii="Calibri" w:hAnsi="Calibri" w:cs="Calibri"/>
                <w:color w:val="000000"/>
                <w:sz w:val="22"/>
                <w:szCs w:val="22"/>
                <w:lang w:val="es-BO"/>
              </w:rPr>
              <w:t>subcontratistas, las estipulaciones contenidas en toda norma de medio ambiente, salud, seguridad, así como normas del sector hidrocarburífero.</w:t>
            </w:r>
          </w:p>
          <w:p w:rsidR="009B393E" w:rsidRPr="00C67749" w:rsidRDefault="009B393E" w:rsidP="004414B6">
            <w:pPr>
              <w:pStyle w:val="Prrafodelista"/>
              <w:numPr>
                <w:ilvl w:val="0"/>
                <w:numId w:val="36"/>
              </w:numPr>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w:t>
            </w:r>
            <w:r>
              <w:rPr>
                <w:rFonts w:ascii="Calibri" w:hAnsi="Calibri" w:cs="Calibri"/>
                <w:color w:val="000000"/>
                <w:sz w:val="22"/>
                <w:szCs w:val="22"/>
                <w:lang w:val="es-BO"/>
              </w:rPr>
              <w:t>quiera de los Camiones</w:t>
            </w:r>
            <w:r w:rsidRPr="0021666F">
              <w:rPr>
                <w:rFonts w:ascii="Calibri" w:hAnsi="Calibri" w:cs="Calibri"/>
                <w:color w:val="000000"/>
                <w:sz w:val="22"/>
                <w:szCs w:val="22"/>
                <w:lang w:val="es-BO"/>
              </w:rPr>
              <w:t xml:space="preserve"> propios y/o subcontratados utilizados para el transporte de los Productos</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en caso de siniestro, pérdida de Producto, hurtos y robos, independientemente de dolo o culpa del Transportista y/o subcontratista.</w:t>
            </w:r>
          </w:p>
          <w:p w:rsidR="009B393E" w:rsidRDefault="009B393E" w:rsidP="004414B6">
            <w:pPr>
              <w:pStyle w:val="Prrafodelista"/>
              <w:numPr>
                <w:ilvl w:val="0"/>
                <w:numId w:val="36"/>
              </w:numPr>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sidRPr="0021666F">
              <w:rPr>
                <w:rFonts w:ascii="Calibri" w:hAnsi="Calibri" w:cs="Calibri"/>
                <w:sz w:val="22"/>
                <w:szCs w:val="22"/>
              </w:rPr>
              <w:t>, l</w:t>
            </w:r>
            <w:r>
              <w:rPr>
                <w:rFonts w:ascii="Calibri" w:hAnsi="Calibri" w:cs="Calibri"/>
                <w:sz w:val="22"/>
                <w:szCs w:val="22"/>
              </w:rPr>
              <w:t xml:space="preserve">a cantidad </w:t>
            </w:r>
            <w:r w:rsidRPr="0021666F">
              <w:rPr>
                <w:rFonts w:ascii="Calibri" w:hAnsi="Calibri" w:cs="Calibri"/>
                <w:sz w:val="22"/>
                <w:szCs w:val="22"/>
              </w:rPr>
              <w:t xml:space="preserve">de </w:t>
            </w:r>
            <w:r>
              <w:rPr>
                <w:rFonts w:ascii="Calibri" w:hAnsi="Calibri" w:cs="Calibri"/>
                <w:sz w:val="22"/>
                <w:szCs w:val="22"/>
              </w:rPr>
              <w:t xml:space="preserve">garrafas </w:t>
            </w:r>
            <w:r w:rsidRPr="0021666F">
              <w:rPr>
                <w:rFonts w:ascii="Calibri" w:hAnsi="Calibri" w:cs="Calibri"/>
                <w:sz w:val="22"/>
                <w:szCs w:val="22"/>
              </w:rPr>
              <w:t xml:space="preserve">a ser </w:t>
            </w:r>
            <w:r>
              <w:rPr>
                <w:rFonts w:ascii="Calibri" w:hAnsi="Calibri" w:cs="Calibri"/>
                <w:sz w:val="22"/>
                <w:szCs w:val="22"/>
              </w:rPr>
              <w:t>transportados hasta el Punto de Entrega.</w:t>
            </w:r>
          </w:p>
          <w:p w:rsidR="009B393E" w:rsidRDefault="009B393E" w:rsidP="004414B6">
            <w:pPr>
              <w:pStyle w:val="Prrafodelista"/>
              <w:numPr>
                <w:ilvl w:val="0"/>
                <w:numId w:val="36"/>
              </w:numPr>
              <w:jc w:val="both"/>
              <w:rPr>
                <w:rFonts w:ascii="Calibri" w:hAnsi="Calibri" w:cs="Calibri"/>
                <w:sz w:val="22"/>
                <w:szCs w:val="22"/>
                <w:lang w:val="es-ES_tradnl"/>
              </w:rPr>
            </w:pPr>
            <w:r w:rsidRPr="0021666F">
              <w:rPr>
                <w:rFonts w:ascii="Calibri" w:hAnsi="Calibri" w:cs="Calibri"/>
                <w:sz w:val="22"/>
                <w:szCs w:val="22"/>
              </w:rPr>
              <w:t xml:space="preserve">Mantener </w:t>
            </w:r>
            <w:r>
              <w:rPr>
                <w:rFonts w:ascii="Calibri" w:hAnsi="Calibri" w:cs="Calibri"/>
                <w:sz w:val="22"/>
                <w:szCs w:val="22"/>
              </w:rPr>
              <w:t xml:space="preserve">las garrafas </w:t>
            </w:r>
            <w:r w:rsidRPr="0021666F">
              <w:rPr>
                <w:rFonts w:ascii="Calibri" w:hAnsi="Calibri" w:cs="Calibri"/>
                <w:sz w:val="22"/>
                <w:szCs w:val="22"/>
              </w:rPr>
              <w:t>a ser transportado en las mismas condiciones de calidad,</w:t>
            </w:r>
            <w:r>
              <w:rPr>
                <w:rFonts w:ascii="Calibri" w:hAnsi="Calibri" w:cs="Calibri"/>
                <w:sz w:val="22"/>
                <w:szCs w:val="22"/>
              </w:rPr>
              <w:t xml:space="preserve"> estado,</w:t>
            </w:r>
            <w:r w:rsidRPr="0021666F">
              <w:rPr>
                <w:rFonts w:ascii="Calibri" w:hAnsi="Calibri" w:cs="Calibri"/>
                <w:sz w:val="22"/>
                <w:szCs w:val="22"/>
              </w:rPr>
              <w:t xml:space="preserve"> </w:t>
            </w:r>
            <w:r>
              <w:rPr>
                <w:rFonts w:ascii="Calibri" w:hAnsi="Calibri" w:cs="Calibri"/>
                <w:sz w:val="22"/>
                <w:szCs w:val="22"/>
              </w:rPr>
              <w:t xml:space="preserve">peso </w:t>
            </w:r>
            <w:r w:rsidRPr="0021666F">
              <w:rPr>
                <w:rFonts w:ascii="Calibri" w:hAnsi="Calibri" w:cs="Calibri"/>
                <w:sz w:val="22"/>
                <w:szCs w:val="22"/>
              </w:rPr>
              <w:t xml:space="preserve">y </w:t>
            </w:r>
            <w:r>
              <w:rPr>
                <w:rFonts w:ascii="Calibri" w:hAnsi="Calibri" w:cs="Calibri"/>
                <w:sz w:val="22"/>
                <w:szCs w:val="22"/>
              </w:rPr>
              <w:t>seguridad</w:t>
            </w:r>
            <w:r w:rsidRPr="0021666F">
              <w:rPr>
                <w:rFonts w:ascii="Calibri" w:hAnsi="Calibri" w:cs="Calibri"/>
                <w:sz w:val="22"/>
                <w:szCs w:val="22"/>
              </w:rPr>
              <w:t>, mientras se encuentra bajo su responsabilidad, control y riesgo del Transportista.</w:t>
            </w:r>
          </w:p>
          <w:p w:rsidR="009B393E" w:rsidRDefault="009B393E" w:rsidP="004414B6">
            <w:pPr>
              <w:numPr>
                <w:ilvl w:val="0"/>
                <w:numId w:val="36"/>
              </w:numPr>
              <w:jc w:val="both"/>
              <w:rPr>
                <w:rFonts w:ascii="Calibri" w:hAnsi="Calibri" w:cs="Calibri"/>
                <w:sz w:val="22"/>
                <w:szCs w:val="22"/>
                <w:lang w:val="es-ES_tradnl"/>
              </w:rPr>
            </w:pPr>
            <w:r w:rsidRPr="00790CE7">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9B393E" w:rsidRDefault="009B393E" w:rsidP="004414B6">
            <w:pPr>
              <w:pStyle w:val="Prrafodelista"/>
              <w:numPr>
                <w:ilvl w:val="0"/>
                <w:numId w:val="36"/>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w:t>
            </w:r>
            <w:r>
              <w:rPr>
                <w:rFonts w:ascii="Calibri" w:hAnsi="Calibri" w:cs="Calibri"/>
                <w:color w:val="000000"/>
                <w:sz w:val="22"/>
                <w:szCs w:val="22"/>
                <w:lang w:val="es-BO"/>
              </w:rPr>
              <w:t xml:space="preserve"> seguro exigidas</w:t>
            </w:r>
            <w:r w:rsidRPr="0021666F">
              <w:rPr>
                <w:rFonts w:ascii="Calibri" w:hAnsi="Calibri" w:cs="Calibri"/>
                <w:color w:val="000000"/>
                <w:sz w:val="22"/>
                <w:szCs w:val="22"/>
                <w:lang w:val="es-BO"/>
              </w:rPr>
              <w:t>.</w:t>
            </w:r>
          </w:p>
          <w:p w:rsidR="009B393E" w:rsidRDefault="009B393E" w:rsidP="004414B6">
            <w:pPr>
              <w:pStyle w:val="Prrafodelista"/>
              <w:numPr>
                <w:ilvl w:val="0"/>
                <w:numId w:val="36"/>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9B393E" w:rsidRDefault="009B393E" w:rsidP="004414B6">
            <w:pPr>
              <w:pStyle w:val="Prrafodelista"/>
              <w:numPr>
                <w:ilvl w:val="0"/>
                <w:numId w:val="36"/>
              </w:numPr>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w:t>
            </w:r>
            <w:r>
              <w:rPr>
                <w:rFonts w:ascii="Calibri" w:hAnsi="Calibri" w:cs="Calibri"/>
                <w:color w:val="000000"/>
                <w:sz w:val="22"/>
                <w:szCs w:val="22"/>
                <w:lang w:val="es-BO"/>
              </w:rPr>
              <w:t xml:space="preserve">ta de cualquier responsabilidad, establecida en el </w:t>
            </w:r>
            <w:r w:rsidRPr="0021666F">
              <w:rPr>
                <w:rFonts w:ascii="Calibri" w:hAnsi="Calibri" w:cs="Calibri"/>
                <w:color w:val="000000"/>
                <w:sz w:val="22"/>
                <w:szCs w:val="22"/>
                <w:lang w:val="es-BO"/>
              </w:rPr>
              <w:t xml:space="preserve">Contrato.  </w:t>
            </w:r>
          </w:p>
          <w:p w:rsidR="009B393E" w:rsidRDefault="009B393E" w:rsidP="004414B6">
            <w:pPr>
              <w:pStyle w:val="Prrafodelista"/>
              <w:numPr>
                <w:ilvl w:val="0"/>
                <w:numId w:val="36"/>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la prestación del servicio, </w:t>
            </w:r>
            <w:r w:rsidRPr="0021666F">
              <w:rPr>
                <w:rFonts w:ascii="Calibri" w:hAnsi="Calibri" w:cs="Calibri"/>
                <w:color w:val="000000"/>
                <w:sz w:val="22"/>
                <w:szCs w:val="22"/>
                <w:lang w:val="es-BO"/>
              </w:rPr>
              <w:t>por causas atribuibles al Transportista; este será responsable de los daños, perjuicios y sanciones emergentes.</w:t>
            </w:r>
          </w:p>
          <w:p w:rsidR="009B393E" w:rsidRPr="00B371A7" w:rsidRDefault="009B393E" w:rsidP="004414B6">
            <w:pPr>
              <w:pStyle w:val="Prrafodelista"/>
              <w:numPr>
                <w:ilvl w:val="0"/>
                <w:numId w:val="36"/>
              </w:numPr>
              <w:jc w:val="both"/>
              <w:rPr>
                <w:rFonts w:ascii="Calibri" w:hAnsi="Calibri" w:cs="Calibri"/>
                <w:sz w:val="22"/>
                <w:szCs w:val="22"/>
                <w:lang w:val="es-ES_tradnl"/>
              </w:rPr>
            </w:pPr>
            <w:r w:rsidRPr="0021666F">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9B393E" w:rsidRDefault="009B393E" w:rsidP="004414B6">
            <w:pPr>
              <w:numPr>
                <w:ilvl w:val="0"/>
                <w:numId w:val="36"/>
              </w:numPr>
              <w:jc w:val="both"/>
              <w:rPr>
                <w:rFonts w:ascii="Calibri" w:hAnsi="Calibri" w:cs="Calibri"/>
                <w:sz w:val="22"/>
                <w:szCs w:val="22"/>
                <w:lang w:val="es-ES_tradnl"/>
              </w:rPr>
            </w:pPr>
            <w:r w:rsidRPr="00B371A7">
              <w:rPr>
                <w:rFonts w:ascii="Calibri" w:hAnsi="Calibri" w:cs="Calibri"/>
                <w:sz w:val="22"/>
                <w:szCs w:val="22"/>
                <w:lang w:val="es-ES_tradn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w:t>
            </w:r>
            <w:r>
              <w:rPr>
                <w:rFonts w:ascii="Calibri" w:hAnsi="Calibri" w:cs="Calibri"/>
                <w:sz w:val="22"/>
                <w:szCs w:val="22"/>
                <w:lang w:val="es-ES_tradnl"/>
              </w:rPr>
              <w:t xml:space="preserve"> y perjuicios al Transportista.</w:t>
            </w:r>
          </w:p>
          <w:p w:rsidR="009B393E" w:rsidRPr="00925610" w:rsidRDefault="009B393E" w:rsidP="004414B6">
            <w:pPr>
              <w:numPr>
                <w:ilvl w:val="0"/>
                <w:numId w:val="36"/>
              </w:numPr>
              <w:jc w:val="both"/>
              <w:rPr>
                <w:rFonts w:ascii="Calibri" w:hAnsi="Calibri" w:cs="Calibri"/>
                <w:sz w:val="22"/>
                <w:szCs w:val="22"/>
                <w:lang w:val="es-ES_tradnl"/>
              </w:rPr>
            </w:pPr>
            <w:r w:rsidRPr="00925610">
              <w:rPr>
                <w:rFonts w:ascii="Calibri" w:hAnsi="Calibri" w:cs="Calibri"/>
                <w:sz w:val="22"/>
                <w:szCs w:val="22"/>
                <w:lang w:val="es-ES_tradnl"/>
              </w:rPr>
              <w:t>En el transcurso de la prestación del servicio, YPFB podrá solicitar al transportista la presentac</w:t>
            </w:r>
            <w:r>
              <w:rPr>
                <w:rFonts w:ascii="Calibri" w:hAnsi="Calibri" w:cs="Calibri"/>
                <w:sz w:val="22"/>
                <w:szCs w:val="22"/>
                <w:lang w:val="es-ES_tradnl"/>
              </w:rPr>
              <w:t>ión de los certificados de FELCN</w:t>
            </w:r>
            <w:r w:rsidRPr="00925610">
              <w:rPr>
                <w:rFonts w:ascii="Calibri" w:hAnsi="Calibri" w:cs="Calibri"/>
                <w:sz w:val="22"/>
                <w:szCs w:val="22"/>
                <w:lang w:val="es-ES_tradnl"/>
              </w:rPr>
              <w:t xml:space="preserve"> y REJAP vigentes.</w:t>
            </w:r>
          </w:p>
          <w:p w:rsidR="009B393E" w:rsidRPr="001E0EBF" w:rsidRDefault="009B393E" w:rsidP="004414B6">
            <w:pPr>
              <w:numPr>
                <w:ilvl w:val="0"/>
                <w:numId w:val="36"/>
              </w:numPr>
              <w:rPr>
                <w:rFonts w:ascii="Calibri" w:hAnsi="Calibri" w:cs="Calibri"/>
                <w:sz w:val="22"/>
                <w:szCs w:val="22"/>
                <w:lang w:val="es-ES_tradnl"/>
              </w:rPr>
            </w:pPr>
            <w:r w:rsidRPr="001E0EBF">
              <w:rPr>
                <w:rFonts w:ascii="Calibri" w:hAnsi="Calibri" w:cs="Calibri"/>
                <w:sz w:val="22"/>
                <w:szCs w:val="22"/>
                <w:lang w:val="es-ES_tradnl"/>
              </w:rPr>
              <w:t>Mantener vigentes los certificados de medio ambiente (LASP)</w:t>
            </w:r>
            <w:r>
              <w:rPr>
                <w:rFonts w:ascii="Calibri" w:hAnsi="Calibri" w:cs="Calibri"/>
                <w:sz w:val="22"/>
                <w:szCs w:val="22"/>
                <w:lang w:val="es-ES_tradnl"/>
              </w:rPr>
              <w:t xml:space="preserve"> establecidas</w:t>
            </w:r>
            <w:r w:rsidRPr="001E0EBF">
              <w:rPr>
                <w:rFonts w:ascii="Calibri" w:hAnsi="Calibri" w:cs="Calibri"/>
                <w:sz w:val="22"/>
                <w:szCs w:val="22"/>
                <w:lang w:val="es-ES_tradnl"/>
              </w:rPr>
              <w:t>.</w:t>
            </w:r>
          </w:p>
          <w:p w:rsidR="009B393E" w:rsidRDefault="009B393E" w:rsidP="004414B6">
            <w:pPr>
              <w:pStyle w:val="Prrafodelista"/>
              <w:numPr>
                <w:ilvl w:val="0"/>
                <w:numId w:val="36"/>
              </w:numPr>
              <w:autoSpaceDE w:val="0"/>
              <w:autoSpaceDN w:val="0"/>
              <w:adjustRightInd w:val="0"/>
              <w:contextualSpacing/>
              <w:jc w:val="both"/>
              <w:rPr>
                <w:rFonts w:ascii="Calibri" w:hAnsi="Calibri" w:cs="Calibri"/>
                <w:sz w:val="22"/>
                <w:szCs w:val="22"/>
              </w:rPr>
            </w:pPr>
            <w:r w:rsidRPr="00A62130">
              <w:rPr>
                <w:rFonts w:ascii="Calibri" w:hAnsi="Calibri" w:cs="Calibri"/>
                <w:sz w:val="22"/>
                <w:szCs w:val="22"/>
              </w:rPr>
              <w:t>El conductor deberá contar con Licencia de Conducir Categoría “C” y será responsable de:</w:t>
            </w:r>
          </w:p>
          <w:p w:rsidR="009B393E" w:rsidRPr="0079193F" w:rsidRDefault="009B393E" w:rsidP="0090198E">
            <w:pPr>
              <w:pStyle w:val="Prrafodelista"/>
              <w:autoSpaceDE w:val="0"/>
              <w:autoSpaceDN w:val="0"/>
              <w:adjustRightInd w:val="0"/>
              <w:ind w:left="360"/>
              <w:contextualSpacing/>
              <w:jc w:val="both"/>
              <w:rPr>
                <w:rFonts w:ascii="Calibri" w:hAnsi="Calibri" w:cs="Calibri"/>
                <w:sz w:val="22"/>
                <w:szCs w:val="22"/>
              </w:rPr>
            </w:pPr>
          </w:p>
          <w:p w:rsidR="009B393E" w:rsidRPr="009E66D2" w:rsidRDefault="009B393E" w:rsidP="004414B6">
            <w:pPr>
              <w:pStyle w:val="Prrafodelista"/>
              <w:numPr>
                <w:ilvl w:val="0"/>
                <w:numId w:val="48"/>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Controlar que ninguna persona fume dentro o alrededor del vehículo.</w:t>
            </w:r>
          </w:p>
          <w:p w:rsidR="009B393E" w:rsidRPr="009E66D2" w:rsidRDefault="009B393E" w:rsidP="004414B6">
            <w:pPr>
              <w:pStyle w:val="Prrafodelista"/>
              <w:numPr>
                <w:ilvl w:val="0"/>
                <w:numId w:val="48"/>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Es responsable por la seguridad y manipuleo de las garrafas que transporta.</w:t>
            </w:r>
          </w:p>
          <w:p w:rsidR="009B393E" w:rsidRPr="009E66D2" w:rsidRDefault="009B393E" w:rsidP="004414B6">
            <w:pPr>
              <w:pStyle w:val="Prrafodelista"/>
              <w:numPr>
                <w:ilvl w:val="0"/>
                <w:numId w:val="48"/>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Controlar la carga y descarga de garrafas, y que estén apiladas correctamente.</w:t>
            </w:r>
          </w:p>
          <w:p w:rsidR="009B393E" w:rsidRPr="009E66D2" w:rsidRDefault="009B393E" w:rsidP="004414B6">
            <w:pPr>
              <w:pStyle w:val="Prrafodelista"/>
              <w:numPr>
                <w:ilvl w:val="0"/>
                <w:numId w:val="48"/>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Debe verificar que todas las garrafas cuenten con sus válvulas correspondientes.</w:t>
            </w:r>
          </w:p>
          <w:p w:rsidR="009B393E" w:rsidRPr="009E66D2" w:rsidRDefault="009B393E" w:rsidP="004414B6">
            <w:pPr>
              <w:pStyle w:val="Prrafodelista"/>
              <w:numPr>
                <w:ilvl w:val="0"/>
                <w:numId w:val="48"/>
              </w:numPr>
              <w:autoSpaceDE w:val="0"/>
              <w:autoSpaceDN w:val="0"/>
              <w:adjustRightInd w:val="0"/>
              <w:contextualSpacing/>
              <w:jc w:val="both"/>
              <w:rPr>
                <w:rFonts w:ascii="Calibri" w:hAnsi="Calibri" w:cs="Calibri"/>
                <w:color w:val="333333"/>
                <w:sz w:val="22"/>
                <w:szCs w:val="22"/>
              </w:rPr>
            </w:pPr>
            <w:r w:rsidRPr="009E66D2">
              <w:rPr>
                <w:rFonts w:ascii="Calibri" w:hAnsi="Calibri" w:cs="Calibri"/>
                <w:sz w:val="22"/>
                <w:szCs w:val="22"/>
              </w:rPr>
              <w:t>Contar con la documentación SOAT vigente.</w:t>
            </w:r>
          </w:p>
          <w:p w:rsidR="009B393E" w:rsidRPr="009E66D2" w:rsidRDefault="009B393E" w:rsidP="004414B6">
            <w:pPr>
              <w:pStyle w:val="Prrafodelista"/>
              <w:numPr>
                <w:ilvl w:val="0"/>
                <w:numId w:val="48"/>
              </w:numPr>
              <w:autoSpaceDE w:val="0"/>
              <w:autoSpaceDN w:val="0"/>
              <w:adjustRightInd w:val="0"/>
              <w:contextualSpacing/>
              <w:jc w:val="both"/>
              <w:rPr>
                <w:rFonts w:ascii="Calibri" w:hAnsi="Calibri" w:cs="Calibri"/>
                <w:color w:val="333333"/>
                <w:sz w:val="22"/>
                <w:szCs w:val="22"/>
              </w:rPr>
            </w:pPr>
            <w:r w:rsidRPr="009E66D2">
              <w:rPr>
                <w:rFonts w:ascii="Calibri" w:hAnsi="Calibri" w:cs="Calibri"/>
                <w:sz w:val="22"/>
                <w:szCs w:val="22"/>
              </w:rPr>
              <w:t>Contar con el documento de Inspección Técnica de Transito, vigente.</w:t>
            </w:r>
          </w:p>
          <w:p w:rsidR="009B393E" w:rsidRDefault="009B393E" w:rsidP="0090198E">
            <w:pPr>
              <w:pStyle w:val="Prrafodelista"/>
              <w:ind w:left="0"/>
              <w:jc w:val="both"/>
              <w:rPr>
                <w:rFonts w:ascii="Calibri" w:hAnsi="Calibri" w:cs="Calibri"/>
                <w:sz w:val="22"/>
                <w:szCs w:val="22"/>
                <w:lang w:val="es-ES_tradnl"/>
              </w:rPr>
            </w:pPr>
          </w:p>
          <w:p w:rsidR="009B393E" w:rsidRPr="004A25C6" w:rsidRDefault="009B393E" w:rsidP="0090198E">
            <w:pPr>
              <w:autoSpaceDE w:val="0"/>
              <w:autoSpaceDN w:val="0"/>
              <w:adjustRightInd w:val="0"/>
              <w:contextualSpacing/>
              <w:jc w:val="both"/>
              <w:rPr>
                <w:rFonts w:ascii="Calibri" w:hAnsi="Calibri" w:cs="Calibri"/>
                <w:color w:val="333333"/>
                <w:sz w:val="22"/>
                <w:szCs w:val="22"/>
              </w:rPr>
            </w:pPr>
            <w:r w:rsidRPr="00B371A7">
              <w:rPr>
                <w:rFonts w:ascii="Calibri" w:hAnsi="Calibri" w:cs="Calibri"/>
                <w:sz w:val="22"/>
                <w:szCs w:val="22"/>
                <w:lang w:val="es-ES_tradnl"/>
              </w:rPr>
              <w:t>Las demás obligaciones a su cargo que, sin estar expresamente mencionadas, emerjan del Contrato o durante la ejecución del servicio</w:t>
            </w:r>
          </w:p>
        </w:tc>
      </w:tr>
      <w:tr w:rsidR="009B393E" w:rsidRPr="002777AE" w:rsidTr="008A7957">
        <w:tblPrEx>
          <w:jc w:val="left"/>
        </w:tblPrEx>
        <w:trPr>
          <w:gridAfter w:val="1"/>
          <w:wAfter w:w="39" w:type="dxa"/>
          <w:trHeight w:val="173"/>
        </w:trPr>
        <w:tc>
          <w:tcPr>
            <w:tcW w:w="9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393E" w:rsidRPr="002777AE" w:rsidRDefault="009B393E" w:rsidP="0090198E">
            <w:pPr>
              <w:autoSpaceDE w:val="0"/>
              <w:autoSpaceDN w:val="0"/>
              <w:adjustRightInd w:val="0"/>
              <w:rPr>
                <w:rFonts w:ascii="Verdana" w:hAnsi="Verdana" w:cs="Calibri"/>
                <w:sz w:val="18"/>
                <w:szCs w:val="18"/>
              </w:rPr>
            </w:pPr>
            <w:r w:rsidRPr="00883FCD">
              <w:rPr>
                <w:rFonts w:ascii="Calibri" w:hAnsi="Calibri" w:cs="Calibri"/>
                <w:b/>
                <w:sz w:val="22"/>
                <w:szCs w:val="22"/>
              </w:rPr>
              <w:lastRenderedPageBreak/>
              <w:t>FISCAL DEL SERVICIO</w:t>
            </w:r>
          </w:p>
        </w:tc>
      </w:tr>
      <w:tr w:rsidR="009B393E" w:rsidRPr="002777AE" w:rsidTr="008A7957">
        <w:tblPrEx>
          <w:jc w:val="left"/>
        </w:tblPrEx>
        <w:trPr>
          <w:gridAfter w:val="1"/>
          <w:wAfter w:w="39" w:type="dxa"/>
          <w:trHeight w:val="409"/>
        </w:trPr>
        <w:tc>
          <w:tcPr>
            <w:tcW w:w="9557" w:type="dxa"/>
            <w:tcBorders>
              <w:top w:val="single" w:sz="4" w:space="0" w:color="auto"/>
              <w:left w:val="single" w:sz="4" w:space="0" w:color="auto"/>
              <w:bottom w:val="single" w:sz="4" w:space="0" w:color="auto"/>
              <w:right w:val="single" w:sz="4" w:space="0" w:color="auto"/>
            </w:tcBorders>
            <w:shd w:val="clear" w:color="auto" w:fill="auto"/>
          </w:tcPr>
          <w:p w:rsidR="009B393E" w:rsidRPr="0091500C" w:rsidRDefault="009B393E" w:rsidP="0090198E">
            <w:pPr>
              <w:spacing w:line="276" w:lineRule="auto"/>
              <w:contextualSpacing/>
              <w:jc w:val="both"/>
              <w:rPr>
                <w:rFonts w:ascii="Calibri" w:hAnsi="Calibri" w:cs="Arial"/>
                <w:b/>
                <w:sz w:val="22"/>
                <w:szCs w:val="22"/>
              </w:rPr>
            </w:pPr>
            <w:r w:rsidRPr="00386B45">
              <w:rPr>
                <w:rFonts w:ascii="Calibri" w:hAnsi="Calibri" w:cs="Calibri"/>
                <w:sz w:val="22"/>
                <w:szCs w:val="22"/>
              </w:rPr>
              <w:t>El Fiscal de Servicio, deberá administrar y hacer cumplir las condiciones del contrato suscrito</w:t>
            </w:r>
            <w:r>
              <w:rPr>
                <w:rFonts w:ascii="Calibri" w:hAnsi="Calibri" w:cs="Calibri"/>
                <w:sz w:val="22"/>
                <w:szCs w:val="22"/>
              </w:rPr>
              <w:t>, anexos y especificaciones técnicas</w:t>
            </w:r>
            <w:r w:rsidRPr="00386B45">
              <w:rPr>
                <w:rFonts w:ascii="Calibri" w:hAnsi="Calibri" w:cs="Calibri"/>
                <w:sz w:val="22"/>
                <w:szCs w:val="22"/>
              </w:rPr>
              <w:t>.</w:t>
            </w:r>
          </w:p>
        </w:tc>
      </w:tr>
      <w:tr w:rsidR="009B393E" w:rsidRPr="007F5967" w:rsidTr="008A7957">
        <w:tblPrEx>
          <w:jc w:val="left"/>
        </w:tblPrEx>
        <w:trPr>
          <w:gridAfter w:val="1"/>
          <w:wAfter w:w="39" w:type="dxa"/>
          <w:trHeight w:val="409"/>
        </w:trPr>
        <w:tc>
          <w:tcPr>
            <w:tcW w:w="9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393E" w:rsidRDefault="009B393E" w:rsidP="0090198E">
            <w:pPr>
              <w:pStyle w:val="Textoindependiente"/>
              <w:spacing w:line="276" w:lineRule="auto"/>
              <w:jc w:val="both"/>
              <w:rPr>
                <w:rFonts w:ascii="Calibri" w:hAnsi="Calibri" w:cs="Arial"/>
                <w:b/>
                <w:sz w:val="22"/>
                <w:szCs w:val="22"/>
                <w:lang w:val="es-BO"/>
              </w:rPr>
            </w:pPr>
            <w:r>
              <w:rPr>
                <w:rFonts w:ascii="Calibri" w:hAnsi="Calibri" w:cs="Arial"/>
                <w:b/>
                <w:sz w:val="22"/>
                <w:szCs w:val="22"/>
                <w:lang w:val="es-BO"/>
              </w:rPr>
              <w:lastRenderedPageBreak/>
              <w:t>MULTAS</w:t>
            </w:r>
          </w:p>
        </w:tc>
      </w:tr>
      <w:tr w:rsidR="009B393E" w:rsidRPr="007F5967" w:rsidTr="008A7957">
        <w:tblPrEx>
          <w:jc w:val="left"/>
        </w:tblPrEx>
        <w:trPr>
          <w:gridAfter w:val="1"/>
          <w:wAfter w:w="39" w:type="dxa"/>
          <w:trHeight w:val="409"/>
        </w:trPr>
        <w:tc>
          <w:tcPr>
            <w:tcW w:w="9557" w:type="dxa"/>
            <w:tcBorders>
              <w:top w:val="single" w:sz="4" w:space="0" w:color="auto"/>
              <w:left w:val="single" w:sz="4" w:space="0" w:color="auto"/>
              <w:bottom w:val="single" w:sz="4" w:space="0" w:color="auto"/>
              <w:right w:val="single" w:sz="4" w:space="0" w:color="auto"/>
            </w:tcBorders>
            <w:shd w:val="clear" w:color="auto" w:fill="auto"/>
          </w:tcPr>
          <w:p w:rsidR="009B393E" w:rsidRPr="001A0E8F" w:rsidRDefault="009B393E" w:rsidP="0090198E">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9B393E" w:rsidRPr="001A0E8F" w:rsidRDefault="009B393E" w:rsidP="0090198E">
            <w:pPr>
              <w:widowControl w:val="0"/>
              <w:autoSpaceDE w:val="0"/>
              <w:autoSpaceDN w:val="0"/>
              <w:ind w:right="43"/>
              <w:contextualSpacing/>
              <w:jc w:val="both"/>
              <w:rPr>
                <w:rFonts w:ascii="Calibri" w:hAnsi="Calibri" w:cs="Arial"/>
                <w:sz w:val="22"/>
                <w:szCs w:val="16"/>
              </w:rPr>
            </w:pPr>
          </w:p>
          <w:p w:rsidR="009B393E" w:rsidRPr="00C71C1D" w:rsidRDefault="009B393E" w:rsidP="004414B6">
            <w:pPr>
              <w:pStyle w:val="Prrafodelista"/>
              <w:widowControl w:val="0"/>
              <w:numPr>
                <w:ilvl w:val="0"/>
                <w:numId w:val="38"/>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 xml:space="preserve">multa equivalente al 2% (dos por ciento) del monto total a ser pagado del viaje, cada vez que el conductor (chofer) y estibadores se encuentre con grado </w:t>
            </w:r>
            <w:r w:rsidRPr="00500B86">
              <w:rPr>
                <w:rFonts w:ascii="Calibri" w:hAnsi="Calibri" w:cs="Arial"/>
                <w:sz w:val="22"/>
                <w:szCs w:val="16"/>
              </w:rPr>
              <w:t>de</w:t>
            </w:r>
            <w:r>
              <w:rPr>
                <w:rFonts w:ascii="Calibri" w:hAnsi="Calibri" w:cs="Arial"/>
                <w:sz w:val="22"/>
                <w:szCs w:val="16"/>
              </w:rPr>
              <w:t xml:space="preserve"> alcoholemia. Asimismo, este no podrá ingresar al predio, debiendo la empresa contratada reemplazar de manera inmediata para no retrasar las operaciones.</w:t>
            </w:r>
          </w:p>
          <w:p w:rsidR="009B393E" w:rsidRPr="00C71C1D" w:rsidRDefault="009B393E" w:rsidP="004414B6">
            <w:pPr>
              <w:pStyle w:val="Prrafodelista"/>
              <w:widowControl w:val="0"/>
              <w:numPr>
                <w:ilvl w:val="0"/>
                <w:numId w:val="38"/>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conductor (chofer) y estibadores haya sido vetado por el Contratante y/o Planta. Asimismo, este no podrá ingresar al predio, debiendo la empresa contratada reemplazar de manera inmediata para no retrasar las operaciones.</w:t>
            </w:r>
          </w:p>
          <w:p w:rsidR="009B393E" w:rsidRPr="00C71C1D" w:rsidRDefault="009B393E" w:rsidP="004414B6">
            <w:pPr>
              <w:pStyle w:val="Prrafodelista"/>
              <w:widowControl w:val="0"/>
              <w:numPr>
                <w:ilvl w:val="0"/>
                <w:numId w:val="38"/>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9B393E" w:rsidRDefault="009B393E" w:rsidP="004414B6">
            <w:pPr>
              <w:pStyle w:val="Prrafodelista"/>
              <w:widowControl w:val="0"/>
              <w:numPr>
                <w:ilvl w:val="0"/>
                <w:numId w:val="38"/>
              </w:numPr>
              <w:autoSpaceDE w:val="0"/>
              <w:autoSpaceDN w:val="0"/>
              <w:adjustRightInd w:val="0"/>
              <w:ind w:right="43"/>
              <w:contextualSpacing/>
              <w:jc w:val="both"/>
              <w:rPr>
                <w:rFonts w:ascii="Calibri" w:hAnsi="Calibri" w:cs="Calibri"/>
                <w:sz w:val="22"/>
                <w:szCs w:val="22"/>
              </w:rPr>
            </w:pPr>
            <w:r>
              <w:rPr>
                <w:rFonts w:ascii="Calibri" w:hAnsi="Calibri" w:cs="Calibri"/>
                <w:sz w:val="22"/>
                <w:szCs w:val="22"/>
              </w:rPr>
              <w:t>Se aplicará una multa equivalente al 2% (dos por ciento) por día calendario de retraso, del monto total a ser pagado del viaje; cuando el transportista demore en la carga y entrega del producto.</w:t>
            </w:r>
          </w:p>
          <w:p w:rsidR="009B393E" w:rsidRDefault="009B393E" w:rsidP="0090198E">
            <w:pPr>
              <w:pStyle w:val="Prrafodelista"/>
              <w:widowControl w:val="0"/>
              <w:autoSpaceDE w:val="0"/>
              <w:autoSpaceDN w:val="0"/>
              <w:adjustRightInd w:val="0"/>
              <w:ind w:left="360" w:right="43"/>
              <w:contextualSpacing/>
              <w:jc w:val="both"/>
              <w:rPr>
                <w:rFonts w:ascii="Calibri" w:hAnsi="Calibri" w:cs="Calibri"/>
                <w:sz w:val="22"/>
                <w:szCs w:val="22"/>
              </w:rPr>
            </w:pPr>
            <w:r>
              <w:rPr>
                <w:rFonts w:ascii="Calibri" w:hAnsi="Calibri" w:cs="Calibri"/>
                <w:sz w:val="22"/>
                <w:szCs w:val="22"/>
              </w:rPr>
              <w:t>En caso de haber comunicado las causales del retraso (caso fortuito y fuerza mayor) a YPFB de manera oportuna durante la travesía, no se generará la multa.</w:t>
            </w:r>
          </w:p>
          <w:p w:rsidR="009B393E" w:rsidRDefault="009B393E" w:rsidP="004414B6">
            <w:pPr>
              <w:widowControl w:val="0"/>
              <w:numPr>
                <w:ilvl w:val="0"/>
                <w:numId w:val="38"/>
              </w:numPr>
              <w:autoSpaceDE w:val="0"/>
              <w:autoSpaceDN w:val="0"/>
              <w:ind w:right="43"/>
              <w:contextualSpacing/>
              <w:jc w:val="both"/>
              <w:rPr>
                <w:rFonts w:ascii="Calibri" w:hAnsi="Calibri" w:cs="Arial"/>
                <w:sz w:val="22"/>
                <w:szCs w:val="16"/>
              </w:rPr>
            </w:pPr>
            <w:r>
              <w:rPr>
                <w:rFonts w:ascii="Calibri" w:hAnsi="Calibri" w:cs="Arial"/>
                <w:sz w:val="22"/>
                <w:szCs w:val="16"/>
              </w:rPr>
              <w:t xml:space="preserve">Se aplicará una multa equivalente al 2% (dos por ciento) por cada día calendario de retraso, del monto total a ser pagado del viaje; cuando la empresa contratada no informe a YPFB de un </w:t>
            </w:r>
            <w:r w:rsidRPr="001305FF">
              <w:rPr>
                <w:rFonts w:ascii="Calibri" w:hAnsi="Calibri" w:cs="Arial"/>
                <w:sz w:val="22"/>
                <w:szCs w:val="16"/>
              </w:rPr>
              <w:t xml:space="preserve">siniestro que represente derrame y/o </w:t>
            </w:r>
            <w:r>
              <w:rPr>
                <w:rFonts w:ascii="Calibri" w:hAnsi="Calibri" w:cs="Arial"/>
                <w:sz w:val="22"/>
                <w:szCs w:val="16"/>
              </w:rPr>
              <w:t>pérdida de producto de YPFB.</w:t>
            </w:r>
          </w:p>
          <w:p w:rsidR="009B393E" w:rsidRDefault="009B393E" w:rsidP="0090198E">
            <w:pPr>
              <w:autoSpaceDE w:val="0"/>
              <w:autoSpaceDN w:val="0"/>
              <w:adjustRightInd w:val="0"/>
              <w:jc w:val="both"/>
              <w:rPr>
                <w:rFonts w:ascii="Calibri" w:hAnsi="Calibri" w:cs="Calibri"/>
                <w:sz w:val="22"/>
                <w:szCs w:val="22"/>
              </w:rPr>
            </w:pPr>
          </w:p>
          <w:p w:rsidR="009B393E" w:rsidRPr="00500B86" w:rsidRDefault="009B393E" w:rsidP="0090198E">
            <w:pPr>
              <w:autoSpaceDE w:val="0"/>
              <w:autoSpaceDN w:val="0"/>
              <w:adjustRightInd w:val="0"/>
              <w:jc w:val="both"/>
              <w:rPr>
                <w:rFonts w:ascii="Calibri" w:hAnsi="Calibri" w:cs="Arial"/>
                <w:sz w:val="22"/>
                <w:szCs w:val="16"/>
              </w:rPr>
            </w:pPr>
            <w:r>
              <w:rPr>
                <w:rFonts w:ascii="Calibri" w:hAnsi="Calibri" w:cs="Calibri"/>
                <w:sz w:val="22"/>
                <w:szCs w:val="22"/>
              </w:rPr>
              <w:t>Si la sumatoria de multas llegase al 20% (veinte por ciento) del monto total del contrato, se resolverá el contrato por causales atribuibles a la Empresa Contratada.</w:t>
            </w:r>
          </w:p>
        </w:tc>
      </w:tr>
      <w:tr w:rsidR="009B393E" w:rsidRPr="00FC11C5" w:rsidTr="008A7957">
        <w:tblPrEx>
          <w:jc w:val="left"/>
        </w:tblPrEx>
        <w:trPr>
          <w:trHeight w:val="391"/>
        </w:trPr>
        <w:tc>
          <w:tcPr>
            <w:tcW w:w="9596" w:type="dxa"/>
            <w:gridSpan w:val="2"/>
            <w:shd w:val="clear" w:color="auto" w:fill="D9D9D9"/>
            <w:vAlign w:val="center"/>
          </w:tcPr>
          <w:p w:rsidR="009B393E" w:rsidRPr="00FC11C5" w:rsidRDefault="009B393E" w:rsidP="0090198E">
            <w:pPr>
              <w:rPr>
                <w:rFonts w:ascii="Calibri" w:hAnsi="Calibri" w:cs="Calibri"/>
                <w:b/>
                <w:sz w:val="22"/>
                <w:szCs w:val="22"/>
              </w:rPr>
            </w:pPr>
            <w:r>
              <w:rPr>
                <w:rFonts w:ascii="Calibri" w:hAnsi="Calibri" w:cs="Calibri"/>
                <w:b/>
                <w:sz w:val="22"/>
                <w:szCs w:val="22"/>
              </w:rPr>
              <w:t>CRITERIOS  DE CALIFICACIÓN</w:t>
            </w:r>
          </w:p>
        </w:tc>
      </w:tr>
      <w:tr w:rsidR="009B393E" w:rsidRPr="009D0B5F" w:rsidTr="008A7957">
        <w:tblPrEx>
          <w:jc w:val="left"/>
        </w:tblPrEx>
        <w:trPr>
          <w:trHeight w:val="785"/>
        </w:trPr>
        <w:tc>
          <w:tcPr>
            <w:tcW w:w="9596" w:type="dxa"/>
            <w:gridSpan w:val="2"/>
            <w:shd w:val="clear" w:color="auto" w:fill="FFFFFF"/>
            <w:vAlign w:val="center"/>
          </w:tcPr>
          <w:p w:rsidR="009B393E" w:rsidRPr="00F8208C" w:rsidRDefault="009B393E" w:rsidP="0090198E">
            <w:pPr>
              <w:jc w:val="both"/>
              <w:rPr>
                <w:rFonts w:ascii="Calibri" w:hAnsi="Calibri" w:cs="Calibri"/>
                <w:sz w:val="22"/>
                <w:szCs w:val="22"/>
              </w:rPr>
            </w:pPr>
            <w:r w:rsidRPr="00F8208C">
              <w:rPr>
                <w:rFonts w:ascii="Calibri" w:hAnsi="Calibri" w:cs="Calibri"/>
                <w:sz w:val="22"/>
                <w:szCs w:val="22"/>
              </w:rPr>
              <w:t>Durante la etapa de calificación se considerará los siguientes criterios:</w:t>
            </w:r>
          </w:p>
          <w:p w:rsidR="009B393E" w:rsidRPr="00F8208C" w:rsidRDefault="009B393E" w:rsidP="0090198E">
            <w:pPr>
              <w:jc w:val="both"/>
              <w:rPr>
                <w:rFonts w:ascii="Calibri" w:hAnsi="Calibri" w:cs="Calibri"/>
                <w:sz w:val="22"/>
                <w:szCs w:val="22"/>
              </w:rPr>
            </w:pPr>
          </w:p>
          <w:p w:rsidR="009B393E" w:rsidRPr="00F8208C" w:rsidRDefault="009B393E" w:rsidP="004414B6">
            <w:pPr>
              <w:numPr>
                <w:ilvl w:val="0"/>
                <w:numId w:val="37"/>
              </w:numPr>
              <w:jc w:val="both"/>
              <w:rPr>
                <w:rFonts w:ascii="Calibri" w:hAnsi="Calibri" w:cs="Calibri"/>
                <w:sz w:val="22"/>
                <w:szCs w:val="22"/>
              </w:rPr>
            </w:pPr>
            <w:r>
              <w:rPr>
                <w:rFonts w:ascii="Calibri" w:hAnsi="Calibri" w:cs="Calibri"/>
                <w:sz w:val="22"/>
                <w:szCs w:val="22"/>
              </w:rPr>
              <w:t xml:space="preserve">Se descontará los camiones </w:t>
            </w:r>
            <w:r w:rsidRPr="00F8208C">
              <w:rPr>
                <w:rFonts w:ascii="Calibri" w:hAnsi="Calibri" w:cs="Calibri"/>
                <w:sz w:val="22"/>
                <w:szCs w:val="22"/>
              </w:rPr>
              <w:t xml:space="preserve">de la propuesta cuando se evidencie que las unidades son: </w:t>
            </w:r>
          </w:p>
          <w:p w:rsidR="009B393E" w:rsidRPr="00F8208C" w:rsidRDefault="009B393E" w:rsidP="0090198E">
            <w:pPr>
              <w:ind w:left="720"/>
              <w:jc w:val="both"/>
              <w:rPr>
                <w:rFonts w:ascii="Calibri" w:hAnsi="Calibri" w:cs="Calibri"/>
                <w:sz w:val="22"/>
                <w:szCs w:val="22"/>
              </w:rPr>
            </w:pPr>
          </w:p>
          <w:p w:rsidR="009B393E" w:rsidRPr="00F8208C" w:rsidRDefault="009B393E" w:rsidP="004414B6">
            <w:pPr>
              <w:numPr>
                <w:ilvl w:val="0"/>
                <w:numId w:val="37"/>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con las que YPFB haya resuelto contrato por causas atribuibles al contratista, o</w:t>
            </w:r>
          </w:p>
          <w:p w:rsidR="009B393E" w:rsidRPr="00F8208C" w:rsidRDefault="009B393E" w:rsidP="004414B6">
            <w:pPr>
              <w:numPr>
                <w:ilvl w:val="0"/>
                <w:numId w:val="37"/>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se encuentre impedida de participar, o,</w:t>
            </w:r>
          </w:p>
          <w:p w:rsidR="009B393E" w:rsidRPr="00A27C38" w:rsidRDefault="009B393E" w:rsidP="004414B6">
            <w:pPr>
              <w:numPr>
                <w:ilvl w:val="0"/>
                <w:numId w:val="37"/>
              </w:numPr>
              <w:jc w:val="both"/>
              <w:rPr>
                <w:rFonts w:ascii="Calibri" w:hAnsi="Calibri" w:cs="Calibri"/>
                <w:sz w:val="22"/>
                <w:szCs w:val="22"/>
              </w:rPr>
            </w:pPr>
            <w:r w:rsidRPr="00F8208C">
              <w:rPr>
                <w:rFonts w:ascii="Calibri" w:hAnsi="Calibri" w:cs="Calibri"/>
                <w:sz w:val="22"/>
                <w:szCs w:val="22"/>
              </w:rPr>
              <w:t xml:space="preserve">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w:t>
            </w:r>
            <w:r w:rsidRPr="00A27C38">
              <w:rPr>
                <w:rFonts w:ascii="Calibri" w:hAnsi="Calibri" w:cs="Calibri"/>
                <w:sz w:val="22"/>
                <w:szCs w:val="22"/>
              </w:rPr>
              <w:t>Aduanas en concordancia con la Ley N° 2492 de 02 de agosto de 2003 - Código Tributario).</w:t>
            </w:r>
          </w:p>
          <w:p w:rsidR="009B393E" w:rsidRPr="00A27C38" w:rsidRDefault="009B393E" w:rsidP="004414B6">
            <w:pPr>
              <w:numPr>
                <w:ilvl w:val="0"/>
                <w:numId w:val="37"/>
              </w:numPr>
              <w:jc w:val="both"/>
              <w:rPr>
                <w:rFonts w:asciiTheme="minorHAnsi" w:hAnsiTheme="minorHAnsi" w:cstheme="minorHAnsi"/>
                <w:sz w:val="22"/>
                <w:szCs w:val="22"/>
              </w:rPr>
            </w:pPr>
            <w:r w:rsidRPr="00A27C38">
              <w:rPr>
                <w:rFonts w:ascii="Calibri" w:hAnsi="Calibri" w:cs="Calibri"/>
                <w:sz w:val="22"/>
                <w:szCs w:val="22"/>
              </w:rPr>
              <w:t xml:space="preserve">Se descontarán las unidades presentadas que se repitan en otra empresa que también presente su propuesta. Para la evaluación de la capacidad de carga se considerarán únicamente camiones con placa de circulación nacional. Es obligatoria la presentación de un respaldo que acredite que los </w:t>
            </w:r>
            <w:r w:rsidRPr="00A27C38">
              <w:rPr>
                <w:rFonts w:asciiTheme="minorHAnsi" w:hAnsiTheme="minorHAnsi" w:cstheme="minorHAnsi"/>
                <w:sz w:val="22"/>
                <w:szCs w:val="22"/>
              </w:rPr>
              <w:t>camiones subcontratados prestarán sus servicios como parte de la empresa proponente.</w:t>
            </w:r>
          </w:p>
          <w:p w:rsidR="009B393E" w:rsidRPr="00A27C38" w:rsidRDefault="009B393E" w:rsidP="004414B6">
            <w:pPr>
              <w:numPr>
                <w:ilvl w:val="0"/>
                <w:numId w:val="37"/>
              </w:numPr>
              <w:autoSpaceDE w:val="0"/>
              <w:autoSpaceDN w:val="0"/>
              <w:jc w:val="both"/>
              <w:rPr>
                <w:rFonts w:asciiTheme="minorHAnsi" w:hAnsiTheme="minorHAnsi" w:cstheme="minorHAnsi"/>
                <w:sz w:val="22"/>
                <w:szCs w:val="22"/>
                <w:lang w:val="es-BO"/>
              </w:rPr>
            </w:pPr>
            <w:r w:rsidRPr="00A27C38">
              <w:rPr>
                <w:rFonts w:asciiTheme="minorHAnsi" w:hAnsiTheme="minorHAnsi" w:cstheme="minorHAnsi"/>
                <w:sz w:val="22"/>
                <w:szCs w:val="22"/>
              </w:rPr>
              <w:t>Cuando el RUAT, SOAT, Certificado de Inspección Técnica Vehicular no cumplan con las condiciones requeridas.</w:t>
            </w:r>
          </w:p>
          <w:p w:rsidR="009B393E" w:rsidRPr="00A27C38" w:rsidRDefault="009B393E" w:rsidP="0090198E">
            <w:pPr>
              <w:jc w:val="both"/>
              <w:rPr>
                <w:rFonts w:asciiTheme="minorHAnsi" w:hAnsiTheme="minorHAnsi" w:cstheme="minorHAnsi"/>
                <w:sz w:val="22"/>
                <w:szCs w:val="22"/>
              </w:rPr>
            </w:pPr>
          </w:p>
          <w:p w:rsidR="009B393E" w:rsidRPr="005F133C" w:rsidRDefault="009B393E" w:rsidP="00671108">
            <w:pPr>
              <w:jc w:val="both"/>
              <w:rPr>
                <w:rFonts w:ascii="Calibri" w:hAnsi="Calibri" w:cs="Calibri"/>
                <w:sz w:val="22"/>
                <w:szCs w:val="22"/>
              </w:rPr>
            </w:pPr>
            <w:r w:rsidRPr="00A27C38">
              <w:rPr>
                <w:rFonts w:asciiTheme="minorHAnsi" w:hAnsiTheme="minorHAnsi" w:cstheme="minorHAnsi"/>
                <w:sz w:val="22"/>
                <w:szCs w:val="22"/>
              </w:rPr>
              <w:t>En caso que la documentación señalada precedentemente de algún camión no se encuentre adjunta a la propuesta o no cumpla con las condiciones solicitadas, se descontarán estas cisternas de la propuesta. Si después de los descuentos de las cisternas observadas no se cumple con</w:t>
            </w:r>
            <w:bookmarkStart w:id="4" w:name="_GoBack"/>
            <w:bookmarkEnd w:id="4"/>
            <w:r w:rsidRPr="00A27C38">
              <w:rPr>
                <w:rFonts w:asciiTheme="minorHAnsi" w:hAnsiTheme="minorHAnsi" w:cstheme="minorHAnsi"/>
                <w:sz w:val="22"/>
                <w:szCs w:val="22"/>
              </w:rPr>
              <w:t xml:space="preserve"> la cantidad mínima de cisternas requerida, la propuesta quedará descalificada.</w:t>
            </w:r>
          </w:p>
        </w:tc>
      </w:tr>
      <w:tr w:rsidR="009B393E" w:rsidRPr="00BE5013" w:rsidTr="008A7957">
        <w:tblPrEx>
          <w:jc w:val="left"/>
        </w:tblPrEx>
        <w:trPr>
          <w:trHeight w:val="416"/>
        </w:trPr>
        <w:tc>
          <w:tcPr>
            <w:tcW w:w="9596" w:type="dxa"/>
            <w:gridSpan w:val="2"/>
            <w:shd w:val="clear" w:color="auto" w:fill="D9D9D9"/>
            <w:vAlign w:val="center"/>
          </w:tcPr>
          <w:p w:rsidR="009B393E" w:rsidRPr="00BE5013" w:rsidRDefault="009B393E" w:rsidP="0090198E">
            <w:pPr>
              <w:jc w:val="both"/>
              <w:rPr>
                <w:rFonts w:ascii="Calibri" w:hAnsi="Calibri" w:cs="Calibri"/>
                <w:b/>
                <w:sz w:val="22"/>
                <w:szCs w:val="22"/>
              </w:rPr>
            </w:pPr>
            <w:r w:rsidRPr="00BE5013">
              <w:rPr>
                <w:rFonts w:ascii="Calibri" w:hAnsi="Calibri" w:cs="Calibri"/>
                <w:b/>
                <w:sz w:val="22"/>
                <w:szCs w:val="22"/>
              </w:rPr>
              <w:lastRenderedPageBreak/>
              <w:t>CONDICIONES DE SERVICIO RECURRENTE</w:t>
            </w:r>
          </w:p>
        </w:tc>
      </w:tr>
      <w:tr w:rsidR="009B393E" w:rsidRPr="00BE5013" w:rsidTr="008A7957">
        <w:tblPrEx>
          <w:jc w:val="left"/>
        </w:tblPrEx>
        <w:trPr>
          <w:trHeight w:val="547"/>
        </w:trPr>
        <w:tc>
          <w:tcPr>
            <w:tcW w:w="9596" w:type="dxa"/>
            <w:gridSpan w:val="2"/>
            <w:shd w:val="clear" w:color="auto" w:fill="auto"/>
            <w:vAlign w:val="center"/>
          </w:tcPr>
          <w:p w:rsidR="009B393E" w:rsidRPr="00BE5013" w:rsidRDefault="009B393E" w:rsidP="0090198E">
            <w:pPr>
              <w:jc w:val="both"/>
              <w:rPr>
                <w:rFonts w:ascii="Calibri" w:hAnsi="Calibri" w:cs="Calibri"/>
                <w:sz w:val="22"/>
                <w:szCs w:val="22"/>
              </w:rPr>
            </w:pPr>
            <w:r w:rsidRPr="00BE5013">
              <w:rPr>
                <w:rFonts w:ascii="Calibri" w:hAnsi="Calibri" w:cs="Calibri"/>
                <w:sz w:val="22"/>
                <w:szCs w:val="22"/>
              </w:rPr>
              <w:t>El proceso de contratación no obstante de llegar hasta la adjudicación, se llevará a cabo sin compromiso estando sujeto a la aprobación del presupuesto de la siguiente gestión.</w:t>
            </w:r>
          </w:p>
        </w:tc>
      </w:tr>
      <w:tr w:rsidR="009B393E" w:rsidRPr="004A7BB9" w:rsidTr="008A7957">
        <w:tblPrEx>
          <w:jc w:val="left"/>
        </w:tblPrEx>
        <w:trPr>
          <w:trHeight w:val="64"/>
        </w:trPr>
        <w:tc>
          <w:tcPr>
            <w:tcW w:w="9596"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9B393E" w:rsidRPr="003412E9" w:rsidRDefault="009B393E" w:rsidP="0090198E">
            <w:pPr>
              <w:autoSpaceDE w:val="0"/>
              <w:autoSpaceDN w:val="0"/>
              <w:jc w:val="center"/>
              <w:rPr>
                <w:rFonts w:asciiTheme="minorHAnsi" w:hAnsiTheme="minorHAnsi" w:cstheme="minorHAnsi"/>
                <w:b/>
                <w:bCs/>
              </w:rPr>
            </w:pPr>
            <w:r w:rsidRPr="003412E9">
              <w:rPr>
                <w:rFonts w:asciiTheme="minorHAnsi" w:hAnsiTheme="minorHAnsi" w:cstheme="minorHAnsi"/>
                <w:b/>
                <w:bCs/>
              </w:rPr>
              <w:t>SEGUROS</w:t>
            </w:r>
          </w:p>
        </w:tc>
      </w:tr>
      <w:tr w:rsidR="009B393E" w:rsidRPr="00F93967" w:rsidTr="008A7957">
        <w:tblPrEx>
          <w:jc w:val="left"/>
        </w:tblPrEx>
        <w:trPr>
          <w:trHeight w:val="70"/>
        </w:trPr>
        <w:tc>
          <w:tcPr>
            <w:tcW w:w="9596"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9B393E" w:rsidRPr="003412E9" w:rsidRDefault="009B393E" w:rsidP="0090198E">
            <w:pPr>
              <w:autoSpaceDE w:val="0"/>
              <w:autoSpaceDN w:val="0"/>
              <w:contextualSpacing/>
              <w:rPr>
                <w:rFonts w:asciiTheme="minorHAnsi" w:hAnsiTheme="minorHAnsi" w:cstheme="minorHAnsi"/>
                <w:b/>
                <w:bCs/>
              </w:rPr>
            </w:pPr>
            <w:r w:rsidRPr="003412E9">
              <w:rPr>
                <w:rFonts w:asciiTheme="minorHAnsi" w:hAnsiTheme="minorHAnsi" w:cstheme="minorHAnsi"/>
                <w:b/>
                <w:bCs/>
              </w:rPr>
              <w:t>SEGUROS TRANSPORTE NACIONAL</w:t>
            </w:r>
          </w:p>
        </w:tc>
      </w:tr>
      <w:tr w:rsidR="009B393E" w:rsidRPr="00F93967" w:rsidTr="008A7957">
        <w:tblPrEx>
          <w:jc w:val="left"/>
        </w:tblPrEx>
        <w:trPr>
          <w:trHeight w:val="409"/>
        </w:trPr>
        <w:tc>
          <w:tcPr>
            <w:tcW w:w="95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393E" w:rsidRPr="003412E9" w:rsidRDefault="009B393E" w:rsidP="008A7957">
            <w:pPr>
              <w:pStyle w:val="Sangradetextonormal"/>
              <w:spacing w:after="0"/>
              <w:jc w:val="both"/>
              <w:rPr>
                <w:rFonts w:asciiTheme="minorHAnsi" w:hAnsiTheme="minorHAnsi" w:cstheme="minorHAnsi"/>
                <w:sz w:val="18"/>
                <w:szCs w:val="18"/>
              </w:rPr>
            </w:pPr>
            <w:r w:rsidRPr="003412E9">
              <w:rPr>
                <w:rFonts w:asciiTheme="minorHAnsi" w:hAnsiTheme="minorHAnsi" w:cstheme="minorHAnsi"/>
                <w:sz w:val="18"/>
                <w:szCs w:val="18"/>
              </w:rPr>
              <w:t>CLAUSULA DE SEGUROS</w:t>
            </w:r>
          </w:p>
          <w:p w:rsidR="009B393E" w:rsidRPr="003412E9" w:rsidRDefault="009B393E" w:rsidP="008A7957">
            <w:pPr>
              <w:pStyle w:val="Sangradetextonormal"/>
              <w:spacing w:after="0"/>
              <w:jc w:val="both"/>
              <w:rPr>
                <w:rFonts w:asciiTheme="minorHAnsi" w:hAnsiTheme="minorHAnsi" w:cstheme="minorHAnsi"/>
                <w:sz w:val="18"/>
                <w:szCs w:val="18"/>
              </w:rPr>
            </w:pPr>
            <w:r w:rsidRPr="003412E9">
              <w:rPr>
                <w:rFonts w:asciiTheme="minorHAnsi" w:hAnsiTheme="minorHAnsi" w:cstheme="minorHAnsi"/>
                <w:sz w:val="18"/>
                <w:szCs w:val="18"/>
              </w:rPr>
              <w:t>La empresa contratada, deberá presentar y mantener vigente de forma ininterrumpida durante todo el periodo del contrato las Pólizas de Seguros especificadas a continuación:</w:t>
            </w:r>
          </w:p>
          <w:p w:rsidR="003412E9" w:rsidRPr="003412E9" w:rsidRDefault="003412E9" w:rsidP="008A7957">
            <w:pPr>
              <w:pStyle w:val="Sangradetextonormal"/>
              <w:spacing w:after="0"/>
              <w:jc w:val="both"/>
              <w:rPr>
                <w:rFonts w:asciiTheme="minorHAnsi" w:hAnsiTheme="minorHAnsi" w:cstheme="minorHAnsi"/>
                <w:sz w:val="18"/>
                <w:szCs w:val="18"/>
              </w:rPr>
            </w:pPr>
          </w:p>
          <w:p w:rsidR="009B393E" w:rsidRPr="003412E9" w:rsidRDefault="009B393E" w:rsidP="008A7957">
            <w:pPr>
              <w:pStyle w:val="Sangradetextonormal"/>
              <w:spacing w:after="0"/>
              <w:jc w:val="both"/>
              <w:rPr>
                <w:rFonts w:asciiTheme="minorHAnsi" w:hAnsiTheme="minorHAnsi" w:cstheme="minorHAnsi"/>
                <w:sz w:val="18"/>
                <w:szCs w:val="18"/>
              </w:rPr>
            </w:pPr>
            <w:r w:rsidRPr="003412E9">
              <w:rPr>
                <w:rFonts w:asciiTheme="minorHAnsi" w:hAnsiTheme="minorHAnsi" w:cstheme="minorHAnsi"/>
                <w:sz w:val="18"/>
                <w:szCs w:val="18"/>
              </w:rPr>
              <w:t xml:space="preserve"> a)       SEGURO DE TRANSPORTE DE MERCADERÍA</w:t>
            </w:r>
          </w:p>
          <w:p w:rsidR="009B393E" w:rsidRPr="003412E9" w:rsidRDefault="009B393E" w:rsidP="008A7957">
            <w:pPr>
              <w:pStyle w:val="Sangradetextonormal"/>
              <w:spacing w:after="0"/>
              <w:jc w:val="both"/>
              <w:rPr>
                <w:rFonts w:asciiTheme="minorHAnsi" w:hAnsiTheme="minorHAnsi" w:cstheme="minorHAnsi"/>
                <w:sz w:val="18"/>
                <w:szCs w:val="18"/>
              </w:rPr>
            </w:pPr>
            <w:r w:rsidRPr="003412E9">
              <w:rPr>
                <w:rFonts w:asciiTheme="minorHAnsi" w:hAnsiTheme="minorHAnsi" w:cstheme="minorHAnsi"/>
                <w:sz w:val="18"/>
                <w:szCs w:val="18"/>
              </w:rPr>
              <w:t>Con cobertura desde el punto de despacho y o carguío hasta el punto de recepción y/o descarguio (Clausula “A” del INSTITUTO DE LONDRES) que cubra el Valor Total de las garrafas transportadas. Esta póliza debe estar necesariamente subrogada a favor de YPFB.</w:t>
            </w:r>
          </w:p>
          <w:p w:rsidR="003412E9" w:rsidRPr="003412E9" w:rsidRDefault="003412E9" w:rsidP="008A7957">
            <w:pPr>
              <w:pStyle w:val="Sangradetextonormal"/>
              <w:spacing w:after="0"/>
              <w:jc w:val="both"/>
              <w:rPr>
                <w:rFonts w:asciiTheme="minorHAnsi" w:hAnsiTheme="minorHAnsi" w:cstheme="minorHAnsi"/>
                <w:sz w:val="18"/>
                <w:szCs w:val="18"/>
              </w:rPr>
            </w:pPr>
          </w:p>
          <w:p w:rsidR="009B393E" w:rsidRPr="003412E9" w:rsidRDefault="009B393E" w:rsidP="008A7957">
            <w:pPr>
              <w:pStyle w:val="Sangradetextonormal"/>
              <w:spacing w:after="0"/>
              <w:jc w:val="both"/>
              <w:rPr>
                <w:rFonts w:asciiTheme="minorHAnsi" w:hAnsiTheme="minorHAnsi" w:cstheme="minorHAnsi"/>
                <w:sz w:val="18"/>
                <w:szCs w:val="18"/>
              </w:rPr>
            </w:pPr>
            <w:r w:rsidRPr="003412E9">
              <w:rPr>
                <w:rFonts w:asciiTheme="minorHAnsi" w:hAnsiTheme="minorHAnsi" w:cstheme="minorHAnsi"/>
                <w:sz w:val="18"/>
                <w:szCs w:val="18"/>
              </w:rPr>
              <w:t xml:space="preserve"> b)       PÓLIZA DE ACCIDENTES PERSONALES.</w:t>
            </w:r>
          </w:p>
          <w:p w:rsidR="009B393E" w:rsidRPr="003412E9" w:rsidRDefault="009B393E" w:rsidP="008A7957">
            <w:pPr>
              <w:pStyle w:val="Sangradetextonormal"/>
              <w:spacing w:after="0"/>
              <w:jc w:val="both"/>
              <w:rPr>
                <w:rFonts w:asciiTheme="minorHAnsi" w:hAnsiTheme="minorHAnsi" w:cstheme="minorHAnsi"/>
                <w:sz w:val="18"/>
                <w:szCs w:val="18"/>
              </w:rPr>
            </w:pPr>
            <w:r w:rsidRPr="003412E9">
              <w:rPr>
                <w:rFonts w:asciiTheme="minorHAnsi" w:hAnsiTheme="minorHAnsi" w:cstheme="minorHAnsi"/>
                <w:sz w:val="18"/>
                <w:szCs w:val="18"/>
              </w:rPr>
              <w:t>Los trabajadores, funcionarios y empleados designados por la empresa contratada,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412E9" w:rsidRPr="003412E9" w:rsidRDefault="003412E9" w:rsidP="008A7957">
            <w:pPr>
              <w:pStyle w:val="Sangradetextonormal"/>
              <w:spacing w:after="0"/>
              <w:jc w:val="both"/>
              <w:rPr>
                <w:rFonts w:asciiTheme="minorHAnsi" w:hAnsiTheme="minorHAnsi" w:cstheme="minorHAnsi"/>
                <w:sz w:val="18"/>
                <w:szCs w:val="18"/>
              </w:rPr>
            </w:pPr>
          </w:p>
          <w:p w:rsidR="009B393E" w:rsidRPr="003412E9" w:rsidRDefault="009B393E" w:rsidP="008A7957">
            <w:pPr>
              <w:pStyle w:val="Sangradetextonormal"/>
              <w:spacing w:after="0"/>
              <w:jc w:val="both"/>
              <w:rPr>
                <w:rFonts w:asciiTheme="minorHAnsi" w:hAnsiTheme="minorHAnsi" w:cstheme="minorHAnsi"/>
                <w:sz w:val="18"/>
                <w:szCs w:val="18"/>
              </w:rPr>
            </w:pPr>
            <w:r w:rsidRPr="003412E9">
              <w:rPr>
                <w:rFonts w:asciiTheme="minorHAnsi" w:hAnsiTheme="minorHAnsi" w:cstheme="minorHAnsi"/>
                <w:sz w:val="18"/>
                <w:szCs w:val="18"/>
              </w:rPr>
              <w:t xml:space="preserve">2.       CONDICIONES ADICIONALES </w:t>
            </w:r>
          </w:p>
          <w:p w:rsidR="009B393E" w:rsidRPr="003412E9" w:rsidRDefault="009B393E" w:rsidP="008A7957">
            <w:pPr>
              <w:pStyle w:val="Sangradetextonormal"/>
              <w:spacing w:after="0"/>
              <w:jc w:val="both"/>
              <w:rPr>
                <w:rFonts w:asciiTheme="minorHAnsi" w:hAnsiTheme="minorHAnsi" w:cstheme="minorHAnsi"/>
                <w:sz w:val="18"/>
                <w:szCs w:val="18"/>
              </w:rPr>
            </w:pPr>
            <w:r w:rsidRPr="003412E9">
              <w:rPr>
                <w:rFonts w:asciiTheme="minorHAnsi" w:hAnsiTheme="minorHAnsi" w:cstheme="minorHAnsi"/>
                <w:sz w:val="18"/>
                <w:szCs w:val="18"/>
              </w:rPr>
              <w:t>De suspenderse por cualquier razón las vigencias o coberturas de las Pólizas nominadas precedentemente, o bien se presente la existencia de eventos no cubiertos por las mismas; la empresa contratada, se hace enteramente responsable frente a YPFB,  por todos los accidentes que sean responsables y  hayan causado  en el desempeño de sus funciones.</w:t>
            </w:r>
          </w:p>
          <w:p w:rsidR="009B393E" w:rsidRPr="003412E9" w:rsidRDefault="009B393E" w:rsidP="008A7957">
            <w:pPr>
              <w:ind w:left="313" w:hanging="29"/>
              <w:jc w:val="both"/>
              <w:rPr>
                <w:rFonts w:asciiTheme="minorHAnsi" w:hAnsiTheme="minorHAnsi" w:cstheme="minorHAnsi"/>
              </w:rPr>
            </w:pPr>
            <w:r w:rsidRPr="003412E9">
              <w:rPr>
                <w:rFonts w:asciiTheme="minorHAnsi" w:hAnsiTheme="minorHAnsi" w:cstheme="minorHAnsi"/>
                <w:sz w:val="18"/>
                <w:szCs w:val="18"/>
              </w:rPr>
              <w:t>La empresa contratada, deberá entregar una copia de las citadas pólizas a YPFB antes de la suscripción del contrato.</w:t>
            </w:r>
          </w:p>
        </w:tc>
      </w:tr>
      <w:tr w:rsidR="009B393E" w:rsidRPr="00FA1392" w:rsidTr="008A7957">
        <w:tblPrEx>
          <w:jc w:val="left"/>
        </w:tblPrEx>
        <w:trPr>
          <w:trHeight w:val="64"/>
        </w:trPr>
        <w:tc>
          <w:tcPr>
            <w:tcW w:w="9596"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9B393E" w:rsidRPr="003412E9" w:rsidRDefault="009B393E" w:rsidP="0090198E">
            <w:pPr>
              <w:autoSpaceDE w:val="0"/>
              <w:autoSpaceDN w:val="0"/>
              <w:adjustRightInd w:val="0"/>
              <w:jc w:val="center"/>
              <w:rPr>
                <w:rFonts w:asciiTheme="minorHAnsi" w:hAnsiTheme="minorHAnsi" w:cstheme="minorHAnsi"/>
                <w:b/>
              </w:rPr>
            </w:pPr>
            <w:r w:rsidRPr="003412E9">
              <w:rPr>
                <w:rFonts w:asciiTheme="minorHAnsi" w:hAnsiTheme="minorHAnsi" w:cstheme="minorHAnsi"/>
                <w:b/>
              </w:rPr>
              <w:t>FACTURACIÓN Y TRIBUTOS</w:t>
            </w:r>
          </w:p>
        </w:tc>
      </w:tr>
      <w:tr w:rsidR="009B393E" w:rsidRPr="00FA1392" w:rsidTr="008A7957">
        <w:tblPrEx>
          <w:jc w:val="left"/>
        </w:tblPrEx>
        <w:trPr>
          <w:trHeight w:val="274"/>
        </w:trPr>
        <w:tc>
          <w:tcPr>
            <w:tcW w:w="95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393E" w:rsidRPr="003412E9" w:rsidRDefault="009B393E" w:rsidP="0090198E">
            <w:pPr>
              <w:jc w:val="both"/>
              <w:rPr>
                <w:rFonts w:asciiTheme="minorHAnsi" w:hAnsiTheme="minorHAnsi" w:cstheme="minorHAnsi"/>
              </w:rPr>
            </w:pPr>
            <w:r w:rsidRPr="003412E9">
              <w:rPr>
                <w:rFonts w:asciiTheme="minorHAnsi" w:hAnsiTheme="minorHAnsi" w:cstheme="minorHAnsi"/>
              </w:rPr>
              <w:t>“#  FACTURACIÓN</w:t>
            </w:r>
            <w:r w:rsidRPr="003412E9">
              <w:rPr>
                <w:rFonts w:asciiTheme="minorHAnsi" w:hAnsiTheme="minorHAnsi" w:cstheme="minorHAnsi"/>
              </w:rPr>
              <w:tab/>
            </w:r>
            <w:r w:rsidRPr="003412E9">
              <w:rPr>
                <w:rFonts w:asciiTheme="minorHAnsi" w:hAnsiTheme="minorHAnsi" w:cstheme="minorHAnsi"/>
              </w:rPr>
              <w:tab/>
            </w:r>
            <w:r w:rsidRPr="003412E9">
              <w:rPr>
                <w:rFonts w:asciiTheme="minorHAnsi" w:hAnsiTheme="minorHAnsi" w:cstheme="minorHAnsi"/>
              </w:rPr>
              <w:tab/>
            </w:r>
            <w:r w:rsidRPr="003412E9">
              <w:rPr>
                <w:rFonts w:asciiTheme="minorHAnsi" w:hAnsiTheme="minorHAnsi" w:cstheme="minorHAnsi"/>
              </w:rPr>
              <w:tab/>
            </w:r>
            <w:r w:rsidRPr="003412E9">
              <w:rPr>
                <w:rFonts w:asciiTheme="minorHAnsi" w:hAnsiTheme="minorHAnsi" w:cstheme="minorHAnsi"/>
              </w:rPr>
              <w:tab/>
            </w:r>
          </w:p>
          <w:p w:rsidR="009B393E" w:rsidRPr="003412E9" w:rsidRDefault="009B393E" w:rsidP="0090198E">
            <w:pPr>
              <w:jc w:val="both"/>
              <w:rPr>
                <w:rFonts w:asciiTheme="minorHAnsi" w:hAnsiTheme="minorHAnsi" w:cstheme="minorHAnsi"/>
              </w:rPr>
            </w:pPr>
            <w:r w:rsidRPr="003412E9">
              <w:rPr>
                <w:rFonts w:asciiTheme="minorHAnsi" w:hAnsiTheme="minorHAnsi" w:cstheme="minorHAnsi"/>
              </w:rPr>
              <w:t xml:space="preserve">La factura debe ser emitida de acuerdo a normativa vigente a nombre de Yacimientos Petrolíferos Fiscales Bolivianos consignando el Número de Identificación Tributaria (NIT) 1020269020. </w:t>
            </w:r>
            <w:r w:rsidRPr="003412E9">
              <w:rPr>
                <w:rFonts w:asciiTheme="minorHAnsi" w:hAnsiTheme="minorHAnsi" w:cstheme="minorHAnsi"/>
              </w:rPr>
              <w:tab/>
            </w:r>
            <w:r w:rsidRPr="003412E9">
              <w:rPr>
                <w:rFonts w:asciiTheme="minorHAnsi" w:hAnsiTheme="minorHAnsi" w:cstheme="minorHAnsi"/>
              </w:rPr>
              <w:tab/>
            </w:r>
            <w:r w:rsidRPr="003412E9">
              <w:rPr>
                <w:rFonts w:asciiTheme="minorHAnsi" w:hAnsiTheme="minorHAnsi" w:cstheme="minorHAnsi"/>
              </w:rPr>
              <w:tab/>
            </w:r>
            <w:r w:rsidRPr="003412E9">
              <w:rPr>
                <w:rFonts w:asciiTheme="minorHAnsi" w:hAnsiTheme="minorHAnsi" w:cstheme="minorHAnsi"/>
              </w:rPr>
              <w:tab/>
            </w:r>
            <w:r w:rsidRPr="003412E9">
              <w:rPr>
                <w:rFonts w:asciiTheme="minorHAnsi" w:hAnsiTheme="minorHAnsi" w:cstheme="minorHAnsi"/>
              </w:rPr>
              <w:tab/>
            </w:r>
          </w:p>
          <w:p w:rsidR="009B393E" w:rsidRPr="003412E9" w:rsidRDefault="009B393E" w:rsidP="0090198E">
            <w:pPr>
              <w:jc w:val="both"/>
              <w:rPr>
                <w:rFonts w:asciiTheme="minorHAnsi" w:hAnsiTheme="minorHAnsi" w:cstheme="minorHAnsi"/>
              </w:rPr>
            </w:pPr>
            <w:r w:rsidRPr="003412E9">
              <w:rPr>
                <w:rFonts w:asciiTheme="minorHAnsi" w:hAnsiTheme="minorHAnsi" w:cstheme="minorHAnsi"/>
              </w:rPr>
              <w:t xml:space="preserve">La factura deberá emitirse en el momento que finalice la ejecución o la prestación efectiva del servicio o a momento de percibir el pago total o parcial, lo que ocurra primero, sin deducir las multas ni otros cargos. </w:t>
            </w:r>
            <w:r w:rsidRPr="003412E9">
              <w:rPr>
                <w:rFonts w:asciiTheme="minorHAnsi" w:hAnsiTheme="minorHAnsi" w:cstheme="minorHAnsi"/>
              </w:rPr>
              <w:tab/>
            </w:r>
            <w:r w:rsidRPr="003412E9">
              <w:rPr>
                <w:rFonts w:asciiTheme="minorHAnsi" w:hAnsiTheme="minorHAnsi" w:cstheme="minorHAnsi"/>
              </w:rPr>
              <w:tab/>
            </w:r>
            <w:r w:rsidRPr="003412E9">
              <w:rPr>
                <w:rFonts w:asciiTheme="minorHAnsi" w:hAnsiTheme="minorHAnsi" w:cstheme="minorHAnsi"/>
              </w:rPr>
              <w:tab/>
            </w:r>
            <w:r w:rsidRPr="003412E9">
              <w:rPr>
                <w:rFonts w:asciiTheme="minorHAnsi" w:hAnsiTheme="minorHAnsi" w:cstheme="minorHAnsi"/>
              </w:rPr>
              <w:tab/>
            </w:r>
            <w:r w:rsidRPr="003412E9">
              <w:rPr>
                <w:rFonts w:asciiTheme="minorHAnsi" w:hAnsiTheme="minorHAnsi" w:cstheme="minorHAnsi"/>
              </w:rPr>
              <w:tab/>
            </w:r>
          </w:p>
          <w:p w:rsidR="009B393E" w:rsidRPr="003412E9" w:rsidRDefault="009B393E" w:rsidP="00671108">
            <w:pPr>
              <w:jc w:val="both"/>
              <w:rPr>
                <w:rFonts w:asciiTheme="minorHAnsi" w:hAnsiTheme="minorHAnsi" w:cstheme="minorHAnsi"/>
              </w:rPr>
            </w:pPr>
            <w:r w:rsidRPr="003412E9">
              <w:rPr>
                <w:rFonts w:asciiTheme="minorHAnsi" w:hAnsiTheme="minorHAnsi" w:cstheme="minorHAns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3412E9">
              <w:rPr>
                <w:rFonts w:asciiTheme="minorHAnsi" w:hAnsiTheme="minorHAnsi" w:cstheme="minorHAnsi"/>
              </w:rPr>
              <w:tab/>
            </w:r>
            <w:r w:rsidRPr="003412E9">
              <w:rPr>
                <w:rFonts w:asciiTheme="minorHAnsi" w:hAnsiTheme="minorHAnsi" w:cstheme="minorHAnsi"/>
              </w:rPr>
              <w:tab/>
            </w:r>
            <w:r w:rsidRPr="003412E9">
              <w:rPr>
                <w:rFonts w:asciiTheme="minorHAnsi" w:hAnsiTheme="minorHAnsi" w:cstheme="minorHAnsi"/>
              </w:rPr>
              <w:tab/>
            </w:r>
            <w:r w:rsidRPr="003412E9">
              <w:rPr>
                <w:rFonts w:asciiTheme="minorHAnsi" w:hAnsiTheme="minorHAnsi" w:cstheme="minorHAnsi"/>
              </w:rPr>
              <w:tab/>
            </w:r>
            <w:r w:rsidRPr="003412E9">
              <w:rPr>
                <w:rFonts w:asciiTheme="minorHAnsi" w:hAnsiTheme="minorHAnsi" w:cstheme="minorHAnsi"/>
              </w:rPr>
              <w:tab/>
            </w:r>
            <w:r w:rsidRPr="003412E9">
              <w:rPr>
                <w:rFonts w:asciiTheme="minorHAnsi" w:hAnsiTheme="minorHAnsi" w:cstheme="minorHAnsi"/>
              </w:rPr>
              <w:tab/>
            </w:r>
            <w:r w:rsidRPr="003412E9">
              <w:rPr>
                <w:rFonts w:asciiTheme="minorHAnsi" w:hAnsiTheme="minorHAnsi" w:cstheme="minorHAnsi"/>
              </w:rPr>
              <w:tab/>
            </w:r>
          </w:p>
          <w:p w:rsidR="009B393E" w:rsidRPr="003412E9" w:rsidRDefault="009B393E" w:rsidP="0090198E">
            <w:pPr>
              <w:jc w:val="both"/>
              <w:rPr>
                <w:rFonts w:asciiTheme="minorHAnsi" w:hAnsiTheme="minorHAnsi" w:cstheme="minorHAnsi"/>
              </w:rPr>
            </w:pPr>
            <w:r w:rsidRPr="003412E9">
              <w:rPr>
                <w:rFonts w:asciiTheme="minorHAnsi" w:hAnsiTheme="minorHAnsi" w:cstheme="minorHAnsi"/>
              </w:rPr>
              <w:t>"#TRIBUTOS:</w:t>
            </w:r>
            <w:r w:rsidRPr="003412E9">
              <w:rPr>
                <w:rFonts w:asciiTheme="minorHAnsi" w:hAnsiTheme="minorHAnsi" w:cstheme="minorHAnsi"/>
              </w:rPr>
              <w:tab/>
            </w:r>
            <w:r w:rsidRPr="003412E9">
              <w:rPr>
                <w:rFonts w:asciiTheme="minorHAnsi" w:hAnsiTheme="minorHAnsi" w:cstheme="minorHAnsi"/>
              </w:rPr>
              <w:tab/>
            </w:r>
            <w:r w:rsidRPr="003412E9">
              <w:rPr>
                <w:rFonts w:asciiTheme="minorHAnsi" w:hAnsiTheme="minorHAnsi" w:cstheme="minorHAnsi"/>
              </w:rPr>
              <w:tab/>
            </w:r>
            <w:r w:rsidRPr="003412E9">
              <w:rPr>
                <w:rFonts w:asciiTheme="minorHAnsi" w:hAnsiTheme="minorHAnsi" w:cstheme="minorHAnsi"/>
              </w:rPr>
              <w:tab/>
            </w:r>
            <w:r w:rsidRPr="003412E9">
              <w:rPr>
                <w:rFonts w:asciiTheme="minorHAnsi" w:hAnsiTheme="minorHAnsi" w:cstheme="minorHAnsi"/>
              </w:rPr>
              <w:tab/>
            </w:r>
          </w:p>
          <w:p w:rsidR="009B393E" w:rsidRPr="003412E9" w:rsidRDefault="009B393E" w:rsidP="008A7957">
            <w:pPr>
              <w:jc w:val="both"/>
              <w:rPr>
                <w:rFonts w:asciiTheme="minorHAnsi" w:hAnsiTheme="minorHAnsi" w:cstheme="minorHAnsi"/>
                <w:b/>
              </w:rPr>
            </w:pPr>
            <w:r w:rsidRPr="003412E9">
              <w:rPr>
                <w:rFonts w:asciiTheme="minorHAnsi" w:hAnsiTheme="minorHAnsi" w:cstheme="minorHAnsi"/>
              </w:rPr>
              <w:t>El adjudicado declara que todos los tributos vigentes a la fecha y que puedan originarse directa o indirectamente en aplicación del contrato, son de su responsabilidad, no correspondiendo ningún reclamo posterior.</w:t>
            </w:r>
            <w:r w:rsidRPr="003412E9">
              <w:rPr>
                <w:rFonts w:asciiTheme="minorHAnsi" w:hAnsiTheme="minorHAnsi" w:cstheme="minorHAnsi"/>
              </w:rPr>
              <w:tab/>
            </w:r>
            <w:r w:rsidRPr="003412E9">
              <w:rPr>
                <w:rFonts w:asciiTheme="minorHAnsi" w:hAnsiTheme="minorHAnsi" w:cstheme="minorHAnsi"/>
              </w:rPr>
              <w:tab/>
            </w:r>
            <w:r w:rsidRPr="003412E9">
              <w:rPr>
                <w:rFonts w:asciiTheme="minorHAnsi" w:hAnsiTheme="minorHAnsi" w:cstheme="minorHAnsi"/>
              </w:rPr>
              <w:tab/>
            </w:r>
            <w:r w:rsidRPr="003412E9">
              <w:rPr>
                <w:rFonts w:asciiTheme="minorHAnsi" w:hAnsiTheme="minorHAnsi" w:cstheme="minorHAnsi"/>
              </w:rPr>
              <w:tab/>
            </w:r>
            <w:r w:rsidRPr="003412E9">
              <w:rPr>
                <w:rFonts w:asciiTheme="minorHAnsi" w:hAnsiTheme="minorHAnsi" w:cstheme="minorHAnsi"/>
              </w:rPr>
              <w:tab/>
            </w:r>
            <w:r w:rsidRPr="003412E9">
              <w:rPr>
                <w:rFonts w:asciiTheme="minorHAnsi" w:hAnsiTheme="minorHAnsi" w:cstheme="minorHAnsi"/>
              </w:rPr>
              <w:tab/>
            </w:r>
            <w:r w:rsidRPr="003412E9">
              <w:rPr>
                <w:rFonts w:asciiTheme="minorHAnsi" w:hAnsiTheme="minorHAnsi" w:cstheme="minorHAnsi"/>
              </w:rPr>
              <w:tab/>
            </w:r>
            <w:r w:rsidRPr="003412E9">
              <w:rPr>
                <w:rFonts w:asciiTheme="minorHAnsi" w:hAnsiTheme="minorHAnsi" w:cstheme="minorHAnsi"/>
              </w:rPr>
              <w:tab/>
            </w:r>
            <w:r w:rsidRPr="003412E9">
              <w:rPr>
                <w:rFonts w:asciiTheme="minorHAnsi" w:hAnsiTheme="minorHAnsi" w:cstheme="minorHAnsi"/>
              </w:rPr>
              <w:tab/>
            </w:r>
            <w:r w:rsidRPr="003412E9">
              <w:rPr>
                <w:rFonts w:asciiTheme="minorHAnsi" w:hAnsiTheme="minorHAnsi" w:cstheme="minorHAnsi"/>
              </w:rPr>
              <w:tab/>
            </w:r>
          </w:p>
        </w:tc>
      </w:tr>
      <w:tr w:rsidR="009B393E" w:rsidRPr="00386B45" w:rsidTr="008A7957">
        <w:tblPrEx>
          <w:jc w:val="left"/>
        </w:tblPrEx>
        <w:trPr>
          <w:trHeight w:val="409"/>
        </w:trPr>
        <w:tc>
          <w:tcPr>
            <w:tcW w:w="959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B393E" w:rsidRPr="00386B45" w:rsidRDefault="009B393E" w:rsidP="0090198E">
            <w:pPr>
              <w:pStyle w:val="Prrafodelista"/>
              <w:jc w:val="center"/>
              <w:rPr>
                <w:rFonts w:ascii="Calibri" w:hAnsi="Calibri" w:cs="Calibri"/>
                <w:b/>
                <w:sz w:val="22"/>
                <w:szCs w:val="22"/>
              </w:rPr>
            </w:pPr>
            <w:r>
              <w:rPr>
                <w:rFonts w:ascii="Calibri" w:hAnsi="Calibri" w:cs="Calibri"/>
                <w:b/>
              </w:rPr>
              <w:t>SEGURIDAD INDUSTRIAL</w:t>
            </w:r>
          </w:p>
        </w:tc>
      </w:tr>
      <w:tr w:rsidR="009B393E" w:rsidRPr="00386B45" w:rsidTr="008A7957">
        <w:tblPrEx>
          <w:jc w:val="left"/>
        </w:tblPrEx>
        <w:trPr>
          <w:trHeight w:val="409"/>
        </w:trPr>
        <w:tc>
          <w:tcPr>
            <w:tcW w:w="95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393E" w:rsidRPr="00D35868" w:rsidRDefault="009B393E" w:rsidP="0090198E">
            <w:pPr>
              <w:pStyle w:val="ApendiceA2"/>
              <w:spacing w:before="100" w:beforeAutospacing="1" w:after="100" w:afterAutospacing="1"/>
              <w:rPr>
                <w:rFonts w:asciiTheme="minorHAnsi" w:hAnsiTheme="minorHAnsi" w:cstheme="minorHAnsi"/>
              </w:rPr>
            </w:pPr>
            <w:r>
              <w:rPr>
                <w:rFonts w:asciiTheme="minorHAnsi" w:hAnsiTheme="minorHAnsi" w:cstheme="minorHAnsi"/>
              </w:rPr>
              <w:t>La Empresa contratada</w:t>
            </w:r>
            <w:r w:rsidRPr="00B36284">
              <w:rPr>
                <w:rFonts w:asciiTheme="minorHAnsi" w:hAnsiTheme="minorHAnsi" w:cstheme="minorHAnsi"/>
              </w:rPr>
              <w:t xml:space="preserve"> deberá</w:t>
            </w:r>
            <w:r w:rsidRPr="00D35868">
              <w:rPr>
                <w:rFonts w:asciiTheme="minorHAnsi" w:hAnsiTheme="minorHAnsi" w:cstheme="minorHAnsi"/>
              </w:rPr>
              <w:t xml:space="preserve"> garantizar el cumplimiento de los requisitos y estándares de Seguridad descritos en el </w:t>
            </w:r>
            <w:r w:rsidRPr="00D35868">
              <w:rPr>
                <w:rFonts w:asciiTheme="minorHAnsi" w:hAnsiTheme="minorHAnsi" w:cstheme="minorHAnsi"/>
                <w:b/>
                <w:bCs/>
                <w:i/>
                <w:iCs/>
              </w:rPr>
              <w:t>Anexo</w:t>
            </w:r>
            <w:r>
              <w:rPr>
                <w:rFonts w:asciiTheme="minorHAnsi" w:hAnsiTheme="minorHAnsi" w:cstheme="minorHAnsi"/>
                <w:b/>
                <w:bCs/>
                <w:i/>
                <w:iCs/>
              </w:rPr>
              <w:t>:</w:t>
            </w:r>
            <w:r w:rsidRPr="00D35868">
              <w:rPr>
                <w:rFonts w:asciiTheme="minorHAnsi" w:hAnsiTheme="minorHAnsi" w:cstheme="minorHAnsi"/>
                <w:b/>
                <w:bCs/>
                <w:i/>
                <w:iCs/>
              </w:rPr>
              <w:t xml:space="preserve"> </w:t>
            </w:r>
            <w:r w:rsidRPr="00D35868">
              <w:rPr>
                <w:rFonts w:asciiTheme="minorHAnsi" w:hAnsiTheme="minorHAnsi" w:cstheme="minorHAnsi"/>
                <w:b/>
                <w:bCs/>
              </w:rPr>
              <w:t>“REQUISITOS DE SEGURIDAD INDUSTRIAL PARA CONTRATISTAS”</w:t>
            </w:r>
            <w:r w:rsidRPr="00D35868">
              <w:rPr>
                <w:rFonts w:asciiTheme="minorHAnsi" w:hAnsiTheme="minorHAnsi" w:cstheme="minorHAnsi"/>
              </w:rPr>
              <w:t xml:space="preserve">, documento elaborado conforme a políticas internas de YPFB y en estricto cumplimiento de la normativa legal vigente (D.L. 16998). </w:t>
            </w:r>
          </w:p>
          <w:p w:rsidR="009B393E" w:rsidRPr="00D35868" w:rsidRDefault="009B393E" w:rsidP="0090198E">
            <w:pPr>
              <w:pStyle w:val="ApendiceA2"/>
              <w:spacing w:before="100" w:beforeAutospacing="1" w:after="100" w:afterAutospacing="1"/>
              <w:rPr>
                <w:rFonts w:asciiTheme="minorHAnsi" w:hAnsiTheme="minorHAnsi" w:cstheme="minorHAnsi"/>
              </w:rPr>
            </w:pPr>
            <w:r w:rsidRPr="00D35868">
              <w:rPr>
                <w:rFonts w:asciiTheme="minorHAnsi" w:hAnsiTheme="minorHAnsi" w:cstheme="minorHAnsi"/>
              </w:rPr>
              <w:lastRenderedPageBreak/>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9B393E" w:rsidRPr="00D35868" w:rsidRDefault="009B393E" w:rsidP="004414B6">
            <w:pPr>
              <w:pStyle w:val="Ttulo2"/>
              <w:keepLines/>
              <w:numPr>
                <w:ilvl w:val="0"/>
                <w:numId w:val="50"/>
              </w:numPr>
              <w:spacing w:before="100" w:beforeAutospacing="1" w:after="100" w:afterAutospacing="1"/>
              <w:jc w:val="both"/>
              <w:rPr>
                <w:rFonts w:asciiTheme="minorHAnsi" w:hAnsiTheme="minorHAnsi" w:cstheme="minorHAnsi"/>
                <w:sz w:val="22"/>
                <w:szCs w:val="22"/>
              </w:rPr>
            </w:pPr>
            <w:bookmarkStart w:id="5" w:name="_Toc455148470"/>
            <w:r w:rsidRPr="00D35868">
              <w:rPr>
                <w:rFonts w:asciiTheme="minorHAnsi" w:hAnsiTheme="minorHAnsi" w:cstheme="minorHAnsi"/>
                <w:sz w:val="22"/>
                <w:szCs w:val="22"/>
              </w:rPr>
              <w:t>ASPECTOS GENERALES:</w:t>
            </w:r>
            <w:bookmarkEnd w:id="5"/>
            <w:r w:rsidRPr="00D35868">
              <w:rPr>
                <w:rFonts w:asciiTheme="minorHAnsi" w:hAnsiTheme="minorHAnsi" w:cstheme="minorHAnsi"/>
                <w:sz w:val="22"/>
                <w:szCs w:val="22"/>
              </w:rPr>
              <w:t xml:space="preserve"> </w:t>
            </w:r>
          </w:p>
          <w:p w:rsidR="009B393E" w:rsidRPr="00D35868" w:rsidRDefault="009B393E" w:rsidP="0090198E">
            <w:pPr>
              <w:rPr>
                <w:rFonts w:asciiTheme="minorHAnsi" w:hAnsiTheme="minorHAnsi" w:cstheme="minorHAnsi"/>
                <w:sz w:val="22"/>
              </w:rPr>
            </w:pPr>
            <w:r>
              <w:rPr>
                <w:rFonts w:asciiTheme="minorHAnsi" w:hAnsiTheme="minorHAnsi" w:cstheme="minorHAnsi"/>
                <w:sz w:val="22"/>
              </w:rPr>
              <w:t>La Empresa contratada</w:t>
            </w:r>
            <w:r w:rsidRPr="00B36284">
              <w:rPr>
                <w:rFonts w:asciiTheme="minorHAnsi" w:hAnsiTheme="minorHAnsi" w:cstheme="minorHAnsi"/>
                <w:sz w:val="22"/>
              </w:rPr>
              <w:t xml:space="preserve"> deberá presentar</w:t>
            </w:r>
            <w:r w:rsidRPr="00D35868">
              <w:rPr>
                <w:rFonts w:asciiTheme="minorHAnsi" w:hAnsiTheme="minorHAnsi" w:cstheme="minorHAnsi"/>
                <w:sz w:val="22"/>
              </w:rPr>
              <w:t xml:space="preserve"> un </w:t>
            </w:r>
            <w:r w:rsidRPr="00D35868">
              <w:rPr>
                <w:rFonts w:asciiTheme="minorHAnsi" w:hAnsiTheme="minorHAnsi" w:cstheme="minorHAnsi"/>
                <w:b/>
                <w:bCs/>
                <w:i/>
                <w:iCs/>
                <w:sz w:val="22"/>
              </w:rPr>
              <w:t xml:space="preserve">Resumen Ejecutivo </w:t>
            </w:r>
            <w:r w:rsidRPr="00D35868">
              <w:rPr>
                <w:rFonts w:asciiTheme="minorHAnsi" w:hAnsiTheme="minorHAnsi" w:cstheme="minorHAnsi"/>
                <w:sz w:val="22"/>
              </w:rPr>
              <w:t>del “Plan de SMS” (Seguridad, Medio Ambiente y Salud Ocupacional), el cual (en cumplimiento a la Legislación vigente - DL 16998 – Ley de Higiene, Seguridad Ocupacional y Bienestar) deberá contener mínimamente los siguientes puntos:</w:t>
            </w:r>
          </w:p>
          <w:p w:rsidR="009B393E" w:rsidRPr="00D35868" w:rsidRDefault="009B393E" w:rsidP="0090198E">
            <w:pPr>
              <w:rPr>
                <w:rFonts w:asciiTheme="minorHAnsi" w:hAnsiTheme="minorHAnsi" w:cstheme="minorHAnsi"/>
                <w:sz w:val="22"/>
              </w:rPr>
            </w:pPr>
            <w:r w:rsidRPr="00D35868">
              <w:rPr>
                <w:rFonts w:asciiTheme="minorHAnsi" w:hAnsiTheme="minorHAnsi" w:cstheme="minorHAnsi"/>
                <w:b/>
                <w:sz w:val="22"/>
              </w:rPr>
              <w:t xml:space="preserve">      1.1</w:t>
            </w:r>
            <w:r w:rsidRPr="00D35868">
              <w:rPr>
                <w:rFonts w:asciiTheme="minorHAnsi" w:hAnsiTheme="minorHAnsi" w:cstheme="minorHAnsi"/>
                <w:sz w:val="22"/>
              </w:rPr>
              <w:t xml:space="preserve"> Medidas preventivas en seguridad, salud Ocupacional (prevención de accidentes)</w:t>
            </w:r>
          </w:p>
          <w:p w:rsidR="009B393E" w:rsidRPr="00D35868" w:rsidRDefault="009B393E" w:rsidP="004414B6">
            <w:pPr>
              <w:pStyle w:val="Prrafodelista"/>
              <w:numPr>
                <w:ilvl w:val="1"/>
                <w:numId w:val="50"/>
              </w:numPr>
              <w:ind w:left="720"/>
              <w:jc w:val="both"/>
              <w:rPr>
                <w:rFonts w:asciiTheme="minorHAnsi" w:hAnsiTheme="minorHAnsi" w:cstheme="minorHAnsi"/>
                <w:szCs w:val="22"/>
              </w:rPr>
            </w:pPr>
            <w:r w:rsidRPr="00D35868">
              <w:rPr>
                <w:rFonts w:asciiTheme="minorHAnsi" w:hAnsiTheme="minorHAnsi" w:cstheme="minorHAnsi"/>
                <w:szCs w:val="22"/>
              </w:rPr>
              <w:t>Uso de EPP (equipo de protección personal, de acuerdo a las actividades específicas)</w:t>
            </w:r>
          </w:p>
          <w:p w:rsidR="009B393E" w:rsidRPr="00D35868" w:rsidRDefault="009B393E" w:rsidP="004414B6">
            <w:pPr>
              <w:pStyle w:val="Prrafodelista"/>
              <w:numPr>
                <w:ilvl w:val="1"/>
                <w:numId w:val="50"/>
              </w:numPr>
              <w:ind w:left="720"/>
              <w:jc w:val="both"/>
              <w:rPr>
                <w:rFonts w:asciiTheme="minorHAnsi" w:hAnsiTheme="minorHAnsi" w:cstheme="minorHAnsi"/>
                <w:szCs w:val="22"/>
              </w:rPr>
            </w:pPr>
            <w:r w:rsidRPr="00D35868">
              <w:rPr>
                <w:rFonts w:asciiTheme="minorHAnsi" w:hAnsiTheme="minorHAnsi" w:cstheme="minorHAnsi"/>
                <w:szCs w:val="22"/>
              </w:rPr>
              <w:t>Identificación y evaluación de riesgos e impactos en el trabajo</w:t>
            </w:r>
          </w:p>
          <w:p w:rsidR="009B393E" w:rsidRPr="00D35868" w:rsidRDefault="009B393E" w:rsidP="004414B6">
            <w:pPr>
              <w:pStyle w:val="Prrafodelista"/>
              <w:numPr>
                <w:ilvl w:val="1"/>
                <w:numId w:val="50"/>
              </w:numPr>
              <w:ind w:left="720"/>
              <w:jc w:val="both"/>
              <w:rPr>
                <w:rFonts w:asciiTheme="minorHAnsi" w:hAnsiTheme="minorHAnsi" w:cstheme="minorHAnsi"/>
                <w:szCs w:val="22"/>
              </w:rPr>
            </w:pPr>
            <w:r w:rsidRPr="00D35868">
              <w:rPr>
                <w:rFonts w:asciiTheme="minorHAnsi" w:hAnsiTheme="minorHAnsi" w:cstheme="minorHAnsi"/>
                <w:szCs w:val="22"/>
              </w:rPr>
              <w:t>Lista general de Procedimientos de trabajo (altura, eléctrico, espacios confinados, etc.)</w:t>
            </w:r>
          </w:p>
          <w:p w:rsidR="009B393E" w:rsidRPr="00D35868" w:rsidRDefault="009B393E" w:rsidP="004414B6">
            <w:pPr>
              <w:pStyle w:val="Prrafodelista"/>
              <w:numPr>
                <w:ilvl w:val="1"/>
                <w:numId w:val="50"/>
              </w:numPr>
              <w:ind w:left="720"/>
              <w:jc w:val="both"/>
              <w:rPr>
                <w:rFonts w:asciiTheme="minorHAnsi" w:hAnsiTheme="minorHAnsi" w:cstheme="minorHAnsi"/>
                <w:szCs w:val="22"/>
              </w:rPr>
            </w:pPr>
            <w:r w:rsidRPr="00D35868">
              <w:rPr>
                <w:rFonts w:asciiTheme="minorHAnsi" w:hAnsiTheme="minorHAnsi" w:cstheme="minorHAnsi"/>
                <w:szCs w:val="22"/>
              </w:rPr>
              <w:t xml:space="preserve">Política de Seguridad, Salud Ocupacional y Medio Ambiente </w:t>
            </w:r>
          </w:p>
          <w:p w:rsidR="009B393E" w:rsidRPr="00D35868" w:rsidRDefault="009B393E" w:rsidP="0090198E">
            <w:pPr>
              <w:ind w:left="360"/>
              <w:rPr>
                <w:rFonts w:asciiTheme="minorHAnsi" w:hAnsiTheme="minorHAnsi" w:cstheme="minorHAnsi"/>
                <w:sz w:val="22"/>
              </w:rPr>
            </w:pPr>
            <w:r w:rsidRPr="00D35868">
              <w:rPr>
                <w:rFonts w:asciiTheme="minorHAnsi" w:hAnsiTheme="minorHAnsi" w:cstheme="minorHAnsi"/>
                <w:sz w:val="22"/>
              </w:rPr>
              <w:t xml:space="preserve">      (En caso de que la empresa cuente con un sistema de Gestión de SYSO)</w:t>
            </w:r>
          </w:p>
          <w:p w:rsidR="009B393E" w:rsidRPr="00D35868" w:rsidRDefault="009B393E" w:rsidP="0090198E">
            <w:pPr>
              <w:rPr>
                <w:rFonts w:asciiTheme="minorHAnsi" w:hAnsiTheme="minorHAnsi" w:cstheme="minorHAnsi"/>
                <w:color w:val="212121"/>
                <w:sz w:val="22"/>
              </w:rPr>
            </w:pPr>
            <w:r w:rsidRPr="00D35868">
              <w:rPr>
                <w:rFonts w:asciiTheme="minorHAnsi" w:hAnsiTheme="minorHAnsi" w:cstheme="minorHAnsi"/>
                <w:b/>
                <w:bCs/>
                <w:color w:val="FF0000"/>
                <w:sz w:val="22"/>
                <w:u w:val="single"/>
              </w:rPr>
              <w:t>NOTA:</w:t>
            </w:r>
            <w:r w:rsidRPr="00D35868">
              <w:rPr>
                <w:rFonts w:asciiTheme="minorHAnsi" w:hAnsiTheme="minorHAnsi" w:cstheme="minorHAnsi"/>
                <w:color w:val="212121"/>
                <w:sz w:val="22"/>
              </w:rPr>
              <w:t xml:space="preserve"> Las empresas contratistas deberán adherirse a la Política Corporativa de Seguridad, Salud, Medio Ambiente, Social y Gestión de YPFB.</w:t>
            </w:r>
          </w:p>
          <w:p w:rsidR="009B393E" w:rsidRPr="00D35868" w:rsidRDefault="009B393E" w:rsidP="0090198E">
            <w:pPr>
              <w:rPr>
                <w:rFonts w:asciiTheme="minorHAnsi" w:hAnsiTheme="minorHAnsi" w:cstheme="minorHAnsi"/>
                <w:color w:val="212121"/>
                <w:sz w:val="22"/>
              </w:rPr>
            </w:pPr>
          </w:p>
          <w:p w:rsidR="009B393E" w:rsidRPr="00D35868" w:rsidRDefault="009B393E" w:rsidP="004414B6">
            <w:pPr>
              <w:pStyle w:val="Prrafodelista"/>
              <w:numPr>
                <w:ilvl w:val="0"/>
                <w:numId w:val="50"/>
              </w:numPr>
              <w:jc w:val="both"/>
              <w:rPr>
                <w:rFonts w:asciiTheme="minorHAnsi" w:hAnsiTheme="minorHAnsi" w:cstheme="minorHAnsi"/>
                <w:szCs w:val="22"/>
              </w:rPr>
            </w:pPr>
            <w:r w:rsidRPr="00D35868">
              <w:rPr>
                <w:rFonts w:asciiTheme="minorHAnsi" w:hAnsiTheme="minorHAnsi" w:cstheme="minorHAnsi"/>
                <w:b/>
                <w:bCs/>
                <w:szCs w:val="22"/>
              </w:rPr>
              <w:t>Posterior a la adjudicación y antes del inicio de las actividades:</w:t>
            </w:r>
            <w:r w:rsidRPr="00D35868">
              <w:rPr>
                <w:rFonts w:asciiTheme="minorHAnsi" w:hAnsiTheme="minorHAnsi" w:cstheme="minorHAnsi"/>
                <w:szCs w:val="22"/>
              </w:rPr>
              <w:t xml:space="preserve"> </w:t>
            </w:r>
          </w:p>
          <w:p w:rsidR="009B393E" w:rsidRPr="00D35868" w:rsidRDefault="009B393E" w:rsidP="0090198E">
            <w:pPr>
              <w:autoSpaceDE w:val="0"/>
              <w:autoSpaceDN w:val="0"/>
              <w:adjustRightInd w:val="0"/>
              <w:spacing w:before="100" w:beforeAutospacing="1" w:after="100" w:afterAutospacing="1"/>
              <w:rPr>
                <w:rFonts w:asciiTheme="minorHAnsi" w:hAnsiTheme="minorHAnsi" w:cstheme="minorHAnsi"/>
                <w:color w:val="000000"/>
                <w:sz w:val="22"/>
              </w:rPr>
            </w:pPr>
            <w:r w:rsidRPr="00D35868">
              <w:rPr>
                <w:rFonts w:asciiTheme="minorHAnsi" w:hAnsiTheme="minorHAnsi" w:cstheme="minorHAnsi"/>
                <w:color w:val="000000"/>
                <w:sz w:val="22"/>
              </w:rPr>
              <w:t>Antes del inicio de las actividades (orden de procede</w:t>
            </w:r>
            <w:r>
              <w:rPr>
                <w:rFonts w:asciiTheme="minorHAnsi" w:hAnsiTheme="minorHAnsi" w:cstheme="minorHAnsi"/>
                <w:color w:val="000000"/>
                <w:sz w:val="22"/>
              </w:rPr>
              <w:t>r) la Empresa contratada</w:t>
            </w:r>
            <w:r w:rsidRPr="00D35868">
              <w:rPr>
                <w:rFonts w:asciiTheme="minorHAnsi" w:hAnsiTheme="minorHAnsi" w:cstheme="minorHAnsi"/>
                <w:color w:val="000000"/>
                <w:sz w:val="22"/>
              </w:rPr>
              <w:t xml:space="preserve"> deberá presentar los siguientes documentos para la </w:t>
            </w:r>
            <w:r w:rsidRPr="00D35868">
              <w:rPr>
                <w:rFonts w:asciiTheme="minorHAnsi" w:hAnsiTheme="minorHAnsi" w:cstheme="minorHAnsi"/>
                <w:b/>
                <w:bCs/>
                <w:color w:val="000000"/>
                <w:sz w:val="22"/>
              </w:rPr>
              <w:t xml:space="preserve">aprobación </w:t>
            </w:r>
            <w:r w:rsidRPr="00D35868">
              <w:rPr>
                <w:rFonts w:asciiTheme="minorHAnsi" w:hAnsiTheme="minorHAnsi" w:cstheme="minorHAnsi"/>
                <w:color w:val="000000"/>
                <w:sz w:val="22"/>
              </w:rPr>
              <w:t>de la Unidad de SMS de YPFB</w:t>
            </w:r>
            <w:r w:rsidRPr="00D35868">
              <w:rPr>
                <w:rFonts w:asciiTheme="minorHAnsi" w:hAnsiTheme="minorHAnsi" w:cstheme="minorHAnsi"/>
                <w:i/>
                <w:iCs/>
                <w:color w:val="000000"/>
                <w:sz w:val="22"/>
              </w:rPr>
              <w:t xml:space="preserve">: </w:t>
            </w:r>
          </w:p>
          <w:p w:rsidR="009B393E" w:rsidRDefault="009B393E" w:rsidP="0090198E">
            <w:pPr>
              <w:autoSpaceDE w:val="0"/>
              <w:autoSpaceDN w:val="0"/>
              <w:adjustRightInd w:val="0"/>
              <w:ind w:left="426" w:hanging="284"/>
              <w:rPr>
                <w:rFonts w:asciiTheme="minorHAnsi" w:hAnsiTheme="minorHAnsi" w:cstheme="minorHAnsi"/>
                <w:color w:val="000000"/>
                <w:sz w:val="22"/>
              </w:rPr>
            </w:pPr>
            <w:r w:rsidRPr="00D35868">
              <w:rPr>
                <w:rFonts w:asciiTheme="minorHAnsi" w:hAnsiTheme="minorHAnsi" w:cstheme="minorHAnsi"/>
                <w:b/>
                <w:bCs/>
                <w:i/>
                <w:iCs/>
                <w:color w:val="000000"/>
                <w:sz w:val="22"/>
              </w:rPr>
              <w:t xml:space="preserve">2.1 Declaración jurada </w:t>
            </w:r>
            <w:r w:rsidRPr="00D35868">
              <w:rPr>
                <w:rFonts w:asciiTheme="minorHAnsi" w:hAnsiTheme="minorHAnsi" w:cstheme="minorHAnsi"/>
                <w:color w:val="000000"/>
                <w:sz w:val="22"/>
              </w:rPr>
              <w:t xml:space="preserve">“Compromiso de SMS” para Cumplimiento de requisitos de Seguridad Industrial, Salud Ocupacional y Medio Ambiente para contratistas de YPFB Corporación. </w:t>
            </w:r>
          </w:p>
          <w:p w:rsidR="009B393E" w:rsidRPr="007116C5" w:rsidRDefault="009B393E" w:rsidP="0090198E">
            <w:pPr>
              <w:autoSpaceDE w:val="0"/>
              <w:autoSpaceDN w:val="0"/>
              <w:adjustRightInd w:val="0"/>
              <w:ind w:left="426" w:hanging="284"/>
              <w:rPr>
                <w:rFonts w:asciiTheme="minorHAnsi" w:hAnsiTheme="minorHAnsi" w:cstheme="minorHAnsi"/>
                <w:color w:val="000000"/>
                <w:sz w:val="10"/>
                <w:szCs w:val="10"/>
              </w:rPr>
            </w:pPr>
          </w:p>
          <w:p w:rsidR="009B393E" w:rsidRDefault="009B393E" w:rsidP="0090198E">
            <w:pPr>
              <w:autoSpaceDE w:val="0"/>
              <w:autoSpaceDN w:val="0"/>
              <w:adjustRightInd w:val="0"/>
              <w:ind w:left="426"/>
              <w:rPr>
                <w:rFonts w:asciiTheme="minorHAnsi" w:hAnsiTheme="minorHAnsi" w:cstheme="minorHAnsi"/>
                <w:i/>
                <w:iCs/>
                <w:color w:val="000000"/>
                <w:sz w:val="22"/>
              </w:rPr>
            </w:pPr>
            <w:r>
              <w:rPr>
                <w:rFonts w:asciiTheme="minorHAnsi" w:hAnsiTheme="minorHAnsi" w:cstheme="minorHAnsi"/>
                <w:i/>
                <w:sz w:val="22"/>
              </w:rPr>
              <w:t xml:space="preserve">La Empresa contratada </w:t>
            </w:r>
            <w:r w:rsidRPr="00B36284">
              <w:rPr>
                <w:rFonts w:asciiTheme="minorHAnsi" w:hAnsiTheme="minorHAnsi" w:cstheme="minorHAnsi"/>
                <w:i/>
                <w:sz w:val="22"/>
              </w:rPr>
              <w:t xml:space="preserve"> </w:t>
            </w:r>
            <w:r w:rsidRPr="00B36284">
              <w:rPr>
                <w:rFonts w:asciiTheme="minorHAnsi" w:hAnsiTheme="minorHAnsi" w:cstheme="minorHAnsi"/>
                <w:i/>
                <w:iCs/>
                <w:color w:val="000000"/>
                <w:sz w:val="22"/>
              </w:rPr>
              <w:t>deberá dar estricto cumplimento a la legislación aplicable al presente servicio, vigentes en el</w:t>
            </w:r>
            <w:r w:rsidRPr="00D35868">
              <w:rPr>
                <w:rFonts w:asciiTheme="minorHAnsi" w:hAnsiTheme="minorHAnsi" w:cstheme="minorHAnsi"/>
                <w:i/>
                <w:iCs/>
                <w:color w:val="000000"/>
                <w:sz w:val="22"/>
              </w:rPr>
              <w:t xml:space="preserve"> Estado Plurinacional de Bolivia; siendo también responsable del cumplimiento por parte de los SUBCONTRATISTAS que intervengan a nombre suyo ante YPFB.</w:t>
            </w:r>
          </w:p>
          <w:p w:rsidR="009B393E" w:rsidRPr="007116C5" w:rsidRDefault="009B393E" w:rsidP="0090198E">
            <w:pPr>
              <w:autoSpaceDE w:val="0"/>
              <w:autoSpaceDN w:val="0"/>
              <w:adjustRightInd w:val="0"/>
              <w:ind w:left="426"/>
              <w:rPr>
                <w:rFonts w:asciiTheme="minorHAnsi" w:hAnsiTheme="minorHAnsi" w:cstheme="minorHAnsi"/>
                <w:color w:val="000000"/>
                <w:sz w:val="10"/>
                <w:szCs w:val="10"/>
              </w:rPr>
            </w:pPr>
          </w:p>
          <w:p w:rsidR="009B393E" w:rsidRDefault="009B393E" w:rsidP="0090198E">
            <w:pPr>
              <w:ind w:left="426"/>
              <w:rPr>
                <w:rFonts w:asciiTheme="minorHAnsi" w:hAnsiTheme="minorHAnsi" w:cstheme="minorHAnsi"/>
                <w:color w:val="000000"/>
                <w:sz w:val="22"/>
              </w:rPr>
            </w:pPr>
            <w:r w:rsidRPr="00D35868">
              <w:rPr>
                <w:rFonts w:asciiTheme="minorHAnsi" w:hAnsiTheme="minorHAnsi" w:cstheme="minorHAnsi"/>
                <w:color w:val="000000"/>
                <w:sz w:val="22"/>
              </w:rPr>
              <w:t>Presentar debidamente firmada por el representante legal, adjuntando la fotocopia firmada del documento de identificación (pasaporte/CI), con la impresión dactilar del mismo (pulgar derecho y/o izquierdo).</w:t>
            </w:r>
          </w:p>
          <w:p w:rsidR="009B393E" w:rsidRPr="007116C5" w:rsidRDefault="009B393E" w:rsidP="0090198E">
            <w:pPr>
              <w:ind w:left="426"/>
              <w:rPr>
                <w:rFonts w:asciiTheme="minorHAnsi" w:hAnsiTheme="minorHAnsi" w:cstheme="minorHAnsi"/>
                <w:color w:val="000000"/>
                <w:sz w:val="22"/>
              </w:rPr>
            </w:pPr>
          </w:p>
          <w:p w:rsidR="009B393E" w:rsidRPr="00D35868" w:rsidRDefault="009B393E" w:rsidP="004414B6">
            <w:pPr>
              <w:pStyle w:val="Prrafodelista"/>
              <w:numPr>
                <w:ilvl w:val="0"/>
                <w:numId w:val="50"/>
              </w:numPr>
              <w:jc w:val="both"/>
              <w:rPr>
                <w:rFonts w:asciiTheme="minorHAnsi" w:hAnsiTheme="minorHAnsi" w:cstheme="minorHAnsi"/>
                <w:b/>
                <w:szCs w:val="22"/>
              </w:rPr>
            </w:pPr>
            <w:r w:rsidRPr="00D35868">
              <w:rPr>
                <w:rFonts w:asciiTheme="minorHAnsi" w:hAnsiTheme="minorHAnsi" w:cstheme="minorHAnsi"/>
                <w:b/>
                <w:szCs w:val="22"/>
              </w:rPr>
              <w:t xml:space="preserve">DOCUMENTOS PARA APROBACION DE YPFB (unidad de SMS – Unidad solicitante) </w:t>
            </w:r>
          </w:p>
          <w:p w:rsidR="009B393E" w:rsidRPr="00D35868" w:rsidRDefault="009B393E" w:rsidP="0090198E">
            <w:pPr>
              <w:pStyle w:val="Prrafodelista"/>
              <w:ind w:left="360"/>
              <w:rPr>
                <w:rFonts w:asciiTheme="minorHAnsi" w:hAnsiTheme="minorHAnsi" w:cstheme="minorHAnsi"/>
                <w:b/>
                <w:szCs w:val="22"/>
              </w:rPr>
            </w:pPr>
          </w:p>
          <w:p w:rsidR="009B393E" w:rsidRPr="00D35868" w:rsidRDefault="009B393E" w:rsidP="0090198E">
            <w:pPr>
              <w:rPr>
                <w:rFonts w:asciiTheme="minorHAnsi" w:hAnsiTheme="minorHAnsi" w:cstheme="minorHAnsi"/>
                <w:sz w:val="22"/>
              </w:rPr>
            </w:pPr>
            <w:r>
              <w:rPr>
                <w:rFonts w:asciiTheme="minorHAnsi" w:hAnsiTheme="minorHAnsi" w:cstheme="minorHAnsi"/>
                <w:sz w:val="22"/>
              </w:rPr>
              <w:t>La Empresa contratada</w:t>
            </w:r>
            <w:r w:rsidRPr="00D35868">
              <w:rPr>
                <w:rFonts w:asciiTheme="minorHAnsi" w:hAnsiTheme="minorHAnsi" w:cstheme="minorHAnsi"/>
                <w:sz w:val="22"/>
              </w:rPr>
              <w:t xml:space="preserve"> deberá presentar en documento oficial para aprobación de YPFB los siguientes Requisitos de SMS:</w:t>
            </w:r>
          </w:p>
          <w:p w:rsidR="009B393E" w:rsidRPr="00D35868" w:rsidRDefault="009B393E" w:rsidP="0090198E">
            <w:pPr>
              <w:ind w:left="360"/>
              <w:rPr>
                <w:rFonts w:asciiTheme="minorHAnsi" w:hAnsiTheme="minorHAnsi" w:cstheme="minorHAnsi"/>
                <w:sz w:val="22"/>
              </w:rPr>
            </w:pPr>
            <w:r w:rsidRPr="00D35868">
              <w:rPr>
                <w:rFonts w:asciiTheme="minorHAnsi" w:hAnsiTheme="minorHAnsi" w:cstheme="minorHAnsi"/>
                <w:b/>
                <w:sz w:val="22"/>
              </w:rPr>
              <w:t>3.1</w:t>
            </w:r>
            <w:r w:rsidRPr="00D35868">
              <w:rPr>
                <w:rFonts w:asciiTheme="minorHAnsi" w:hAnsiTheme="minorHAnsi" w:cstheme="minorHAnsi"/>
                <w:sz w:val="22"/>
              </w:rPr>
              <w:t xml:space="preserve">  Plan de Seguridad, Salud Ocupacional y Medio Ambiente para el Proyecto.</w:t>
            </w:r>
          </w:p>
          <w:p w:rsidR="009B393E" w:rsidRPr="00D35868" w:rsidRDefault="009B393E" w:rsidP="0090198E">
            <w:pPr>
              <w:ind w:left="360"/>
              <w:rPr>
                <w:rFonts w:asciiTheme="minorHAnsi" w:hAnsiTheme="minorHAnsi" w:cstheme="minorHAnsi"/>
                <w:sz w:val="22"/>
              </w:rPr>
            </w:pPr>
            <w:r w:rsidRPr="00D35868">
              <w:rPr>
                <w:rFonts w:asciiTheme="minorHAnsi" w:hAnsiTheme="minorHAnsi" w:cstheme="minorHAnsi"/>
                <w:b/>
                <w:sz w:val="22"/>
              </w:rPr>
              <w:t>3.2</w:t>
            </w:r>
            <w:r w:rsidRPr="00D35868">
              <w:rPr>
                <w:rFonts w:asciiTheme="minorHAnsi" w:hAnsiTheme="minorHAnsi" w:cstheme="minorHAnsi"/>
                <w:sz w:val="22"/>
              </w:rPr>
              <w:t xml:space="preserve">  Política y programas de control de Alcohol y drogas.</w:t>
            </w:r>
          </w:p>
          <w:p w:rsidR="009B393E" w:rsidRPr="00D35868" w:rsidRDefault="009B393E" w:rsidP="0090198E">
            <w:pPr>
              <w:ind w:left="360"/>
              <w:rPr>
                <w:rFonts w:asciiTheme="minorHAnsi" w:hAnsiTheme="minorHAnsi" w:cstheme="minorHAnsi"/>
                <w:sz w:val="22"/>
              </w:rPr>
            </w:pPr>
            <w:r w:rsidRPr="00D35868">
              <w:rPr>
                <w:rFonts w:asciiTheme="minorHAnsi" w:hAnsiTheme="minorHAnsi" w:cstheme="minorHAnsi"/>
                <w:b/>
                <w:sz w:val="22"/>
              </w:rPr>
              <w:t>3.3</w:t>
            </w:r>
            <w:r w:rsidRPr="00D35868">
              <w:rPr>
                <w:rFonts w:asciiTheme="minorHAnsi" w:hAnsiTheme="minorHAnsi" w:cstheme="minorHAnsi"/>
                <w:sz w:val="22"/>
              </w:rPr>
              <w:t xml:space="preserve">  Programa de capacitación y charlas de seguridad.</w:t>
            </w:r>
          </w:p>
          <w:p w:rsidR="009B393E" w:rsidRPr="00D35868" w:rsidRDefault="009B393E" w:rsidP="0090198E">
            <w:pPr>
              <w:ind w:left="360"/>
              <w:rPr>
                <w:rFonts w:asciiTheme="minorHAnsi" w:hAnsiTheme="minorHAnsi" w:cstheme="minorHAnsi"/>
                <w:sz w:val="22"/>
              </w:rPr>
            </w:pPr>
            <w:r w:rsidRPr="00D35868">
              <w:rPr>
                <w:rFonts w:asciiTheme="minorHAnsi" w:hAnsiTheme="minorHAnsi" w:cstheme="minorHAnsi"/>
                <w:b/>
                <w:sz w:val="22"/>
              </w:rPr>
              <w:t>3.4</w:t>
            </w:r>
            <w:r w:rsidRPr="00D35868">
              <w:rPr>
                <w:rFonts w:asciiTheme="minorHAnsi" w:hAnsiTheme="minorHAnsi" w:cstheme="minorHAnsi"/>
                <w:sz w:val="22"/>
              </w:rPr>
              <w:t xml:space="preserve">  Procedimientos específicos de Seguridad para el Proyecto.</w:t>
            </w:r>
          </w:p>
          <w:p w:rsidR="009B393E" w:rsidRPr="00D35868" w:rsidRDefault="009B393E" w:rsidP="0090198E">
            <w:pPr>
              <w:ind w:left="360"/>
              <w:rPr>
                <w:rFonts w:asciiTheme="minorHAnsi" w:hAnsiTheme="minorHAnsi" w:cstheme="minorHAnsi"/>
                <w:sz w:val="22"/>
              </w:rPr>
            </w:pPr>
            <w:r w:rsidRPr="00D35868">
              <w:rPr>
                <w:rFonts w:asciiTheme="minorHAnsi" w:hAnsiTheme="minorHAnsi" w:cstheme="minorHAnsi"/>
                <w:b/>
                <w:sz w:val="22"/>
              </w:rPr>
              <w:t>3.5</w:t>
            </w:r>
            <w:r w:rsidRPr="00D35868">
              <w:rPr>
                <w:rFonts w:asciiTheme="minorHAnsi" w:hAnsiTheme="minorHAnsi" w:cstheme="minorHAnsi"/>
                <w:sz w:val="22"/>
              </w:rPr>
              <w:t xml:space="preserve">  Plan de respuesta ante Emergencias para el Proyecto.</w:t>
            </w:r>
          </w:p>
          <w:p w:rsidR="009B393E" w:rsidRPr="00D35868" w:rsidRDefault="009B393E" w:rsidP="0090198E">
            <w:pPr>
              <w:ind w:left="360"/>
              <w:rPr>
                <w:rFonts w:asciiTheme="minorHAnsi" w:hAnsiTheme="minorHAnsi" w:cstheme="minorHAnsi"/>
                <w:sz w:val="22"/>
              </w:rPr>
            </w:pPr>
            <w:r w:rsidRPr="00D35868">
              <w:rPr>
                <w:rFonts w:asciiTheme="minorHAnsi" w:hAnsiTheme="minorHAnsi" w:cstheme="minorHAnsi"/>
                <w:b/>
                <w:sz w:val="22"/>
              </w:rPr>
              <w:t xml:space="preserve">3.6 </w:t>
            </w:r>
            <w:r w:rsidRPr="00D35868">
              <w:rPr>
                <w:rFonts w:asciiTheme="minorHAnsi" w:hAnsiTheme="minorHAnsi" w:cstheme="minorHAnsi"/>
                <w:sz w:val="22"/>
              </w:rPr>
              <w:t xml:space="preserve"> Plan Médico de Evacuación (MEDEVAC).</w:t>
            </w:r>
          </w:p>
          <w:p w:rsidR="009B393E" w:rsidRPr="00D35868" w:rsidRDefault="009B393E" w:rsidP="0090198E">
            <w:pPr>
              <w:ind w:left="360"/>
              <w:rPr>
                <w:rFonts w:asciiTheme="minorHAnsi" w:hAnsiTheme="minorHAnsi" w:cstheme="minorHAnsi"/>
                <w:sz w:val="22"/>
              </w:rPr>
            </w:pPr>
            <w:r w:rsidRPr="00D35868">
              <w:rPr>
                <w:rFonts w:asciiTheme="minorHAnsi" w:hAnsiTheme="minorHAnsi" w:cstheme="minorHAnsi"/>
                <w:b/>
                <w:sz w:val="22"/>
              </w:rPr>
              <w:t>3.7</w:t>
            </w:r>
            <w:r w:rsidRPr="00D35868">
              <w:rPr>
                <w:rFonts w:asciiTheme="minorHAnsi" w:hAnsiTheme="minorHAnsi" w:cstheme="minorHAnsi"/>
                <w:sz w:val="22"/>
              </w:rPr>
              <w:t xml:space="preserve">  Programa de retiro y disposición de los residuos originados en el proyecto.</w:t>
            </w:r>
          </w:p>
          <w:p w:rsidR="009B393E" w:rsidRPr="00D35868" w:rsidRDefault="009B393E" w:rsidP="0090198E">
            <w:pPr>
              <w:rPr>
                <w:rFonts w:asciiTheme="minorHAnsi" w:hAnsiTheme="minorHAnsi" w:cstheme="minorHAnsi"/>
                <w:sz w:val="22"/>
              </w:rPr>
            </w:pPr>
          </w:p>
          <w:p w:rsidR="009B393E" w:rsidRPr="00D35868" w:rsidRDefault="009B393E" w:rsidP="004414B6">
            <w:pPr>
              <w:pStyle w:val="Prrafodelista"/>
              <w:numPr>
                <w:ilvl w:val="0"/>
                <w:numId w:val="50"/>
              </w:numPr>
              <w:jc w:val="both"/>
              <w:rPr>
                <w:rFonts w:asciiTheme="minorHAnsi" w:hAnsiTheme="minorHAnsi" w:cstheme="minorHAnsi"/>
                <w:b/>
                <w:bCs/>
                <w:szCs w:val="22"/>
              </w:rPr>
            </w:pPr>
            <w:r w:rsidRPr="00D35868">
              <w:rPr>
                <w:rFonts w:asciiTheme="minorHAnsi" w:hAnsiTheme="minorHAnsi" w:cstheme="minorHAnsi"/>
                <w:b/>
                <w:bCs/>
                <w:szCs w:val="22"/>
              </w:rPr>
              <w:t>Antes del inicio de actividades e ingre</w:t>
            </w:r>
            <w:r>
              <w:rPr>
                <w:rFonts w:asciiTheme="minorHAnsi" w:hAnsiTheme="minorHAnsi" w:cstheme="minorHAnsi"/>
                <w:b/>
                <w:bCs/>
                <w:szCs w:val="22"/>
              </w:rPr>
              <w:t>so a obra, la empresa contratada</w:t>
            </w:r>
            <w:r w:rsidRPr="00D35868">
              <w:rPr>
                <w:rFonts w:asciiTheme="minorHAnsi" w:hAnsiTheme="minorHAnsi" w:cstheme="minorHAnsi"/>
                <w:b/>
                <w:bCs/>
                <w:szCs w:val="22"/>
              </w:rPr>
              <w:t xml:space="preserve"> debe cumplir con los siguientes requisitos de SMS:</w:t>
            </w:r>
          </w:p>
          <w:p w:rsidR="009B393E" w:rsidRPr="00D35868" w:rsidRDefault="009B393E" w:rsidP="0090198E">
            <w:pPr>
              <w:pStyle w:val="Prrafodelista"/>
              <w:ind w:left="349"/>
              <w:rPr>
                <w:rFonts w:asciiTheme="minorHAnsi" w:hAnsiTheme="minorHAnsi" w:cstheme="minorHAnsi"/>
                <w:b/>
                <w:bCs/>
                <w:szCs w:val="22"/>
              </w:rPr>
            </w:pPr>
          </w:p>
          <w:p w:rsidR="009B393E" w:rsidRPr="00D35868" w:rsidRDefault="009B393E" w:rsidP="0090198E">
            <w:pPr>
              <w:ind w:left="360"/>
              <w:rPr>
                <w:rFonts w:asciiTheme="minorHAnsi" w:hAnsiTheme="minorHAnsi" w:cstheme="minorHAnsi"/>
                <w:sz w:val="22"/>
              </w:rPr>
            </w:pPr>
            <w:r w:rsidRPr="00D35868">
              <w:rPr>
                <w:rFonts w:asciiTheme="minorHAnsi" w:hAnsiTheme="minorHAnsi" w:cstheme="minorHAnsi"/>
                <w:b/>
                <w:sz w:val="22"/>
              </w:rPr>
              <w:lastRenderedPageBreak/>
              <w:t>4.1</w:t>
            </w:r>
            <w:r w:rsidRPr="00D35868">
              <w:rPr>
                <w:rFonts w:asciiTheme="minorHAnsi" w:hAnsiTheme="minorHAnsi" w:cstheme="minorHAnsi"/>
                <w:sz w:val="22"/>
              </w:rPr>
              <w:t xml:space="preserve"> Nómina (nombre completo y cédula de identidad) del personal a cargo de los trabajos </w:t>
            </w:r>
          </w:p>
          <w:p w:rsidR="009B393E" w:rsidRPr="00D35868" w:rsidRDefault="009B393E" w:rsidP="0090198E">
            <w:pPr>
              <w:ind w:left="360"/>
              <w:rPr>
                <w:rFonts w:asciiTheme="minorHAnsi" w:hAnsiTheme="minorHAnsi" w:cstheme="minorHAnsi"/>
                <w:sz w:val="22"/>
              </w:rPr>
            </w:pPr>
            <w:r w:rsidRPr="00D35868">
              <w:rPr>
                <w:rFonts w:asciiTheme="minorHAnsi" w:hAnsiTheme="minorHAnsi" w:cstheme="minorHAnsi"/>
                <w:b/>
                <w:sz w:val="22"/>
              </w:rPr>
              <w:t>4.2</w:t>
            </w:r>
            <w:r w:rsidRPr="00D35868">
              <w:rPr>
                <w:rFonts w:asciiTheme="minorHAnsi" w:hAnsiTheme="minorHAnsi" w:cstheme="minorHAnsi"/>
                <w:sz w:val="22"/>
              </w:rPr>
              <w:t xml:space="preserve"> Nota formal de designación del supervisor de SMS para el proyecto. (Incluir el Curriculum  Vitae no documentado)</w:t>
            </w:r>
          </w:p>
          <w:p w:rsidR="009B393E" w:rsidRPr="00D35868" w:rsidRDefault="009B393E" w:rsidP="0090198E">
            <w:pPr>
              <w:ind w:left="360"/>
              <w:rPr>
                <w:rFonts w:asciiTheme="minorHAnsi" w:hAnsiTheme="minorHAnsi" w:cstheme="minorHAnsi"/>
                <w:sz w:val="22"/>
              </w:rPr>
            </w:pPr>
            <w:r w:rsidRPr="00D35868">
              <w:rPr>
                <w:rFonts w:asciiTheme="minorHAnsi" w:hAnsiTheme="minorHAnsi" w:cstheme="minorHAnsi"/>
                <w:b/>
                <w:sz w:val="22"/>
              </w:rPr>
              <w:t>4.3</w:t>
            </w:r>
            <w:r w:rsidRPr="00D35868">
              <w:rPr>
                <w:rFonts w:asciiTheme="minorHAnsi" w:hAnsiTheme="minorHAnsi" w:cstheme="minorHAnsi"/>
                <w:sz w:val="22"/>
              </w:rPr>
              <w:t xml:space="preserve"> Seguro médico / Seguro contra accidentes personales</w:t>
            </w:r>
          </w:p>
          <w:p w:rsidR="009B393E" w:rsidRPr="00D35868" w:rsidRDefault="009B393E" w:rsidP="0090198E">
            <w:pPr>
              <w:ind w:left="360"/>
              <w:rPr>
                <w:rFonts w:asciiTheme="minorHAnsi" w:hAnsiTheme="minorHAnsi" w:cstheme="minorHAnsi"/>
                <w:sz w:val="22"/>
              </w:rPr>
            </w:pPr>
            <w:r w:rsidRPr="00D35868">
              <w:rPr>
                <w:rFonts w:asciiTheme="minorHAnsi" w:hAnsiTheme="minorHAnsi" w:cstheme="minorHAnsi"/>
                <w:b/>
                <w:sz w:val="22"/>
              </w:rPr>
              <w:t>4.4</w:t>
            </w:r>
            <w:r w:rsidRPr="00D35868">
              <w:rPr>
                <w:rFonts w:asciiTheme="minorHAnsi" w:hAnsiTheme="minorHAnsi" w:cstheme="minorHAnsi"/>
                <w:sz w:val="22"/>
              </w:rPr>
              <w:t xml:space="preserve"> Pólizas contra accidentes personales y muerte</w:t>
            </w:r>
          </w:p>
          <w:p w:rsidR="009B393E" w:rsidRPr="00D35868" w:rsidRDefault="009B393E" w:rsidP="0090198E">
            <w:pPr>
              <w:ind w:left="360"/>
              <w:rPr>
                <w:rFonts w:asciiTheme="minorHAnsi" w:hAnsiTheme="minorHAnsi" w:cstheme="minorHAnsi"/>
                <w:sz w:val="22"/>
              </w:rPr>
            </w:pPr>
            <w:r w:rsidRPr="00D35868">
              <w:rPr>
                <w:rFonts w:asciiTheme="minorHAnsi" w:hAnsiTheme="minorHAnsi" w:cstheme="minorHAnsi"/>
                <w:b/>
                <w:sz w:val="22"/>
              </w:rPr>
              <w:t>4.5</w:t>
            </w:r>
            <w:r w:rsidRPr="00D35868">
              <w:rPr>
                <w:rFonts w:asciiTheme="minorHAnsi" w:hAnsiTheme="minorHAnsi" w:cstheme="minorHAnsi"/>
                <w:sz w:val="22"/>
              </w:rPr>
              <w:t xml:space="preserve"> Uso obligatorio de Ropa de trabajo</w:t>
            </w:r>
          </w:p>
          <w:p w:rsidR="009B393E" w:rsidRPr="00D35868" w:rsidRDefault="009B393E" w:rsidP="0090198E">
            <w:pPr>
              <w:ind w:left="360"/>
              <w:rPr>
                <w:rFonts w:asciiTheme="minorHAnsi" w:hAnsiTheme="minorHAnsi" w:cstheme="minorHAnsi"/>
                <w:sz w:val="22"/>
              </w:rPr>
            </w:pPr>
            <w:r w:rsidRPr="00D35868">
              <w:rPr>
                <w:rFonts w:asciiTheme="minorHAnsi" w:hAnsiTheme="minorHAnsi" w:cstheme="minorHAnsi"/>
                <w:b/>
                <w:sz w:val="22"/>
              </w:rPr>
              <w:t>4.6</w:t>
            </w:r>
            <w:r w:rsidRPr="00D35868">
              <w:rPr>
                <w:rFonts w:asciiTheme="minorHAnsi" w:hAnsiTheme="minorHAnsi" w:cstheme="minorHAnsi"/>
                <w:sz w:val="22"/>
              </w:rPr>
              <w:t xml:space="preserve"> Uso obligatorio de EPP (Equipo de protección personal)</w:t>
            </w:r>
          </w:p>
          <w:p w:rsidR="009B393E" w:rsidRPr="00EB744D" w:rsidRDefault="009B393E" w:rsidP="0090198E">
            <w:pPr>
              <w:ind w:left="1058"/>
              <w:rPr>
                <w:rFonts w:asciiTheme="minorHAnsi" w:hAnsiTheme="minorHAnsi" w:cstheme="minorHAnsi"/>
                <w:sz w:val="22"/>
              </w:rPr>
            </w:pPr>
            <w:r w:rsidRPr="00EB744D">
              <w:rPr>
                <w:rFonts w:asciiTheme="minorHAnsi" w:hAnsiTheme="minorHAnsi" w:cstheme="minorHAnsi"/>
                <w:sz w:val="22"/>
              </w:rPr>
              <w:t>4.6.1.  Casco de seguridad</w:t>
            </w:r>
          </w:p>
          <w:p w:rsidR="009B393E" w:rsidRPr="00EB744D" w:rsidRDefault="009B393E" w:rsidP="0090198E">
            <w:pPr>
              <w:ind w:left="1058"/>
              <w:rPr>
                <w:rFonts w:asciiTheme="minorHAnsi" w:hAnsiTheme="minorHAnsi" w:cstheme="minorHAnsi"/>
                <w:sz w:val="22"/>
              </w:rPr>
            </w:pPr>
            <w:r w:rsidRPr="00EB744D">
              <w:rPr>
                <w:rFonts w:asciiTheme="minorHAnsi" w:hAnsiTheme="minorHAnsi" w:cstheme="minorHAnsi"/>
                <w:sz w:val="22"/>
              </w:rPr>
              <w:t>4.6.2.  Lentes de seguridad (en caso de requerirse en la actividad)</w:t>
            </w:r>
          </w:p>
          <w:p w:rsidR="009B393E" w:rsidRPr="00EB744D" w:rsidRDefault="009B393E" w:rsidP="0090198E">
            <w:pPr>
              <w:ind w:left="1058"/>
              <w:rPr>
                <w:rFonts w:asciiTheme="minorHAnsi" w:hAnsiTheme="minorHAnsi" w:cstheme="minorHAnsi"/>
                <w:sz w:val="22"/>
              </w:rPr>
            </w:pPr>
            <w:r w:rsidRPr="00EB744D">
              <w:rPr>
                <w:rFonts w:asciiTheme="minorHAnsi" w:hAnsiTheme="minorHAnsi" w:cstheme="minorHAnsi"/>
                <w:sz w:val="22"/>
              </w:rPr>
              <w:t>4.6.3.  Protectores auditivos (en caso de intervenir en lugares con generación de ruido)</w:t>
            </w:r>
          </w:p>
          <w:p w:rsidR="009B393E" w:rsidRPr="00EB744D" w:rsidRDefault="009B393E" w:rsidP="0090198E">
            <w:pPr>
              <w:ind w:left="1058"/>
              <w:rPr>
                <w:rFonts w:asciiTheme="minorHAnsi" w:hAnsiTheme="minorHAnsi" w:cstheme="minorHAnsi"/>
                <w:sz w:val="22"/>
              </w:rPr>
            </w:pPr>
            <w:r w:rsidRPr="00EB744D">
              <w:rPr>
                <w:rFonts w:asciiTheme="minorHAnsi" w:hAnsiTheme="minorHAnsi" w:cstheme="minorHAnsi"/>
                <w:sz w:val="22"/>
              </w:rPr>
              <w:t>4.6.4.  Protector respiratorio (en caso de intervenir en lugares con generación de partículas suspendidas, gases u otros nocivos)</w:t>
            </w:r>
          </w:p>
          <w:p w:rsidR="009B393E" w:rsidRPr="00EB744D" w:rsidRDefault="009B393E" w:rsidP="0090198E">
            <w:pPr>
              <w:ind w:left="1058"/>
              <w:rPr>
                <w:rFonts w:asciiTheme="minorHAnsi" w:hAnsiTheme="minorHAnsi" w:cstheme="minorHAnsi"/>
                <w:sz w:val="22"/>
              </w:rPr>
            </w:pPr>
            <w:r w:rsidRPr="00EB744D">
              <w:rPr>
                <w:rFonts w:asciiTheme="minorHAnsi" w:hAnsiTheme="minorHAnsi" w:cstheme="minorHAnsi"/>
                <w:sz w:val="22"/>
              </w:rPr>
              <w:t>4.6.5.  Botín / Bota de seguridad</w:t>
            </w:r>
          </w:p>
          <w:p w:rsidR="009B393E" w:rsidRPr="00EB744D" w:rsidRDefault="009B393E" w:rsidP="0090198E">
            <w:pPr>
              <w:ind w:left="1058"/>
              <w:rPr>
                <w:rFonts w:asciiTheme="minorHAnsi" w:hAnsiTheme="minorHAnsi" w:cstheme="minorHAnsi"/>
                <w:sz w:val="22"/>
              </w:rPr>
            </w:pPr>
            <w:r w:rsidRPr="00EB744D">
              <w:rPr>
                <w:rFonts w:asciiTheme="minorHAnsi" w:hAnsiTheme="minorHAnsi" w:cstheme="minorHAnsi"/>
                <w:sz w:val="22"/>
              </w:rPr>
              <w:t>4.6.6.  Guantes (de acuerdo a las actividades a desarrollar)</w:t>
            </w:r>
          </w:p>
          <w:p w:rsidR="009B393E" w:rsidRPr="00EB744D" w:rsidRDefault="009B393E" w:rsidP="0090198E">
            <w:pPr>
              <w:ind w:left="1058"/>
              <w:rPr>
                <w:rFonts w:asciiTheme="minorHAnsi" w:hAnsiTheme="minorHAnsi" w:cstheme="minorHAnsi"/>
                <w:sz w:val="22"/>
              </w:rPr>
            </w:pPr>
            <w:r w:rsidRPr="00EB744D">
              <w:rPr>
                <w:rFonts w:asciiTheme="minorHAnsi" w:hAnsiTheme="minorHAnsi" w:cstheme="minorHAnsi"/>
                <w:sz w:val="22"/>
              </w:rPr>
              <w:t>4.6.7.  Otros equipos de protección personal que sean requeridos de acuerdo a la actividad (alturas, espacios confinados, eléctricos, etc.)</w:t>
            </w:r>
          </w:p>
          <w:p w:rsidR="009B393E" w:rsidRPr="00D35868" w:rsidRDefault="009B393E" w:rsidP="0090198E">
            <w:pPr>
              <w:pStyle w:val="Prrafodelista"/>
              <w:spacing w:before="240" w:after="120"/>
              <w:ind w:left="851"/>
              <w:rPr>
                <w:rFonts w:asciiTheme="minorHAnsi" w:hAnsiTheme="minorHAnsi" w:cstheme="minorHAnsi"/>
                <w:b/>
                <w:szCs w:val="22"/>
              </w:rPr>
            </w:pPr>
            <w:r w:rsidRPr="00D35868">
              <w:rPr>
                <w:rFonts w:asciiTheme="minorHAnsi" w:hAnsiTheme="minorHAnsi" w:cstheme="minorHAnsi"/>
                <w:b/>
                <w:szCs w:val="22"/>
              </w:rPr>
              <w:t>EPP Para riesgos especiales</w:t>
            </w:r>
          </w:p>
          <w:p w:rsidR="009B393E" w:rsidRPr="00D35868" w:rsidRDefault="009B393E" w:rsidP="0090198E">
            <w:pPr>
              <w:ind w:left="1058"/>
              <w:rPr>
                <w:rFonts w:asciiTheme="minorHAnsi" w:hAnsiTheme="minorHAnsi" w:cstheme="minorHAnsi"/>
                <w:sz w:val="22"/>
              </w:rPr>
            </w:pPr>
            <w:r w:rsidRPr="00D35868">
              <w:rPr>
                <w:rFonts w:asciiTheme="minorHAnsi" w:hAnsiTheme="minorHAnsi" w:cstheme="minorHAnsi"/>
                <w:sz w:val="22"/>
              </w:rPr>
              <w:t>3.5.6.   Trabajos en altura</w:t>
            </w:r>
          </w:p>
          <w:p w:rsidR="009B393E" w:rsidRPr="00D35868" w:rsidRDefault="009B393E" w:rsidP="0090198E">
            <w:pPr>
              <w:ind w:left="1058"/>
              <w:rPr>
                <w:rFonts w:asciiTheme="minorHAnsi" w:hAnsiTheme="minorHAnsi" w:cstheme="minorHAnsi"/>
                <w:sz w:val="22"/>
              </w:rPr>
            </w:pPr>
            <w:r w:rsidRPr="00D35868">
              <w:rPr>
                <w:rFonts w:asciiTheme="minorHAnsi" w:hAnsiTheme="minorHAnsi" w:cstheme="minorHAnsi"/>
                <w:sz w:val="22"/>
              </w:rPr>
              <w:t>3.5.7.   Trabajos eléctricos</w:t>
            </w:r>
          </w:p>
          <w:p w:rsidR="009B393E" w:rsidRPr="00D35868" w:rsidRDefault="009B393E" w:rsidP="0090198E">
            <w:pPr>
              <w:ind w:left="1058"/>
              <w:rPr>
                <w:rFonts w:asciiTheme="minorHAnsi" w:hAnsiTheme="minorHAnsi" w:cstheme="minorHAnsi"/>
                <w:sz w:val="22"/>
              </w:rPr>
            </w:pPr>
            <w:r w:rsidRPr="00D35868">
              <w:rPr>
                <w:rFonts w:asciiTheme="minorHAnsi" w:hAnsiTheme="minorHAnsi" w:cstheme="minorHAnsi"/>
                <w:sz w:val="22"/>
              </w:rPr>
              <w:t>3.5.8.   Trabajos en espacios confinados</w:t>
            </w:r>
          </w:p>
          <w:p w:rsidR="009B393E" w:rsidRPr="00D35868" w:rsidRDefault="009B393E" w:rsidP="0090198E">
            <w:pPr>
              <w:ind w:left="1058"/>
              <w:rPr>
                <w:rFonts w:asciiTheme="minorHAnsi" w:hAnsiTheme="minorHAnsi" w:cstheme="minorHAnsi"/>
                <w:sz w:val="22"/>
              </w:rPr>
            </w:pPr>
            <w:r w:rsidRPr="00D35868">
              <w:rPr>
                <w:rFonts w:asciiTheme="minorHAnsi" w:hAnsiTheme="minorHAnsi" w:cstheme="minorHAnsi"/>
                <w:sz w:val="22"/>
              </w:rPr>
              <w:t>3.5.9.   Trabajos en zanja abierta</w:t>
            </w:r>
          </w:p>
          <w:p w:rsidR="009B393E" w:rsidRPr="00D35868" w:rsidRDefault="009B393E" w:rsidP="0090198E">
            <w:pPr>
              <w:ind w:left="1058"/>
              <w:rPr>
                <w:rFonts w:asciiTheme="minorHAnsi" w:hAnsiTheme="minorHAnsi" w:cstheme="minorHAnsi"/>
                <w:sz w:val="22"/>
              </w:rPr>
            </w:pPr>
            <w:r w:rsidRPr="00D35868">
              <w:rPr>
                <w:rFonts w:asciiTheme="minorHAnsi" w:hAnsiTheme="minorHAnsi" w:cstheme="minorHAnsi"/>
                <w:sz w:val="22"/>
              </w:rPr>
              <w:t>3.5.10. Trabajos con cargas suspendidas</w:t>
            </w:r>
          </w:p>
          <w:p w:rsidR="009B393E" w:rsidRPr="00D35868" w:rsidRDefault="009B393E" w:rsidP="0090198E">
            <w:pPr>
              <w:ind w:left="1058"/>
              <w:rPr>
                <w:rFonts w:asciiTheme="minorHAnsi" w:hAnsiTheme="minorHAnsi" w:cstheme="minorHAnsi"/>
                <w:sz w:val="22"/>
              </w:rPr>
            </w:pPr>
            <w:r w:rsidRPr="00D35868">
              <w:rPr>
                <w:rFonts w:asciiTheme="minorHAnsi" w:hAnsiTheme="minorHAnsi" w:cstheme="minorHAnsi"/>
                <w:sz w:val="22"/>
              </w:rPr>
              <w:t>3.5.11. Trabajos con materiales peligrosos</w:t>
            </w:r>
          </w:p>
          <w:p w:rsidR="009B393E" w:rsidRPr="00D35868" w:rsidRDefault="009B393E" w:rsidP="0090198E">
            <w:pPr>
              <w:pStyle w:val="Prrafodelista"/>
              <w:rPr>
                <w:rFonts w:asciiTheme="minorHAnsi" w:hAnsiTheme="minorHAnsi" w:cstheme="minorHAnsi"/>
                <w:szCs w:val="22"/>
              </w:rPr>
            </w:pPr>
          </w:p>
          <w:p w:rsidR="009B393E" w:rsidRPr="007116C5" w:rsidRDefault="009B393E" w:rsidP="0090198E">
            <w:pPr>
              <w:ind w:left="360"/>
              <w:rPr>
                <w:rFonts w:asciiTheme="minorHAnsi" w:hAnsiTheme="minorHAnsi" w:cstheme="minorHAnsi"/>
                <w:b/>
                <w:sz w:val="22"/>
              </w:rPr>
            </w:pPr>
            <w:r w:rsidRPr="00D35868">
              <w:rPr>
                <w:rFonts w:asciiTheme="minorHAnsi" w:hAnsiTheme="minorHAnsi" w:cstheme="minorHAnsi"/>
                <w:b/>
                <w:sz w:val="22"/>
              </w:rPr>
              <w:t>4.7</w:t>
            </w:r>
            <w:r w:rsidRPr="007116C5">
              <w:rPr>
                <w:rFonts w:asciiTheme="minorHAnsi" w:hAnsiTheme="minorHAnsi" w:cstheme="minorHAnsi"/>
                <w:b/>
                <w:sz w:val="22"/>
              </w:rPr>
              <w:t xml:space="preserve"> Uso de señalética en el área o frentes de trabajo.</w:t>
            </w:r>
          </w:p>
          <w:p w:rsidR="009B393E" w:rsidRPr="00D35868" w:rsidRDefault="009B393E" w:rsidP="004414B6">
            <w:pPr>
              <w:pStyle w:val="Prrafodelista"/>
              <w:numPr>
                <w:ilvl w:val="0"/>
                <w:numId w:val="50"/>
              </w:numPr>
              <w:spacing w:after="200" w:line="276" w:lineRule="auto"/>
              <w:contextualSpacing/>
              <w:jc w:val="both"/>
              <w:rPr>
                <w:rFonts w:asciiTheme="minorHAnsi" w:hAnsiTheme="minorHAnsi" w:cstheme="minorHAnsi"/>
                <w:b/>
                <w:szCs w:val="22"/>
                <w:u w:val="single"/>
              </w:rPr>
            </w:pPr>
            <w:r w:rsidRPr="00D35868">
              <w:rPr>
                <w:rFonts w:asciiTheme="minorHAnsi" w:hAnsiTheme="minorHAnsi" w:cstheme="minorHAnsi"/>
                <w:szCs w:val="22"/>
              </w:rPr>
              <w:t xml:space="preserve">Toda empresa contratista </w:t>
            </w:r>
            <w:r w:rsidRPr="00D35868">
              <w:rPr>
                <w:rFonts w:asciiTheme="minorHAnsi" w:hAnsiTheme="minorHAnsi" w:cstheme="minorHAnsi"/>
                <w:szCs w:val="22"/>
                <w:u w:val="single"/>
              </w:rPr>
              <w:t>directa de YPFB</w:t>
            </w:r>
            <w:r w:rsidRPr="00D35868">
              <w:rPr>
                <w:rFonts w:asciiTheme="minorHAnsi" w:hAnsiTheme="minorHAnsi" w:cstheme="minorHAnsi"/>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9B393E" w:rsidRPr="00D35868" w:rsidRDefault="009B393E" w:rsidP="0090198E">
            <w:pPr>
              <w:pStyle w:val="Prrafodelista"/>
              <w:spacing w:after="200" w:line="276" w:lineRule="auto"/>
              <w:ind w:left="349"/>
              <w:contextualSpacing/>
              <w:rPr>
                <w:rFonts w:asciiTheme="minorHAnsi" w:hAnsiTheme="minorHAnsi" w:cstheme="minorHAnsi"/>
                <w:szCs w:val="22"/>
              </w:rPr>
            </w:pPr>
          </w:p>
          <w:p w:rsidR="009B393E" w:rsidRPr="007116C5" w:rsidRDefault="009B393E" w:rsidP="004414B6">
            <w:pPr>
              <w:pStyle w:val="Prrafodelista"/>
              <w:numPr>
                <w:ilvl w:val="0"/>
                <w:numId w:val="50"/>
              </w:numPr>
              <w:spacing w:after="200" w:line="240" w:lineRule="atLeast"/>
              <w:contextualSpacing/>
              <w:jc w:val="both"/>
              <w:rPr>
                <w:rFonts w:asciiTheme="minorHAnsi" w:hAnsiTheme="minorHAnsi" w:cstheme="minorHAnsi"/>
                <w:szCs w:val="22"/>
              </w:rPr>
            </w:pPr>
            <w:r w:rsidRPr="00D35868">
              <w:rPr>
                <w:rFonts w:asciiTheme="minorHAnsi" w:hAnsiTheme="minorHAnsi" w:cstheme="minorHAnsi"/>
                <w:szCs w:val="22"/>
              </w:rPr>
              <w:t xml:space="preserve">Se deja claramente establecido la prohibición total y definitiva de ingreso a obra o ejecución de trabajos con pasantes y/o practicantes de la contratista y/o sub contratista en proyectos de YPFB. </w:t>
            </w:r>
          </w:p>
          <w:p w:rsidR="009B393E" w:rsidRPr="007116C5" w:rsidRDefault="009B393E" w:rsidP="004414B6">
            <w:pPr>
              <w:pStyle w:val="ApendiceA2"/>
              <w:numPr>
                <w:ilvl w:val="0"/>
                <w:numId w:val="50"/>
              </w:numPr>
              <w:spacing w:before="100" w:beforeAutospacing="1" w:after="200" w:line="240" w:lineRule="atLeast"/>
              <w:contextualSpacing/>
              <w:rPr>
                <w:rFonts w:asciiTheme="minorHAnsi" w:hAnsiTheme="minorHAnsi" w:cstheme="minorHAnsi"/>
              </w:rPr>
            </w:pPr>
            <w:r w:rsidRPr="00D35868">
              <w:rPr>
                <w:rFonts w:asciiTheme="minorHAnsi" w:hAnsiTheme="minorHAnsi" w:cstheme="minorHAnsi"/>
                <w:color w:val="000000"/>
              </w:rPr>
              <w:t>YPFB Corporación se reserva el derecho de solicitar nuevos requisitos de SySO   que sean necesarios para garantizar la correcta ejecución de la actividad, cuyo objetivo es prevenir accidentes e incidentes.</w:t>
            </w:r>
            <w:r w:rsidRPr="00D35868">
              <w:rPr>
                <w:rFonts w:asciiTheme="minorHAnsi" w:hAnsiTheme="minorHAnsi" w:cstheme="minorHAnsi"/>
              </w:rPr>
              <w:t xml:space="preserve"> </w:t>
            </w:r>
            <w:r w:rsidRPr="00D35868">
              <w:rPr>
                <w:rFonts w:asciiTheme="minorHAnsi" w:hAnsiTheme="minorHAnsi" w:cstheme="minorHAnsi"/>
                <w:color w:val="000000"/>
              </w:rPr>
              <w:t>vigente en materia de SySO y los aspectos normativos y regulatorios de YPFB Corporación.</w:t>
            </w:r>
          </w:p>
        </w:tc>
      </w:tr>
    </w:tbl>
    <w:p w:rsidR="009B393E" w:rsidRDefault="009B393E" w:rsidP="004854C5">
      <w:pPr>
        <w:pStyle w:val="Sinespaciado"/>
        <w:jc w:val="center"/>
        <w:rPr>
          <w:rFonts w:asciiTheme="minorHAnsi" w:eastAsia="Arial Unicode MS" w:hAnsiTheme="minorHAnsi" w:cstheme="minorHAnsi"/>
          <w:b/>
        </w:rPr>
      </w:pPr>
    </w:p>
    <w:p w:rsidR="00671108" w:rsidRDefault="00671108" w:rsidP="004854C5">
      <w:pPr>
        <w:pStyle w:val="Sinespaciado"/>
        <w:jc w:val="center"/>
        <w:rPr>
          <w:rFonts w:asciiTheme="minorHAnsi" w:eastAsia="Arial Unicode MS" w:hAnsiTheme="minorHAnsi" w:cstheme="minorHAnsi"/>
          <w:b/>
        </w:rPr>
      </w:pPr>
    </w:p>
    <w:p w:rsidR="00671108" w:rsidRDefault="00671108" w:rsidP="004854C5">
      <w:pPr>
        <w:pStyle w:val="Sinespaciado"/>
        <w:jc w:val="center"/>
        <w:rPr>
          <w:rFonts w:asciiTheme="minorHAnsi" w:eastAsia="Arial Unicode MS" w:hAnsiTheme="minorHAnsi" w:cstheme="minorHAnsi"/>
          <w:b/>
        </w:rPr>
      </w:pPr>
    </w:p>
    <w:p w:rsidR="008A7957" w:rsidRDefault="008A7957" w:rsidP="004854C5">
      <w:pPr>
        <w:pStyle w:val="Sinespaciado"/>
        <w:jc w:val="center"/>
        <w:rPr>
          <w:rFonts w:asciiTheme="minorHAnsi" w:eastAsia="Arial Unicode MS" w:hAnsiTheme="minorHAnsi" w:cstheme="minorHAnsi"/>
          <w:b/>
        </w:rPr>
      </w:pPr>
    </w:p>
    <w:p w:rsidR="008A7957" w:rsidRDefault="008A7957" w:rsidP="004854C5">
      <w:pPr>
        <w:pStyle w:val="Sinespaciado"/>
        <w:jc w:val="center"/>
        <w:rPr>
          <w:rFonts w:asciiTheme="minorHAnsi" w:eastAsia="Arial Unicode MS" w:hAnsiTheme="minorHAnsi" w:cstheme="minorHAnsi"/>
          <w:b/>
        </w:rPr>
      </w:pPr>
    </w:p>
    <w:p w:rsidR="008A7957" w:rsidRDefault="008A7957" w:rsidP="004854C5">
      <w:pPr>
        <w:pStyle w:val="Sinespaciado"/>
        <w:jc w:val="center"/>
        <w:rPr>
          <w:rFonts w:asciiTheme="minorHAnsi" w:eastAsia="Arial Unicode MS" w:hAnsiTheme="minorHAnsi" w:cstheme="minorHAnsi"/>
          <w:b/>
        </w:rPr>
      </w:pPr>
    </w:p>
    <w:p w:rsidR="008A7957" w:rsidRDefault="008A7957" w:rsidP="004854C5">
      <w:pPr>
        <w:pStyle w:val="Sinespaciado"/>
        <w:jc w:val="center"/>
        <w:rPr>
          <w:rFonts w:asciiTheme="minorHAnsi" w:eastAsia="Arial Unicode MS" w:hAnsiTheme="minorHAnsi" w:cstheme="minorHAnsi"/>
          <w:b/>
        </w:rPr>
      </w:pPr>
    </w:p>
    <w:p w:rsidR="008A7957" w:rsidRDefault="008A7957" w:rsidP="004854C5">
      <w:pPr>
        <w:pStyle w:val="Sinespaciado"/>
        <w:jc w:val="center"/>
        <w:rPr>
          <w:rFonts w:asciiTheme="minorHAnsi" w:eastAsia="Arial Unicode MS" w:hAnsiTheme="minorHAnsi" w:cstheme="minorHAnsi"/>
          <w:b/>
        </w:rPr>
      </w:pPr>
    </w:p>
    <w:p w:rsidR="008A7957" w:rsidRDefault="008A7957" w:rsidP="004854C5">
      <w:pPr>
        <w:pStyle w:val="Sinespaciado"/>
        <w:jc w:val="center"/>
        <w:rPr>
          <w:rFonts w:asciiTheme="minorHAnsi" w:eastAsia="Arial Unicode MS" w:hAnsiTheme="minorHAnsi" w:cstheme="minorHAnsi"/>
          <w:b/>
        </w:rPr>
      </w:pPr>
    </w:p>
    <w:tbl>
      <w:tblPr>
        <w:tblpPr w:leftFromText="141" w:rightFromText="141" w:vertAnchor="page" w:horzAnchor="margin" w:tblpXSpec="center" w:tblpY="286"/>
        <w:tblW w:w="11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2403"/>
        <w:gridCol w:w="526"/>
        <w:gridCol w:w="591"/>
        <w:gridCol w:w="901"/>
        <w:gridCol w:w="587"/>
        <w:gridCol w:w="42"/>
        <w:gridCol w:w="55"/>
        <w:gridCol w:w="355"/>
        <w:gridCol w:w="89"/>
        <w:gridCol w:w="2477"/>
        <w:gridCol w:w="534"/>
        <w:gridCol w:w="671"/>
        <w:gridCol w:w="492"/>
        <w:gridCol w:w="1322"/>
      </w:tblGrid>
      <w:tr w:rsidR="008A7957" w:rsidRPr="003620CF" w:rsidTr="008A7957">
        <w:trPr>
          <w:trHeight w:val="70"/>
        </w:trPr>
        <w:tc>
          <w:tcPr>
            <w:tcW w:w="11407" w:type="dxa"/>
            <w:gridSpan w:val="15"/>
            <w:shd w:val="clear" w:color="auto" w:fill="C6D9F1"/>
            <w:vAlign w:val="center"/>
          </w:tcPr>
          <w:p w:rsidR="008A7957" w:rsidRPr="003620CF" w:rsidRDefault="008A7957" w:rsidP="008A7957">
            <w:pPr>
              <w:autoSpaceDE w:val="0"/>
              <w:autoSpaceDN w:val="0"/>
              <w:adjustRightInd w:val="0"/>
              <w:jc w:val="center"/>
              <w:rPr>
                <w:rFonts w:ascii="Calibri" w:hAnsi="Calibri" w:cs="Calibri"/>
                <w:b/>
                <w:bCs/>
                <w:sz w:val="13"/>
                <w:szCs w:val="13"/>
                <w:lang w:eastAsia="es-BO"/>
              </w:rPr>
            </w:pPr>
            <w:r w:rsidRPr="003620CF">
              <w:rPr>
                <w:rFonts w:ascii="Calibri" w:hAnsi="Calibri" w:cs="Calibri"/>
                <w:b/>
                <w:bCs/>
                <w:sz w:val="13"/>
                <w:szCs w:val="13"/>
                <w:lang w:eastAsia="es-BO"/>
              </w:rPr>
              <w:lastRenderedPageBreak/>
              <w:t>CHECKLIST</w:t>
            </w: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35"/>
        </w:trPr>
        <w:tc>
          <w:tcPr>
            <w:tcW w:w="5467" w:type="dxa"/>
            <w:gridSpan w:val="8"/>
            <w:vMerge w:val="restart"/>
            <w:tcBorders>
              <w:top w:val="single" w:sz="14" w:space="0" w:color="000000"/>
              <w:left w:val="single" w:sz="14" w:space="0" w:color="000000"/>
              <w:right w:val="single" w:sz="14" w:space="0" w:color="000000"/>
            </w:tcBorders>
          </w:tcPr>
          <w:p w:rsidR="008A7957" w:rsidRPr="003620CF" w:rsidRDefault="008A7957" w:rsidP="008A7957">
            <w:pPr>
              <w:jc w:val="center"/>
              <w:rPr>
                <w:sz w:val="13"/>
                <w:szCs w:val="13"/>
              </w:rPr>
            </w:pPr>
            <w:r w:rsidRPr="003620CF">
              <w:rPr>
                <w:noProof/>
                <w:sz w:val="13"/>
                <w:szCs w:val="13"/>
                <w:lang w:val="es-BO" w:eastAsia="es-BO"/>
              </w:rPr>
              <mc:AlternateContent>
                <mc:Choice Requires="wpg">
                  <w:drawing>
                    <wp:anchor distT="0" distB="0" distL="114300" distR="114300" simplePos="0" relativeHeight="251664896" behindDoc="1" locked="0" layoutInCell="1" allowOverlap="1" wp14:anchorId="33ACB0A7" wp14:editId="0301C3A0">
                      <wp:simplePos x="0" y="0"/>
                      <wp:positionH relativeFrom="page">
                        <wp:posOffset>57468</wp:posOffset>
                      </wp:positionH>
                      <wp:positionV relativeFrom="page">
                        <wp:posOffset>6330</wp:posOffset>
                      </wp:positionV>
                      <wp:extent cx="3290570" cy="253385"/>
                      <wp:effectExtent l="0" t="0" r="5080" b="0"/>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0570" cy="253385"/>
                                <a:chOff x="253" y="502"/>
                                <a:chExt cx="5502" cy="475"/>
                              </a:xfrm>
                            </wpg:grpSpPr>
                            <wps:wsp>
                              <wps:cNvPr id="15" name="Freeform 3"/>
                              <wps:cNvSpPr>
                                <a:spLocks/>
                              </wps:cNvSpPr>
                              <wps:spPr bwMode="auto">
                                <a:xfrm>
                                  <a:off x="259" y="509"/>
                                  <a:ext cx="5489" cy="462"/>
                                </a:xfrm>
                                <a:custGeom>
                                  <a:avLst/>
                                  <a:gdLst>
                                    <a:gd name="T0" fmla="+- 0 259 259"/>
                                    <a:gd name="T1" fmla="*/ T0 w 5489"/>
                                    <a:gd name="T2" fmla="+- 0 971 509"/>
                                    <a:gd name="T3" fmla="*/ 971 h 462"/>
                                    <a:gd name="T4" fmla="+- 0 5748 259"/>
                                    <a:gd name="T5" fmla="*/ T4 w 5489"/>
                                    <a:gd name="T6" fmla="+- 0 971 509"/>
                                    <a:gd name="T7" fmla="*/ 971 h 462"/>
                                    <a:gd name="T8" fmla="+- 0 5748 259"/>
                                    <a:gd name="T9" fmla="*/ T8 w 5489"/>
                                    <a:gd name="T10" fmla="+- 0 509 509"/>
                                    <a:gd name="T11" fmla="*/ 509 h 462"/>
                                    <a:gd name="T12" fmla="+- 0 259 259"/>
                                    <a:gd name="T13" fmla="*/ T12 w 5489"/>
                                    <a:gd name="T14" fmla="+- 0 509 509"/>
                                    <a:gd name="T15" fmla="*/ 509 h 462"/>
                                    <a:gd name="T16" fmla="+- 0 259 259"/>
                                    <a:gd name="T17" fmla="*/ T16 w 5489"/>
                                    <a:gd name="T18" fmla="+- 0 971 509"/>
                                    <a:gd name="T19" fmla="*/ 971 h 462"/>
                                  </a:gdLst>
                                  <a:ahLst/>
                                  <a:cxnLst>
                                    <a:cxn ang="0">
                                      <a:pos x="T1" y="T3"/>
                                    </a:cxn>
                                    <a:cxn ang="0">
                                      <a:pos x="T5" y="T7"/>
                                    </a:cxn>
                                    <a:cxn ang="0">
                                      <a:pos x="T9" y="T11"/>
                                    </a:cxn>
                                    <a:cxn ang="0">
                                      <a:pos x="T13" y="T15"/>
                                    </a:cxn>
                                    <a:cxn ang="0">
                                      <a:pos x="T17" y="T19"/>
                                    </a:cxn>
                                  </a:cxnLst>
                                  <a:rect l="0" t="0" r="r" b="b"/>
                                  <a:pathLst>
                                    <a:path w="5489" h="462">
                                      <a:moveTo>
                                        <a:pt x="0" y="462"/>
                                      </a:moveTo>
                                      <a:lnTo>
                                        <a:pt x="5489" y="462"/>
                                      </a:lnTo>
                                      <a:lnTo>
                                        <a:pt x="5489" y="0"/>
                                      </a:lnTo>
                                      <a:lnTo>
                                        <a:pt x="0" y="0"/>
                                      </a:lnTo>
                                      <a:lnTo>
                                        <a:pt x="0" y="4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472" y="509"/>
                                  <a:ext cx="1082" cy="4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5A1B6C" id="Grupo 14" o:spid="_x0000_s1026" style="position:absolute;margin-left:4.55pt;margin-top:.5pt;width:259.1pt;height:19.95pt;z-index:-251651584;mso-position-horizontal-relative:page;mso-position-vertical-relative:page" coordorigin="253,502" coordsize="5502,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">
                      <v:shape id="Freeform 3" o:spid="_x0000_s1027" style="position:absolute;left:259;top:509;width:5489;height:462;visibility:visible;mso-wrap-style:square;v-text-anchor:top" coordsize="548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rVsIA&#10;AADbAAAADwAAAGRycy9kb3ducmV2LnhtbERPTWvCQBC9F/oflin0ImZjMcWmrhIEwYsHtYUep9lp&#10;Es3Oht3VxP76riD0No/3OfPlYFpxIecbywomSQqCuLS64UrBx2E9noHwAVlja5kUXMnDcvH4MMdc&#10;2553dNmHSsQQ9jkqqEPocil9WZNBn9iOOHI/1hkMEbpKaod9DDetfEnTV2mw4dhQY0ermsrT/mwU&#10;fGX9duQ86uL7U2Zvpvgt7PSo1PPTULyDCDSEf/HdvdFxfga3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HOtWwgAAANsAAAAPAAAAAAAAAAAAAAAAAJgCAABkcnMvZG93&#10;bnJldi54bWxQSwUGAAAAAAQABAD1AAAAhwMAAAAA&#10;" path="m,462r5489,l5489,,,,,462xe" stroked="f">
                        <v:path arrowok="t" o:connecttype="custom" o:connectlocs="0,971;5489,971;5489,509;0,509;0,97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472;top:509;width:1082;height: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H7Q+/AAAA2wAAAA8AAABkcnMvZG93bnJldi54bWxET82KwjAQvgu+QxjBm6YutZRqFF0QPLqu&#10;DzAkY1ttJqWJtu7Tb4SFvc3H9zvr7WAb8aTO144VLOYJCGLtTM2lgsv3YZaD8AHZYOOYFLzIw3Yz&#10;Hq2xMK7nL3qeQyliCPsCFVQhtIWUXldk0c9dSxy5q+sshgi7UpoO+xhuG/mRJJm0WHNsqLClz4r0&#10;/fywCq4n6/qwz9OfyzIdKF3mOrtppaaTYbcCEWgI/+I/99HE+Rm8f4kHyM0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R+0PvwAAANsAAAAPAAAAAAAAAAAAAAAAAJ8CAABk&#10;cnMvZG93bnJldi54bWxQSwUGAAAAAAQABAD3AAAAiwMAAAAA&#10;">
                        <v:imagedata r:id="rId17" o:title=""/>
                      </v:shape>
                      <w10:wrap anchorx="page" anchory="page"/>
                    </v:group>
                  </w:pict>
                </mc:Fallback>
              </mc:AlternateContent>
            </w:r>
          </w:p>
        </w:tc>
        <w:tc>
          <w:tcPr>
            <w:tcW w:w="2921" w:type="dxa"/>
            <w:gridSpan w:val="3"/>
            <w:tcBorders>
              <w:top w:val="single" w:sz="14" w:space="0" w:color="000000"/>
              <w:left w:val="single" w:sz="14" w:space="0" w:color="000000"/>
              <w:bottom w:val="single" w:sz="14" w:space="0" w:color="000000"/>
              <w:right w:val="single" w:sz="14" w:space="0" w:color="000000"/>
            </w:tcBorders>
          </w:tcPr>
          <w:p w:rsidR="008A7957" w:rsidRPr="003620CF" w:rsidRDefault="008A7957" w:rsidP="008A7957">
            <w:pPr>
              <w:spacing w:before="12"/>
              <w:ind w:left="1156" w:right="1139"/>
              <w:jc w:val="center"/>
              <w:rPr>
                <w:rFonts w:ascii="Arial" w:eastAsia="Arial" w:hAnsi="Arial" w:cs="Arial"/>
                <w:sz w:val="13"/>
                <w:szCs w:val="13"/>
              </w:rPr>
            </w:pPr>
            <w:r w:rsidRPr="003620CF">
              <w:rPr>
                <w:rFonts w:ascii="Arial" w:eastAsia="Arial" w:hAnsi="Arial" w:cs="Arial"/>
                <w:b/>
                <w:w w:val="102"/>
                <w:sz w:val="13"/>
                <w:szCs w:val="13"/>
              </w:rPr>
              <w:t>Código</w:t>
            </w:r>
          </w:p>
        </w:tc>
        <w:tc>
          <w:tcPr>
            <w:tcW w:w="3019" w:type="dxa"/>
            <w:gridSpan w:val="4"/>
            <w:tcBorders>
              <w:top w:val="single" w:sz="14" w:space="0" w:color="000000"/>
              <w:left w:val="single" w:sz="14" w:space="0" w:color="000000"/>
              <w:bottom w:val="single" w:sz="14" w:space="0" w:color="000000"/>
              <w:right w:val="single" w:sz="14" w:space="0" w:color="000000"/>
            </w:tcBorders>
          </w:tcPr>
          <w:p w:rsidR="008A7957" w:rsidRPr="003620CF" w:rsidRDefault="008A7957" w:rsidP="008A7957">
            <w:pPr>
              <w:spacing w:before="40"/>
              <w:ind w:left="9" w:right="-35"/>
              <w:jc w:val="center"/>
              <w:rPr>
                <w:rFonts w:ascii="Arial" w:eastAsia="Arial" w:hAnsi="Arial" w:cs="Arial"/>
                <w:sz w:val="13"/>
                <w:szCs w:val="13"/>
              </w:rPr>
            </w:pPr>
            <w:r w:rsidRPr="003620CF">
              <w:rPr>
                <w:rFonts w:ascii="Arial" w:eastAsia="Arial" w:hAnsi="Arial" w:cs="Arial"/>
                <w:b/>
                <w:sz w:val="13"/>
                <w:szCs w:val="13"/>
              </w:rPr>
              <w:t>R</w:t>
            </w:r>
            <w:r w:rsidRPr="003620CF">
              <w:rPr>
                <w:rFonts w:ascii="Arial" w:eastAsia="Arial" w:hAnsi="Arial" w:cs="Arial"/>
                <w:b/>
                <w:spacing w:val="-1"/>
                <w:sz w:val="13"/>
                <w:szCs w:val="13"/>
              </w:rPr>
              <w:t>E</w:t>
            </w:r>
            <w:r w:rsidRPr="003620CF">
              <w:rPr>
                <w:rFonts w:ascii="Arial" w:eastAsia="Arial" w:hAnsi="Arial" w:cs="Arial"/>
                <w:b/>
                <w:sz w:val="13"/>
                <w:szCs w:val="13"/>
              </w:rPr>
              <w:t>G</w:t>
            </w:r>
            <w:r w:rsidRPr="003620CF">
              <w:rPr>
                <w:rFonts w:ascii="Arial" w:eastAsia="Arial" w:hAnsi="Arial" w:cs="Arial"/>
                <w:b/>
                <w:spacing w:val="1"/>
                <w:sz w:val="13"/>
                <w:szCs w:val="13"/>
              </w:rPr>
              <w:t>-</w:t>
            </w:r>
            <w:r w:rsidRPr="003620CF">
              <w:rPr>
                <w:rFonts w:ascii="Arial" w:eastAsia="Arial" w:hAnsi="Arial" w:cs="Arial"/>
                <w:b/>
                <w:sz w:val="13"/>
                <w:szCs w:val="13"/>
              </w:rPr>
              <w:t>DN</w:t>
            </w:r>
            <w:r w:rsidRPr="003620CF">
              <w:rPr>
                <w:rFonts w:ascii="Arial" w:eastAsia="Arial" w:hAnsi="Arial" w:cs="Arial"/>
                <w:b/>
                <w:spacing w:val="-1"/>
                <w:sz w:val="13"/>
                <w:szCs w:val="13"/>
              </w:rPr>
              <w:t>S</w:t>
            </w:r>
            <w:r w:rsidRPr="003620CF">
              <w:rPr>
                <w:rFonts w:ascii="Arial" w:eastAsia="Arial" w:hAnsi="Arial" w:cs="Arial"/>
                <w:b/>
                <w:spacing w:val="-2"/>
                <w:sz w:val="13"/>
                <w:szCs w:val="13"/>
              </w:rPr>
              <w:t>I</w:t>
            </w:r>
            <w:r w:rsidRPr="003620CF">
              <w:rPr>
                <w:rFonts w:ascii="Arial" w:eastAsia="Arial" w:hAnsi="Arial" w:cs="Arial"/>
                <w:b/>
                <w:spacing w:val="-1"/>
                <w:sz w:val="13"/>
                <w:szCs w:val="13"/>
              </w:rPr>
              <w:t>S</w:t>
            </w:r>
            <w:r w:rsidRPr="003620CF">
              <w:rPr>
                <w:rFonts w:ascii="Arial" w:eastAsia="Arial" w:hAnsi="Arial" w:cs="Arial"/>
                <w:b/>
                <w:sz w:val="13"/>
                <w:szCs w:val="13"/>
              </w:rPr>
              <w:t>O</w:t>
            </w:r>
            <w:r w:rsidRPr="003620CF">
              <w:rPr>
                <w:rFonts w:ascii="Arial" w:eastAsia="Arial" w:hAnsi="Arial" w:cs="Arial"/>
                <w:b/>
                <w:spacing w:val="1"/>
                <w:sz w:val="13"/>
                <w:szCs w:val="13"/>
              </w:rPr>
              <w:t>-</w:t>
            </w:r>
            <w:r w:rsidRPr="003620CF">
              <w:rPr>
                <w:rFonts w:ascii="Arial" w:eastAsia="Arial" w:hAnsi="Arial" w:cs="Arial"/>
                <w:b/>
                <w:sz w:val="13"/>
                <w:szCs w:val="13"/>
              </w:rPr>
              <w:t>002</w:t>
            </w:r>
            <w:r w:rsidRPr="003620CF">
              <w:rPr>
                <w:rFonts w:ascii="Arial" w:eastAsia="Arial" w:hAnsi="Arial" w:cs="Arial"/>
                <w:b/>
                <w:spacing w:val="1"/>
                <w:sz w:val="13"/>
                <w:szCs w:val="13"/>
              </w:rPr>
              <w:t>-</w:t>
            </w:r>
            <w:r w:rsidRPr="003620CF">
              <w:rPr>
                <w:rFonts w:ascii="Arial" w:eastAsia="Arial" w:hAnsi="Arial" w:cs="Arial"/>
                <w:b/>
                <w:sz w:val="13"/>
                <w:szCs w:val="13"/>
              </w:rPr>
              <w:t>CH</w:t>
            </w:r>
            <w:r w:rsidRPr="003620CF">
              <w:rPr>
                <w:rFonts w:ascii="Arial" w:eastAsia="Arial" w:hAnsi="Arial" w:cs="Arial"/>
                <w:b/>
                <w:spacing w:val="1"/>
                <w:sz w:val="13"/>
                <w:szCs w:val="13"/>
              </w:rPr>
              <w:t>L</w:t>
            </w:r>
            <w:r w:rsidRPr="003620CF">
              <w:rPr>
                <w:rFonts w:ascii="Arial" w:eastAsia="Arial" w:hAnsi="Arial" w:cs="Arial"/>
                <w:b/>
                <w:sz w:val="13"/>
                <w:szCs w:val="13"/>
              </w:rPr>
              <w:t xml:space="preserve">CG                             </w:t>
            </w:r>
            <w:r w:rsidRPr="003620CF">
              <w:rPr>
                <w:rFonts w:ascii="Arial" w:eastAsia="Arial" w:hAnsi="Arial" w:cs="Arial"/>
                <w:b/>
                <w:spacing w:val="10"/>
                <w:sz w:val="13"/>
                <w:szCs w:val="13"/>
              </w:rPr>
              <w:t xml:space="preserve"> </w:t>
            </w:r>
            <w:r w:rsidRPr="003620CF">
              <w:rPr>
                <w:rFonts w:ascii="Arial" w:eastAsia="Arial" w:hAnsi="Arial" w:cs="Arial"/>
                <w:b/>
                <w:spacing w:val="-1"/>
                <w:sz w:val="13"/>
                <w:szCs w:val="13"/>
              </w:rPr>
              <w:t>VE</w:t>
            </w:r>
            <w:r w:rsidRPr="003620CF">
              <w:rPr>
                <w:rFonts w:ascii="Arial" w:eastAsia="Arial" w:hAnsi="Arial" w:cs="Arial"/>
                <w:b/>
                <w:sz w:val="13"/>
                <w:szCs w:val="13"/>
              </w:rPr>
              <w:t>R:</w:t>
            </w:r>
            <w:r w:rsidRPr="003620CF">
              <w:rPr>
                <w:rFonts w:ascii="Arial" w:eastAsia="Arial" w:hAnsi="Arial" w:cs="Arial"/>
                <w:b/>
                <w:spacing w:val="1"/>
                <w:sz w:val="13"/>
                <w:szCs w:val="13"/>
              </w:rPr>
              <w:t xml:space="preserve"> 0</w:t>
            </w:r>
            <w:r w:rsidRPr="003620CF">
              <w:rPr>
                <w:rFonts w:ascii="Arial" w:eastAsia="Arial" w:hAnsi="Arial" w:cs="Arial"/>
                <w:b/>
                <w:sz w:val="13"/>
                <w:szCs w:val="13"/>
              </w:rPr>
              <w:t>1</w:t>
            </w: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47"/>
        </w:trPr>
        <w:tc>
          <w:tcPr>
            <w:tcW w:w="5467" w:type="dxa"/>
            <w:gridSpan w:val="8"/>
            <w:vMerge/>
            <w:tcBorders>
              <w:left w:val="single" w:sz="14" w:space="0" w:color="000000"/>
              <w:bottom w:val="single" w:sz="14" w:space="0" w:color="000000"/>
              <w:right w:val="single" w:sz="14" w:space="0" w:color="000000"/>
            </w:tcBorders>
          </w:tcPr>
          <w:p w:rsidR="008A7957" w:rsidRPr="003620CF" w:rsidRDefault="008A7957" w:rsidP="008A7957">
            <w:pPr>
              <w:rPr>
                <w:sz w:val="13"/>
                <w:szCs w:val="13"/>
              </w:rPr>
            </w:pPr>
          </w:p>
        </w:tc>
        <w:tc>
          <w:tcPr>
            <w:tcW w:w="2921" w:type="dxa"/>
            <w:gridSpan w:val="3"/>
            <w:tcBorders>
              <w:top w:val="single" w:sz="14" w:space="0" w:color="000000"/>
              <w:left w:val="single" w:sz="14" w:space="0" w:color="000000"/>
              <w:bottom w:val="single" w:sz="14" w:space="0" w:color="000000"/>
              <w:right w:val="single" w:sz="14" w:space="0" w:color="000000"/>
            </w:tcBorders>
          </w:tcPr>
          <w:p w:rsidR="008A7957" w:rsidRPr="003620CF" w:rsidRDefault="008A7957" w:rsidP="008A7957">
            <w:pPr>
              <w:spacing w:before="42"/>
              <w:ind w:left="364"/>
              <w:rPr>
                <w:rFonts w:ascii="Arial" w:eastAsia="Arial" w:hAnsi="Arial" w:cs="Arial"/>
                <w:sz w:val="13"/>
                <w:szCs w:val="13"/>
              </w:rPr>
            </w:pPr>
            <w:r w:rsidRPr="003620CF">
              <w:rPr>
                <w:rFonts w:ascii="Arial" w:eastAsia="Arial" w:hAnsi="Arial" w:cs="Arial"/>
                <w:b/>
                <w:sz w:val="13"/>
                <w:szCs w:val="13"/>
              </w:rPr>
              <w:t>Nº</w:t>
            </w:r>
            <w:r w:rsidRPr="003620CF">
              <w:rPr>
                <w:rFonts w:ascii="Arial" w:eastAsia="Arial" w:hAnsi="Arial" w:cs="Arial"/>
                <w:b/>
                <w:spacing w:val="9"/>
                <w:sz w:val="13"/>
                <w:szCs w:val="13"/>
              </w:rPr>
              <w:t xml:space="preserve"> </w:t>
            </w:r>
            <w:r w:rsidRPr="003620CF">
              <w:rPr>
                <w:rFonts w:ascii="Arial" w:eastAsia="Arial" w:hAnsi="Arial" w:cs="Arial"/>
                <w:b/>
                <w:sz w:val="13"/>
                <w:szCs w:val="13"/>
              </w:rPr>
              <w:t>de</w:t>
            </w:r>
            <w:r w:rsidRPr="003620CF">
              <w:rPr>
                <w:rFonts w:ascii="Arial" w:eastAsia="Arial" w:hAnsi="Arial" w:cs="Arial"/>
                <w:b/>
                <w:spacing w:val="11"/>
                <w:sz w:val="13"/>
                <w:szCs w:val="13"/>
              </w:rPr>
              <w:t xml:space="preserve"> </w:t>
            </w:r>
            <w:r w:rsidRPr="003620CF">
              <w:rPr>
                <w:rFonts w:ascii="Arial" w:eastAsia="Arial" w:hAnsi="Arial" w:cs="Arial"/>
                <w:b/>
                <w:spacing w:val="1"/>
                <w:w w:val="104"/>
                <w:sz w:val="13"/>
                <w:szCs w:val="13"/>
              </w:rPr>
              <w:t>F</w:t>
            </w:r>
            <w:r w:rsidRPr="003620CF">
              <w:rPr>
                <w:rFonts w:ascii="Arial" w:eastAsia="Arial" w:hAnsi="Arial" w:cs="Arial"/>
                <w:b/>
                <w:w w:val="104"/>
                <w:sz w:val="13"/>
                <w:szCs w:val="13"/>
              </w:rPr>
              <w:t>or</w:t>
            </w:r>
            <w:r w:rsidRPr="003620CF">
              <w:rPr>
                <w:rFonts w:ascii="Arial" w:eastAsia="Arial" w:hAnsi="Arial" w:cs="Arial"/>
                <w:b/>
                <w:spacing w:val="1"/>
                <w:w w:val="104"/>
                <w:sz w:val="13"/>
                <w:szCs w:val="13"/>
              </w:rPr>
              <w:t>m</w:t>
            </w:r>
            <w:r w:rsidRPr="003620CF">
              <w:rPr>
                <w:rFonts w:ascii="Arial" w:eastAsia="Arial" w:hAnsi="Arial" w:cs="Arial"/>
                <w:b/>
                <w:w w:val="104"/>
                <w:sz w:val="13"/>
                <w:szCs w:val="13"/>
              </w:rPr>
              <w:t>ul</w:t>
            </w:r>
            <w:r w:rsidRPr="003620CF">
              <w:rPr>
                <w:rFonts w:ascii="Arial" w:eastAsia="Arial" w:hAnsi="Arial" w:cs="Arial"/>
                <w:b/>
                <w:spacing w:val="1"/>
                <w:w w:val="104"/>
                <w:sz w:val="13"/>
                <w:szCs w:val="13"/>
              </w:rPr>
              <w:t>a</w:t>
            </w:r>
            <w:r w:rsidRPr="003620CF">
              <w:rPr>
                <w:rFonts w:ascii="Arial" w:eastAsia="Arial" w:hAnsi="Arial" w:cs="Arial"/>
                <w:b/>
                <w:w w:val="104"/>
                <w:sz w:val="13"/>
                <w:szCs w:val="13"/>
              </w:rPr>
              <w:t>ri</w:t>
            </w:r>
            <w:r w:rsidRPr="003620CF">
              <w:rPr>
                <w:rFonts w:ascii="Arial" w:eastAsia="Arial" w:hAnsi="Arial" w:cs="Arial"/>
                <w:b/>
                <w:spacing w:val="1"/>
                <w:w w:val="104"/>
                <w:sz w:val="13"/>
                <w:szCs w:val="13"/>
              </w:rPr>
              <w:t>o</w:t>
            </w:r>
            <w:r w:rsidRPr="003620CF">
              <w:rPr>
                <w:rFonts w:ascii="Arial" w:eastAsia="Arial" w:hAnsi="Arial" w:cs="Arial"/>
                <w:b/>
                <w:w w:val="104"/>
                <w:sz w:val="13"/>
                <w:szCs w:val="13"/>
              </w:rPr>
              <w:t>/</w:t>
            </w:r>
            <w:r w:rsidRPr="003620CF">
              <w:rPr>
                <w:rFonts w:ascii="Arial" w:eastAsia="Arial" w:hAnsi="Arial" w:cs="Arial"/>
                <w:b/>
                <w:spacing w:val="1"/>
                <w:w w:val="104"/>
                <w:sz w:val="13"/>
                <w:szCs w:val="13"/>
              </w:rPr>
              <w:t>Z</w:t>
            </w:r>
            <w:r w:rsidRPr="003620CF">
              <w:rPr>
                <w:rFonts w:ascii="Arial" w:eastAsia="Arial" w:hAnsi="Arial" w:cs="Arial"/>
                <w:b/>
                <w:w w:val="104"/>
                <w:sz w:val="13"/>
                <w:szCs w:val="13"/>
              </w:rPr>
              <w:t>ona</w:t>
            </w:r>
            <w:r w:rsidRPr="003620CF">
              <w:rPr>
                <w:rFonts w:ascii="Arial" w:eastAsia="Arial" w:hAnsi="Arial" w:cs="Arial"/>
                <w:b/>
                <w:spacing w:val="12"/>
                <w:w w:val="104"/>
                <w:sz w:val="13"/>
                <w:szCs w:val="13"/>
              </w:rPr>
              <w:t xml:space="preserve"> </w:t>
            </w:r>
            <w:r w:rsidRPr="003620CF">
              <w:rPr>
                <w:rFonts w:ascii="Arial" w:eastAsia="Arial" w:hAnsi="Arial" w:cs="Arial"/>
                <w:b/>
                <w:w w:val="105"/>
                <w:sz w:val="13"/>
                <w:szCs w:val="13"/>
              </w:rPr>
              <w:t>Co</w:t>
            </w:r>
            <w:r w:rsidRPr="003620CF">
              <w:rPr>
                <w:rFonts w:ascii="Arial" w:eastAsia="Arial" w:hAnsi="Arial" w:cs="Arial"/>
                <w:b/>
                <w:spacing w:val="1"/>
                <w:w w:val="105"/>
                <w:sz w:val="13"/>
                <w:szCs w:val="13"/>
              </w:rPr>
              <w:t>me</w:t>
            </w:r>
            <w:r w:rsidRPr="003620CF">
              <w:rPr>
                <w:rFonts w:ascii="Arial" w:eastAsia="Arial" w:hAnsi="Arial" w:cs="Arial"/>
                <w:b/>
                <w:w w:val="105"/>
                <w:sz w:val="13"/>
                <w:szCs w:val="13"/>
              </w:rPr>
              <w:t>r</w:t>
            </w:r>
            <w:r w:rsidRPr="003620CF">
              <w:rPr>
                <w:rFonts w:ascii="Arial" w:eastAsia="Arial" w:hAnsi="Arial" w:cs="Arial"/>
                <w:b/>
                <w:spacing w:val="1"/>
                <w:w w:val="105"/>
                <w:sz w:val="13"/>
                <w:szCs w:val="13"/>
              </w:rPr>
              <w:t>c</w:t>
            </w:r>
            <w:r w:rsidRPr="003620CF">
              <w:rPr>
                <w:rFonts w:ascii="Arial" w:eastAsia="Arial" w:hAnsi="Arial" w:cs="Arial"/>
                <w:b/>
                <w:w w:val="105"/>
                <w:sz w:val="13"/>
                <w:szCs w:val="13"/>
              </w:rPr>
              <w:t>i</w:t>
            </w:r>
            <w:r w:rsidRPr="003620CF">
              <w:rPr>
                <w:rFonts w:ascii="Arial" w:eastAsia="Arial" w:hAnsi="Arial" w:cs="Arial"/>
                <w:b/>
                <w:spacing w:val="1"/>
                <w:w w:val="105"/>
                <w:sz w:val="13"/>
                <w:szCs w:val="13"/>
              </w:rPr>
              <w:t>a</w:t>
            </w:r>
            <w:r w:rsidRPr="003620CF">
              <w:rPr>
                <w:rFonts w:ascii="Arial" w:eastAsia="Arial" w:hAnsi="Arial" w:cs="Arial"/>
                <w:b/>
                <w:w w:val="105"/>
                <w:sz w:val="13"/>
                <w:szCs w:val="13"/>
              </w:rPr>
              <w:t>l</w:t>
            </w:r>
          </w:p>
        </w:tc>
        <w:tc>
          <w:tcPr>
            <w:tcW w:w="3019" w:type="dxa"/>
            <w:gridSpan w:val="4"/>
            <w:tcBorders>
              <w:top w:val="single" w:sz="14" w:space="0" w:color="000000"/>
              <w:left w:val="single" w:sz="14" w:space="0" w:color="000000"/>
              <w:bottom w:val="single" w:sz="14" w:space="0" w:color="000000"/>
              <w:right w:val="single" w:sz="14" w:space="0" w:color="000000"/>
            </w:tcBorders>
          </w:tcPr>
          <w:p w:rsidR="008A7957" w:rsidRPr="003620CF" w:rsidRDefault="008A7957" w:rsidP="008A7957">
            <w:pPr>
              <w:spacing w:before="52"/>
              <w:ind w:left="649"/>
              <w:rPr>
                <w:rFonts w:ascii="Arial" w:eastAsia="Arial" w:hAnsi="Arial" w:cs="Arial"/>
                <w:sz w:val="13"/>
                <w:szCs w:val="13"/>
              </w:rPr>
            </w:pPr>
            <w:r w:rsidRPr="003620CF">
              <w:rPr>
                <w:rFonts w:ascii="Arial" w:eastAsia="Arial" w:hAnsi="Arial" w:cs="Arial"/>
                <w:b/>
                <w:sz w:val="13"/>
                <w:szCs w:val="13"/>
              </w:rPr>
              <w:t>_0001</w:t>
            </w: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307"/>
        </w:trPr>
        <w:tc>
          <w:tcPr>
            <w:tcW w:w="11407" w:type="dxa"/>
            <w:gridSpan w:val="15"/>
            <w:tcBorders>
              <w:top w:val="single" w:sz="14" w:space="0" w:color="000000"/>
              <w:left w:val="single" w:sz="14" w:space="0" w:color="000000"/>
              <w:bottom w:val="single" w:sz="14" w:space="0" w:color="000000"/>
              <w:right w:val="single" w:sz="14" w:space="0" w:color="000000"/>
            </w:tcBorders>
          </w:tcPr>
          <w:p w:rsidR="008A7957" w:rsidRPr="003620CF" w:rsidRDefault="008A7957" w:rsidP="008A7957">
            <w:pPr>
              <w:spacing w:before="26"/>
              <w:ind w:left="2711"/>
              <w:rPr>
                <w:rFonts w:ascii="Arial" w:eastAsia="Arial" w:hAnsi="Arial" w:cs="Arial"/>
                <w:sz w:val="13"/>
                <w:szCs w:val="13"/>
              </w:rPr>
            </w:pPr>
            <w:r w:rsidRPr="003620CF">
              <w:rPr>
                <w:rFonts w:ascii="Arial" w:eastAsia="Arial" w:hAnsi="Arial" w:cs="Arial"/>
                <w:b/>
                <w:spacing w:val="-1"/>
                <w:sz w:val="13"/>
                <w:szCs w:val="13"/>
              </w:rPr>
              <w:t>CHEC</w:t>
            </w:r>
            <w:r w:rsidRPr="003620CF">
              <w:rPr>
                <w:rFonts w:ascii="Arial" w:eastAsia="Arial" w:hAnsi="Arial" w:cs="Arial"/>
                <w:b/>
                <w:sz w:val="13"/>
                <w:szCs w:val="13"/>
              </w:rPr>
              <w:t xml:space="preserve">K </w:t>
            </w:r>
            <w:r w:rsidRPr="003620CF">
              <w:rPr>
                <w:rFonts w:ascii="Arial" w:eastAsia="Arial" w:hAnsi="Arial" w:cs="Arial"/>
                <w:b/>
                <w:spacing w:val="-1"/>
                <w:sz w:val="13"/>
                <w:szCs w:val="13"/>
              </w:rPr>
              <w:t>L</w:t>
            </w:r>
            <w:r w:rsidRPr="003620CF">
              <w:rPr>
                <w:rFonts w:ascii="Arial" w:eastAsia="Arial" w:hAnsi="Arial" w:cs="Arial"/>
                <w:b/>
                <w:spacing w:val="1"/>
                <w:sz w:val="13"/>
                <w:szCs w:val="13"/>
              </w:rPr>
              <w:t>I</w:t>
            </w:r>
            <w:r w:rsidRPr="003620CF">
              <w:rPr>
                <w:rFonts w:ascii="Arial" w:eastAsia="Arial" w:hAnsi="Arial" w:cs="Arial"/>
                <w:b/>
                <w:spacing w:val="-1"/>
                <w:sz w:val="13"/>
                <w:szCs w:val="13"/>
              </w:rPr>
              <w:t>S</w:t>
            </w:r>
            <w:r w:rsidRPr="003620CF">
              <w:rPr>
                <w:rFonts w:ascii="Arial" w:eastAsia="Arial" w:hAnsi="Arial" w:cs="Arial"/>
                <w:b/>
                <w:sz w:val="13"/>
                <w:szCs w:val="13"/>
              </w:rPr>
              <w:t>T</w:t>
            </w:r>
            <w:r w:rsidRPr="003620CF">
              <w:rPr>
                <w:rFonts w:ascii="Arial" w:eastAsia="Arial" w:hAnsi="Arial" w:cs="Arial"/>
                <w:b/>
                <w:spacing w:val="2"/>
                <w:sz w:val="13"/>
                <w:szCs w:val="13"/>
              </w:rPr>
              <w:t xml:space="preserve"> </w:t>
            </w:r>
            <w:r w:rsidRPr="003620CF">
              <w:rPr>
                <w:rFonts w:ascii="Arial" w:eastAsia="Arial" w:hAnsi="Arial" w:cs="Arial"/>
                <w:b/>
                <w:spacing w:val="-1"/>
                <w:sz w:val="13"/>
                <w:szCs w:val="13"/>
              </w:rPr>
              <w:t>P</w:t>
            </w:r>
            <w:r w:rsidRPr="003620CF">
              <w:rPr>
                <w:rFonts w:ascii="Arial" w:eastAsia="Arial" w:hAnsi="Arial" w:cs="Arial"/>
                <w:b/>
                <w:spacing w:val="-5"/>
                <w:sz w:val="13"/>
                <w:szCs w:val="13"/>
              </w:rPr>
              <w:t>A</w:t>
            </w:r>
            <w:r w:rsidRPr="003620CF">
              <w:rPr>
                <w:rFonts w:ascii="Arial" w:eastAsia="Arial" w:hAnsi="Arial" w:cs="Arial"/>
                <w:b/>
                <w:spacing w:val="-1"/>
                <w:sz w:val="13"/>
                <w:szCs w:val="13"/>
              </w:rPr>
              <w:t>R</w:t>
            </w:r>
            <w:r w:rsidRPr="003620CF">
              <w:rPr>
                <w:rFonts w:ascii="Arial" w:eastAsia="Arial" w:hAnsi="Arial" w:cs="Arial"/>
                <w:b/>
                <w:sz w:val="13"/>
                <w:szCs w:val="13"/>
              </w:rPr>
              <w:t>A</w:t>
            </w:r>
            <w:r w:rsidRPr="003620CF">
              <w:rPr>
                <w:rFonts w:ascii="Arial" w:eastAsia="Arial" w:hAnsi="Arial" w:cs="Arial"/>
                <w:b/>
                <w:spacing w:val="-5"/>
                <w:sz w:val="13"/>
                <w:szCs w:val="13"/>
              </w:rPr>
              <w:t xml:space="preserve"> </w:t>
            </w:r>
            <w:r w:rsidRPr="003620CF">
              <w:rPr>
                <w:rFonts w:ascii="Arial" w:eastAsia="Arial" w:hAnsi="Arial" w:cs="Arial"/>
                <w:b/>
                <w:spacing w:val="-1"/>
                <w:sz w:val="13"/>
                <w:szCs w:val="13"/>
              </w:rPr>
              <w:t>C</w:t>
            </w:r>
            <w:r w:rsidRPr="003620CF">
              <w:rPr>
                <w:rFonts w:ascii="Arial" w:eastAsia="Arial" w:hAnsi="Arial" w:cs="Arial"/>
                <w:b/>
                <w:spacing w:val="-5"/>
                <w:sz w:val="13"/>
                <w:szCs w:val="13"/>
              </w:rPr>
              <w:t>A</w:t>
            </w:r>
            <w:r w:rsidRPr="003620CF">
              <w:rPr>
                <w:rFonts w:ascii="Arial" w:eastAsia="Arial" w:hAnsi="Arial" w:cs="Arial"/>
                <w:b/>
                <w:sz w:val="13"/>
                <w:szCs w:val="13"/>
              </w:rPr>
              <w:t>MIO</w:t>
            </w:r>
            <w:r w:rsidRPr="003620CF">
              <w:rPr>
                <w:rFonts w:ascii="Arial" w:eastAsia="Arial" w:hAnsi="Arial" w:cs="Arial"/>
                <w:b/>
                <w:spacing w:val="-1"/>
                <w:sz w:val="13"/>
                <w:szCs w:val="13"/>
              </w:rPr>
              <w:t>NE</w:t>
            </w:r>
            <w:r w:rsidRPr="003620CF">
              <w:rPr>
                <w:rFonts w:ascii="Arial" w:eastAsia="Arial" w:hAnsi="Arial" w:cs="Arial"/>
                <w:b/>
                <w:sz w:val="13"/>
                <w:szCs w:val="13"/>
              </w:rPr>
              <w:t xml:space="preserve">S </w:t>
            </w:r>
            <w:r w:rsidRPr="003620CF">
              <w:rPr>
                <w:rFonts w:ascii="Arial" w:eastAsia="Arial" w:hAnsi="Arial" w:cs="Arial"/>
                <w:b/>
                <w:spacing w:val="-1"/>
                <w:sz w:val="13"/>
                <w:szCs w:val="13"/>
              </w:rPr>
              <w:t>D</w:t>
            </w:r>
            <w:r w:rsidRPr="003620CF">
              <w:rPr>
                <w:rFonts w:ascii="Arial" w:eastAsia="Arial" w:hAnsi="Arial" w:cs="Arial"/>
                <w:b/>
                <w:sz w:val="13"/>
                <w:szCs w:val="13"/>
              </w:rPr>
              <w:t xml:space="preserve">E </w:t>
            </w:r>
            <w:r w:rsidRPr="003620CF">
              <w:rPr>
                <w:rFonts w:ascii="Arial" w:eastAsia="Arial" w:hAnsi="Arial" w:cs="Arial"/>
                <w:b/>
                <w:spacing w:val="1"/>
                <w:sz w:val="13"/>
                <w:szCs w:val="13"/>
              </w:rPr>
              <w:t>T</w:t>
            </w:r>
            <w:r w:rsidRPr="003620CF">
              <w:rPr>
                <w:rFonts w:ascii="Arial" w:eastAsia="Arial" w:hAnsi="Arial" w:cs="Arial"/>
                <w:b/>
                <w:spacing w:val="-1"/>
                <w:sz w:val="13"/>
                <w:szCs w:val="13"/>
              </w:rPr>
              <w:t>R</w:t>
            </w:r>
            <w:r w:rsidRPr="003620CF">
              <w:rPr>
                <w:rFonts w:ascii="Arial" w:eastAsia="Arial" w:hAnsi="Arial" w:cs="Arial"/>
                <w:b/>
                <w:spacing w:val="-5"/>
                <w:sz w:val="13"/>
                <w:szCs w:val="13"/>
              </w:rPr>
              <w:t>A</w:t>
            </w:r>
            <w:r w:rsidRPr="003620CF">
              <w:rPr>
                <w:rFonts w:ascii="Arial" w:eastAsia="Arial" w:hAnsi="Arial" w:cs="Arial"/>
                <w:b/>
                <w:spacing w:val="-1"/>
                <w:sz w:val="13"/>
                <w:szCs w:val="13"/>
              </w:rPr>
              <w:t>NSPOR</w:t>
            </w:r>
            <w:r w:rsidRPr="003620CF">
              <w:rPr>
                <w:rFonts w:ascii="Arial" w:eastAsia="Arial" w:hAnsi="Arial" w:cs="Arial"/>
                <w:b/>
                <w:spacing w:val="1"/>
                <w:sz w:val="13"/>
                <w:szCs w:val="13"/>
              </w:rPr>
              <w:t>T</w:t>
            </w:r>
            <w:r w:rsidRPr="003620CF">
              <w:rPr>
                <w:rFonts w:ascii="Arial" w:eastAsia="Arial" w:hAnsi="Arial" w:cs="Arial"/>
                <w:b/>
                <w:sz w:val="13"/>
                <w:szCs w:val="13"/>
              </w:rPr>
              <w:t xml:space="preserve">E </w:t>
            </w:r>
            <w:r w:rsidRPr="003620CF">
              <w:rPr>
                <w:rFonts w:ascii="Arial" w:eastAsia="Arial" w:hAnsi="Arial" w:cs="Arial"/>
                <w:b/>
                <w:spacing w:val="-1"/>
                <w:sz w:val="13"/>
                <w:szCs w:val="13"/>
              </w:rPr>
              <w:t>D</w:t>
            </w:r>
            <w:r w:rsidRPr="003620CF">
              <w:rPr>
                <w:rFonts w:ascii="Arial" w:eastAsia="Arial" w:hAnsi="Arial" w:cs="Arial"/>
                <w:b/>
                <w:sz w:val="13"/>
                <w:szCs w:val="13"/>
              </w:rPr>
              <w:t xml:space="preserve">E </w:t>
            </w:r>
            <w:r w:rsidRPr="003620CF">
              <w:rPr>
                <w:rFonts w:ascii="Arial" w:eastAsia="Arial" w:hAnsi="Arial" w:cs="Arial"/>
                <w:b/>
                <w:spacing w:val="-1"/>
                <w:sz w:val="13"/>
                <w:szCs w:val="13"/>
              </w:rPr>
              <w:t>GL</w:t>
            </w:r>
            <w:r w:rsidRPr="003620CF">
              <w:rPr>
                <w:rFonts w:ascii="Arial" w:eastAsia="Arial" w:hAnsi="Arial" w:cs="Arial"/>
                <w:b/>
                <w:sz w:val="13"/>
                <w:szCs w:val="13"/>
              </w:rPr>
              <w:t xml:space="preserve">P </w:t>
            </w:r>
            <w:r w:rsidRPr="003620CF">
              <w:rPr>
                <w:rFonts w:ascii="Arial" w:eastAsia="Arial" w:hAnsi="Arial" w:cs="Arial"/>
                <w:b/>
                <w:spacing w:val="-1"/>
                <w:sz w:val="13"/>
                <w:szCs w:val="13"/>
              </w:rPr>
              <w:t>E</w:t>
            </w:r>
            <w:r w:rsidRPr="003620CF">
              <w:rPr>
                <w:rFonts w:ascii="Arial" w:eastAsia="Arial" w:hAnsi="Arial" w:cs="Arial"/>
                <w:b/>
                <w:sz w:val="13"/>
                <w:szCs w:val="13"/>
              </w:rPr>
              <w:t xml:space="preserve">N </w:t>
            </w:r>
            <w:r w:rsidRPr="003620CF">
              <w:rPr>
                <w:rFonts w:ascii="Arial" w:eastAsia="Arial" w:hAnsi="Arial" w:cs="Arial"/>
                <w:b/>
                <w:spacing w:val="-1"/>
                <w:sz w:val="13"/>
                <w:szCs w:val="13"/>
              </w:rPr>
              <w:t>G</w:t>
            </w:r>
            <w:r w:rsidRPr="003620CF">
              <w:rPr>
                <w:rFonts w:ascii="Arial" w:eastAsia="Arial" w:hAnsi="Arial" w:cs="Arial"/>
                <w:b/>
                <w:spacing w:val="-5"/>
                <w:sz w:val="13"/>
                <w:szCs w:val="13"/>
              </w:rPr>
              <w:t>A</w:t>
            </w:r>
            <w:r w:rsidRPr="003620CF">
              <w:rPr>
                <w:rFonts w:ascii="Arial" w:eastAsia="Arial" w:hAnsi="Arial" w:cs="Arial"/>
                <w:b/>
                <w:spacing w:val="-1"/>
                <w:sz w:val="13"/>
                <w:szCs w:val="13"/>
              </w:rPr>
              <w:t>RR</w:t>
            </w:r>
            <w:r w:rsidRPr="003620CF">
              <w:rPr>
                <w:rFonts w:ascii="Arial" w:eastAsia="Arial" w:hAnsi="Arial" w:cs="Arial"/>
                <w:b/>
                <w:spacing w:val="-5"/>
                <w:sz w:val="13"/>
                <w:szCs w:val="13"/>
              </w:rPr>
              <w:t>A</w:t>
            </w:r>
            <w:r w:rsidRPr="003620CF">
              <w:rPr>
                <w:rFonts w:ascii="Arial" w:eastAsia="Arial" w:hAnsi="Arial" w:cs="Arial"/>
                <w:b/>
                <w:spacing w:val="-1"/>
                <w:sz w:val="13"/>
                <w:szCs w:val="13"/>
              </w:rPr>
              <w:t>F</w:t>
            </w:r>
            <w:r w:rsidRPr="003620CF">
              <w:rPr>
                <w:rFonts w:ascii="Arial" w:eastAsia="Arial" w:hAnsi="Arial" w:cs="Arial"/>
                <w:b/>
                <w:spacing w:val="-5"/>
                <w:sz w:val="13"/>
                <w:szCs w:val="13"/>
              </w:rPr>
              <w:t>A</w:t>
            </w:r>
            <w:r w:rsidRPr="003620CF">
              <w:rPr>
                <w:rFonts w:ascii="Arial" w:eastAsia="Arial" w:hAnsi="Arial" w:cs="Arial"/>
                <w:b/>
                <w:sz w:val="13"/>
                <w:szCs w:val="13"/>
              </w:rPr>
              <w:t>S</w:t>
            </w: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359"/>
        </w:trPr>
        <w:tc>
          <w:tcPr>
            <w:tcW w:w="5467" w:type="dxa"/>
            <w:gridSpan w:val="8"/>
            <w:tcBorders>
              <w:top w:val="single" w:sz="14" w:space="0" w:color="000000"/>
              <w:left w:val="single" w:sz="14" w:space="0" w:color="000000"/>
              <w:bottom w:val="single" w:sz="14" w:space="0" w:color="000000"/>
              <w:right w:val="single" w:sz="14" w:space="0" w:color="000000"/>
            </w:tcBorders>
          </w:tcPr>
          <w:p w:rsidR="008A7957" w:rsidRPr="003620CF" w:rsidRDefault="008A7957" w:rsidP="008A7957">
            <w:pPr>
              <w:ind w:left="11" w:right="-43"/>
              <w:rPr>
                <w:rFonts w:ascii="Arial" w:eastAsia="Arial" w:hAnsi="Arial" w:cs="Arial"/>
                <w:sz w:val="13"/>
                <w:szCs w:val="13"/>
              </w:rPr>
            </w:pPr>
            <w:r w:rsidRPr="003620CF">
              <w:rPr>
                <w:rFonts w:ascii="Arial" w:eastAsia="Arial" w:hAnsi="Arial" w:cs="Arial"/>
                <w:b/>
                <w:sz w:val="13"/>
                <w:szCs w:val="13"/>
              </w:rPr>
              <w:t>Lug</w:t>
            </w:r>
            <w:r w:rsidRPr="003620CF">
              <w:rPr>
                <w:rFonts w:ascii="Arial" w:eastAsia="Arial" w:hAnsi="Arial" w:cs="Arial"/>
                <w:b/>
                <w:spacing w:val="1"/>
                <w:sz w:val="13"/>
                <w:szCs w:val="13"/>
              </w:rPr>
              <w:t>a</w:t>
            </w:r>
            <w:r w:rsidRPr="003620CF">
              <w:rPr>
                <w:rFonts w:ascii="Arial" w:eastAsia="Arial" w:hAnsi="Arial" w:cs="Arial"/>
                <w:b/>
                <w:sz w:val="13"/>
                <w:szCs w:val="13"/>
              </w:rPr>
              <w:t>r</w:t>
            </w:r>
            <w:r w:rsidRPr="003620CF">
              <w:rPr>
                <w:rFonts w:ascii="Arial" w:eastAsia="Arial" w:hAnsi="Arial" w:cs="Arial"/>
                <w:b/>
                <w:spacing w:val="20"/>
                <w:sz w:val="13"/>
                <w:szCs w:val="13"/>
              </w:rPr>
              <w:t xml:space="preserve"> </w:t>
            </w:r>
            <w:r w:rsidRPr="003620CF">
              <w:rPr>
                <w:rFonts w:ascii="Arial" w:eastAsia="Arial" w:hAnsi="Arial" w:cs="Arial"/>
                <w:b/>
                <w:sz w:val="13"/>
                <w:szCs w:val="13"/>
              </w:rPr>
              <w:t>y</w:t>
            </w:r>
            <w:r w:rsidRPr="003620CF">
              <w:rPr>
                <w:rFonts w:ascii="Arial" w:eastAsia="Arial" w:hAnsi="Arial" w:cs="Arial"/>
                <w:b/>
                <w:spacing w:val="2"/>
                <w:sz w:val="13"/>
                <w:szCs w:val="13"/>
              </w:rPr>
              <w:t xml:space="preserve"> </w:t>
            </w:r>
            <w:r w:rsidRPr="003620CF">
              <w:rPr>
                <w:rFonts w:ascii="Arial" w:eastAsia="Arial" w:hAnsi="Arial" w:cs="Arial"/>
                <w:b/>
                <w:sz w:val="13"/>
                <w:szCs w:val="13"/>
              </w:rPr>
              <w:t>f</w:t>
            </w:r>
            <w:r w:rsidRPr="003620CF">
              <w:rPr>
                <w:rFonts w:ascii="Arial" w:eastAsia="Arial" w:hAnsi="Arial" w:cs="Arial"/>
                <w:b/>
                <w:spacing w:val="1"/>
                <w:sz w:val="13"/>
                <w:szCs w:val="13"/>
              </w:rPr>
              <w:t>ec</w:t>
            </w:r>
            <w:r w:rsidRPr="003620CF">
              <w:rPr>
                <w:rFonts w:ascii="Arial" w:eastAsia="Arial" w:hAnsi="Arial" w:cs="Arial"/>
                <w:b/>
                <w:sz w:val="13"/>
                <w:szCs w:val="13"/>
              </w:rPr>
              <w:t>ha</w:t>
            </w:r>
            <w:r w:rsidRPr="003620CF">
              <w:rPr>
                <w:rFonts w:ascii="Arial" w:eastAsia="Arial" w:hAnsi="Arial" w:cs="Arial"/>
                <w:b/>
                <w:spacing w:val="20"/>
                <w:sz w:val="13"/>
                <w:szCs w:val="13"/>
              </w:rPr>
              <w:t xml:space="preserve"> </w:t>
            </w:r>
            <w:r w:rsidRPr="003620CF">
              <w:rPr>
                <w:rFonts w:ascii="Arial" w:eastAsia="Arial" w:hAnsi="Arial" w:cs="Arial"/>
                <w:b/>
                <w:spacing w:val="1"/>
                <w:sz w:val="13"/>
                <w:szCs w:val="13"/>
              </w:rPr>
              <w:t>d</w:t>
            </w:r>
            <w:r w:rsidRPr="003620CF">
              <w:rPr>
                <w:rFonts w:ascii="Arial" w:eastAsia="Arial" w:hAnsi="Arial" w:cs="Arial"/>
                <w:b/>
                <w:sz w:val="13"/>
                <w:szCs w:val="13"/>
              </w:rPr>
              <w:t>e</w:t>
            </w:r>
            <w:r w:rsidRPr="003620CF">
              <w:rPr>
                <w:rFonts w:ascii="Arial" w:eastAsia="Arial" w:hAnsi="Arial" w:cs="Arial"/>
                <w:b/>
                <w:spacing w:val="11"/>
                <w:sz w:val="13"/>
                <w:szCs w:val="13"/>
              </w:rPr>
              <w:t xml:space="preserve"> </w:t>
            </w:r>
            <w:r w:rsidRPr="003620CF">
              <w:rPr>
                <w:rFonts w:ascii="Arial" w:eastAsia="Arial" w:hAnsi="Arial" w:cs="Arial"/>
                <w:b/>
                <w:spacing w:val="1"/>
                <w:sz w:val="13"/>
                <w:szCs w:val="13"/>
              </w:rPr>
              <w:t>l</w:t>
            </w:r>
            <w:r w:rsidRPr="003620CF">
              <w:rPr>
                <w:rFonts w:ascii="Arial" w:eastAsia="Arial" w:hAnsi="Arial" w:cs="Arial"/>
                <w:b/>
                <w:sz w:val="13"/>
                <w:szCs w:val="13"/>
              </w:rPr>
              <w:t>a</w:t>
            </w:r>
            <w:r w:rsidRPr="003620CF">
              <w:rPr>
                <w:rFonts w:ascii="Arial" w:eastAsia="Arial" w:hAnsi="Arial" w:cs="Arial"/>
                <w:b/>
                <w:spacing w:val="8"/>
                <w:sz w:val="13"/>
                <w:szCs w:val="13"/>
              </w:rPr>
              <w:t xml:space="preserve"> </w:t>
            </w:r>
            <w:r w:rsidRPr="003620CF">
              <w:rPr>
                <w:rFonts w:ascii="Arial" w:eastAsia="Arial" w:hAnsi="Arial" w:cs="Arial"/>
                <w:b/>
                <w:spacing w:val="1"/>
                <w:sz w:val="13"/>
                <w:szCs w:val="13"/>
              </w:rPr>
              <w:t>i</w:t>
            </w:r>
            <w:r w:rsidRPr="003620CF">
              <w:rPr>
                <w:rFonts w:ascii="Arial" w:eastAsia="Arial" w:hAnsi="Arial" w:cs="Arial"/>
                <w:b/>
                <w:sz w:val="13"/>
                <w:szCs w:val="13"/>
              </w:rPr>
              <w:t>n</w:t>
            </w:r>
            <w:r w:rsidRPr="003620CF">
              <w:rPr>
                <w:rFonts w:ascii="Arial" w:eastAsia="Arial" w:hAnsi="Arial" w:cs="Arial"/>
                <w:b/>
                <w:spacing w:val="1"/>
                <w:sz w:val="13"/>
                <w:szCs w:val="13"/>
              </w:rPr>
              <w:t>s</w:t>
            </w:r>
            <w:r w:rsidRPr="003620CF">
              <w:rPr>
                <w:rFonts w:ascii="Arial" w:eastAsia="Arial" w:hAnsi="Arial" w:cs="Arial"/>
                <w:b/>
                <w:sz w:val="13"/>
                <w:szCs w:val="13"/>
              </w:rPr>
              <w:t>p</w:t>
            </w:r>
            <w:r w:rsidRPr="003620CF">
              <w:rPr>
                <w:rFonts w:ascii="Arial" w:eastAsia="Arial" w:hAnsi="Arial" w:cs="Arial"/>
                <w:b/>
                <w:spacing w:val="1"/>
                <w:sz w:val="13"/>
                <w:szCs w:val="13"/>
              </w:rPr>
              <w:t>ecc</w:t>
            </w:r>
            <w:r w:rsidRPr="003620CF">
              <w:rPr>
                <w:rFonts w:ascii="Arial" w:eastAsia="Arial" w:hAnsi="Arial" w:cs="Arial"/>
                <w:b/>
                <w:sz w:val="13"/>
                <w:szCs w:val="13"/>
              </w:rPr>
              <w:t>i</w:t>
            </w:r>
            <w:r w:rsidRPr="003620CF">
              <w:rPr>
                <w:rFonts w:ascii="Arial" w:eastAsia="Arial" w:hAnsi="Arial" w:cs="Arial"/>
                <w:b/>
                <w:spacing w:val="1"/>
                <w:sz w:val="13"/>
                <w:szCs w:val="13"/>
              </w:rPr>
              <w:t>ó</w:t>
            </w:r>
            <w:r w:rsidRPr="003620CF">
              <w:rPr>
                <w:rFonts w:ascii="Arial" w:eastAsia="Arial" w:hAnsi="Arial" w:cs="Arial"/>
                <w:b/>
                <w:sz w:val="13"/>
                <w:szCs w:val="13"/>
              </w:rPr>
              <w:t xml:space="preserve">n:  </w:t>
            </w:r>
            <w:r w:rsidRPr="003620CF">
              <w:rPr>
                <w:rFonts w:ascii="Arial" w:eastAsia="Arial" w:hAnsi="Arial" w:cs="Arial"/>
                <w:b/>
                <w:spacing w:val="7"/>
                <w:sz w:val="13"/>
                <w:szCs w:val="13"/>
              </w:rPr>
              <w:t xml:space="preserve"> </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p>
        </w:tc>
        <w:tc>
          <w:tcPr>
            <w:tcW w:w="5940" w:type="dxa"/>
            <w:gridSpan w:val="7"/>
            <w:tcBorders>
              <w:top w:val="single" w:sz="14" w:space="0" w:color="000000"/>
              <w:left w:val="single" w:sz="14" w:space="0" w:color="000000"/>
              <w:bottom w:val="single" w:sz="14" w:space="0" w:color="000000"/>
              <w:right w:val="single" w:sz="14" w:space="0" w:color="000000"/>
            </w:tcBorders>
          </w:tcPr>
          <w:p w:rsidR="008A7957" w:rsidRPr="003620CF" w:rsidRDefault="008A7957" w:rsidP="008A7957">
            <w:pPr>
              <w:ind w:left="9"/>
              <w:rPr>
                <w:rFonts w:ascii="Arial" w:eastAsia="Arial" w:hAnsi="Arial" w:cs="Arial"/>
                <w:sz w:val="13"/>
                <w:szCs w:val="13"/>
              </w:rPr>
            </w:pPr>
            <w:r w:rsidRPr="003620CF">
              <w:rPr>
                <w:rFonts w:ascii="Arial" w:eastAsia="Arial" w:hAnsi="Arial" w:cs="Arial"/>
                <w:b/>
                <w:spacing w:val="-2"/>
                <w:sz w:val="13"/>
                <w:szCs w:val="13"/>
              </w:rPr>
              <w:t>I</w:t>
            </w:r>
            <w:r w:rsidRPr="003620CF">
              <w:rPr>
                <w:rFonts w:ascii="Arial" w:eastAsia="Arial" w:hAnsi="Arial" w:cs="Arial"/>
                <w:b/>
                <w:spacing w:val="-1"/>
                <w:sz w:val="13"/>
                <w:szCs w:val="13"/>
              </w:rPr>
              <w:t>n</w:t>
            </w:r>
            <w:r w:rsidRPr="003620CF">
              <w:rPr>
                <w:rFonts w:ascii="Arial" w:eastAsia="Arial" w:hAnsi="Arial" w:cs="Arial"/>
                <w:b/>
                <w:sz w:val="13"/>
                <w:szCs w:val="13"/>
              </w:rPr>
              <w:t>s</w:t>
            </w:r>
            <w:r w:rsidRPr="003620CF">
              <w:rPr>
                <w:rFonts w:ascii="Arial" w:eastAsia="Arial" w:hAnsi="Arial" w:cs="Arial"/>
                <w:b/>
                <w:spacing w:val="1"/>
                <w:sz w:val="13"/>
                <w:szCs w:val="13"/>
              </w:rPr>
              <w:t>p</w:t>
            </w:r>
            <w:r w:rsidRPr="003620CF">
              <w:rPr>
                <w:rFonts w:ascii="Arial" w:eastAsia="Arial" w:hAnsi="Arial" w:cs="Arial"/>
                <w:b/>
                <w:sz w:val="13"/>
                <w:szCs w:val="13"/>
              </w:rPr>
              <w:t>ecci</w:t>
            </w:r>
            <w:r w:rsidRPr="003620CF">
              <w:rPr>
                <w:rFonts w:ascii="Arial" w:eastAsia="Arial" w:hAnsi="Arial" w:cs="Arial"/>
                <w:b/>
                <w:spacing w:val="1"/>
                <w:sz w:val="13"/>
                <w:szCs w:val="13"/>
              </w:rPr>
              <w:t>ó</w:t>
            </w:r>
            <w:r w:rsidRPr="003620CF">
              <w:rPr>
                <w:rFonts w:ascii="Arial" w:eastAsia="Arial" w:hAnsi="Arial" w:cs="Arial"/>
                <w:b/>
                <w:spacing w:val="-1"/>
                <w:sz w:val="13"/>
                <w:szCs w:val="13"/>
              </w:rPr>
              <w:t>n</w:t>
            </w:r>
            <w:r w:rsidRPr="003620CF">
              <w:rPr>
                <w:rFonts w:ascii="Arial" w:eastAsia="Arial" w:hAnsi="Arial" w:cs="Arial"/>
                <w:b/>
                <w:sz w:val="13"/>
                <w:szCs w:val="13"/>
              </w:rPr>
              <w:t xml:space="preserve">:                    </w:t>
            </w:r>
            <w:r w:rsidRPr="003620CF">
              <w:rPr>
                <w:rFonts w:ascii="Arial" w:eastAsia="Arial" w:hAnsi="Arial" w:cs="Arial"/>
                <w:b/>
                <w:spacing w:val="7"/>
                <w:sz w:val="13"/>
                <w:szCs w:val="13"/>
              </w:rPr>
              <w:t xml:space="preserve"> </w:t>
            </w:r>
            <w:r w:rsidRPr="003620CF">
              <w:rPr>
                <w:rFonts w:ascii="Arial" w:eastAsia="Arial" w:hAnsi="Arial" w:cs="Arial"/>
                <w:b/>
                <w:spacing w:val="-1"/>
                <w:sz w:val="13"/>
                <w:szCs w:val="13"/>
              </w:rPr>
              <w:t>Pr</w:t>
            </w:r>
            <w:r w:rsidRPr="003620CF">
              <w:rPr>
                <w:rFonts w:ascii="Arial" w:eastAsia="Arial" w:hAnsi="Arial" w:cs="Arial"/>
                <w:b/>
                <w:spacing w:val="1"/>
                <w:sz w:val="13"/>
                <w:szCs w:val="13"/>
              </w:rPr>
              <w:t>og</w:t>
            </w:r>
            <w:r w:rsidRPr="003620CF">
              <w:rPr>
                <w:rFonts w:ascii="Arial" w:eastAsia="Arial" w:hAnsi="Arial" w:cs="Arial"/>
                <w:b/>
                <w:spacing w:val="-1"/>
                <w:sz w:val="13"/>
                <w:szCs w:val="13"/>
              </w:rPr>
              <w:t>r</w:t>
            </w:r>
            <w:r w:rsidRPr="003620CF">
              <w:rPr>
                <w:rFonts w:ascii="Arial" w:eastAsia="Arial" w:hAnsi="Arial" w:cs="Arial"/>
                <w:b/>
                <w:sz w:val="13"/>
                <w:szCs w:val="13"/>
              </w:rPr>
              <w:t>a</w:t>
            </w:r>
            <w:r w:rsidRPr="003620CF">
              <w:rPr>
                <w:rFonts w:ascii="Arial" w:eastAsia="Arial" w:hAnsi="Arial" w:cs="Arial"/>
                <w:b/>
                <w:spacing w:val="-1"/>
                <w:sz w:val="13"/>
                <w:szCs w:val="13"/>
              </w:rPr>
              <w:t>m</w:t>
            </w:r>
            <w:r w:rsidRPr="003620CF">
              <w:rPr>
                <w:rFonts w:ascii="Arial" w:eastAsia="Arial" w:hAnsi="Arial" w:cs="Arial"/>
                <w:b/>
                <w:sz w:val="13"/>
                <w:szCs w:val="13"/>
              </w:rPr>
              <w:t>a</w:t>
            </w:r>
            <w:r w:rsidRPr="003620CF">
              <w:rPr>
                <w:rFonts w:ascii="Arial" w:eastAsia="Arial" w:hAnsi="Arial" w:cs="Arial"/>
                <w:b/>
                <w:spacing w:val="1"/>
                <w:sz w:val="13"/>
                <w:szCs w:val="13"/>
              </w:rPr>
              <w:t>d</w:t>
            </w:r>
            <w:r w:rsidRPr="003620CF">
              <w:rPr>
                <w:rFonts w:ascii="Arial" w:eastAsia="Arial" w:hAnsi="Arial" w:cs="Arial"/>
                <w:b/>
                <w:sz w:val="13"/>
                <w:szCs w:val="13"/>
              </w:rPr>
              <w:t xml:space="preserve">a                                             </w:t>
            </w:r>
            <w:r w:rsidRPr="003620CF">
              <w:rPr>
                <w:rFonts w:ascii="Arial" w:eastAsia="Arial" w:hAnsi="Arial" w:cs="Arial"/>
                <w:b/>
                <w:spacing w:val="14"/>
                <w:sz w:val="13"/>
                <w:szCs w:val="13"/>
              </w:rPr>
              <w:t xml:space="preserve"> </w:t>
            </w:r>
            <w:r w:rsidRPr="003620CF">
              <w:rPr>
                <w:rFonts w:ascii="Arial" w:eastAsia="Arial" w:hAnsi="Arial" w:cs="Arial"/>
                <w:b/>
                <w:spacing w:val="-3"/>
                <w:sz w:val="13"/>
                <w:szCs w:val="13"/>
              </w:rPr>
              <w:t>A</w:t>
            </w:r>
            <w:r w:rsidRPr="003620CF">
              <w:rPr>
                <w:rFonts w:ascii="Arial" w:eastAsia="Arial" w:hAnsi="Arial" w:cs="Arial"/>
                <w:b/>
                <w:sz w:val="13"/>
                <w:szCs w:val="13"/>
              </w:rPr>
              <w:t>l</w:t>
            </w:r>
            <w:r w:rsidRPr="003620CF">
              <w:rPr>
                <w:rFonts w:ascii="Arial" w:eastAsia="Arial" w:hAnsi="Arial" w:cs="Arial"/>
                <w:b/>
                <w:spacing w:val="1"/>
                <w:sz w:val="13"/>
                <w:szCs w:val="13"/>
              </w:rPr>
              <w:t>e</w:t>
            </w:r>
            <w:r w:rsidRPr="003620CF">
              <w:rPr>
                <w:rFonts w:ascii="Arial" w:eastAsia="Arial" w:hAnsi="Arial" w:cs="Arial"/>
                <w:b/>
                <w:sz w:val="13"/>
                <w:szCs w:val="13"/>
              </w:rPr>
              <w:t>a</w:t>
            </w:r>
            <w:r w:rsidRPr="003620CF">
              <w:rPr>
                <w:rFonts w:ascii="Arial" w:eastAsia="Arial" w:hAnsi="Arial" w:cs="Arial"/>
                <w:b/>
                <w:spacing w:val="1"/>
                <w:sz w:val="13"/>
                <w:szCs w:val="13"/>
              </w:rPr>
              <w:t>to</w:t>
            </w:r>
            <w:r w:rsidRPr="003620CF">
              <w:rPr>
                <w:rFonts w:ascii="Arial" w:eastAsia="Arial" w:hAnsi="Arial" w:cs="Arial"/>
                <w:b/>
                <w:spacing w:val="-1"/>
                <w:sz w:val="13"/>
                <w:szCs w:val="13"/>
              </w:rPr>
              <w:t>r</w:t>
            </w:r>
            <w:r w:rsidRPr="003620CF">
              <w:rPr>
                <w:rFonts w:ascii="Arial" w:eastAsia="Arial" w:hAnsi="Arial" w:cs="Arial"/>
                <w:b/>
                <w:sz w:val="13"/>
                <w:szCs w:val="13"/>
              </w:rPr>
              <w:t>ia</w:t>
            </w: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195"/>
        </w:trPr>
        <w:tc>
          <w:tcPr>
            <w:tcW w:w="5467" w:type="dxa"/>
            <w:gridSpan w:val="8"/>
            <w:tcBorders>
              <w:top w:val="single" w:sz="14" w:space="0" w:color="000000"/>
              <w:left w:val="single" w:sz="14" w:space="0" w:color="000000"/>
              <w:bottom w:val="single" w:sz="14" w:space="0" w:color="000000"/>
              <w:right w:val="single" w:sz="14" w:space="0" w:color="000000"/>
            </w:tcBorders>
          </w:tcPr>
          <w:p w:rsidR="008A7957" w:rsidRPr="003620CF" w:rsidRDefault="008A7957" w:rsidP="008A7957">
            <w:pPr>
              <w:spacing w:before="40"/>
              <w:ind w:left="1849" w:right="1888"/>
              <w:jc w:val="center"/>
              <w:rPr>
                <w:rFonts w:ascii="Arial" w:eastAsia="Arial" w:hAnsi="Arial" w:cs="Arial"/>
                <w:sz w:val="13"/>
                <w:szCs w:val="13"/>
              </w:rPr>
            </w:pPr>
            <w:r w:rsidRPr="003620CF">
              <w:rPr>
                <w:rFonts w:ascii="Arial" w:eastAsia="Arial" w:hAnsi="Arial" w:cs="Arial"/>
                <w:b/>
                <w:sz w:val="13"/>
                <w:szCs w:val="13"/>
              </w:rPr>
              <w:t>I.</w:t>
            </w:r>
            <w:r w:rsidRPr="003620CF">
              <w:rPr>
                <w:rFonts w:ascii="Arial" w:eastAsia="Arial" w:hAnsi="Arial" w:cs="Arial"/>
                <w:b/>
                <w:spacing w:val="4"/>
                <w:sz w:val="13"/>
                <w:szCs w:val="13"/>
              </w:rPr>
              <w:t xml:space="preserve"> </w:t>
            </w:r>
            <w:r w:rsidRPr="003620CF">
              <w:rPr>
                <w:rFonts w:ascii="Arial" w:eastAsia="Arial" w:hAnsi="Arial" w:cs="Arial"/>
                <w:b/>
                <w:sz w:val="13"/>
                <w:szCs w:val="13"/>
              </w:rPr>
              <w:t>D</w:t>
            </w:r>
            <w:r w:rsidRPr="003620CF">
              <w:rPr>
                <w:rFonts w:ascii="Arial" w:eastAsia="Arial" w:hAnsi="Arial" w:cs="Arial"/>
                <w:b/>
                <w:spacing w:val="-3"/>
                <w:sz w:val="13"/>
                <w:szCs w:val="13"/>
              </w:rPr>
              <w:t>A</w:t>
            </w:r>
            <w:r w:rsidRPr="003620CF">
              <w:rPr>
                <w:rFonts w:ascii="Arial" w:eastAsia="Arial" w:hAnsi="Arial" w:cs="Arial"/>
                <w:b/>
                <w:spacing w:val="2"/>
                <w:sz w:val="13"/>
                <w:szCs w:val="13"/>
              </w:rPr>
              <w:t>T</w:t>
            </w:r>
            <w:r w:rsidRPr="003620CF">
              <w:rPr>
                <w:rFonts w:ascii="Arial" w:eastAsia="Arial" w:hAnsi="Arial" w:cs="Arial"/>
                <w:b/>
                <w:sz w:val="13"/>
                <w:szCs w:val="13"/>
              </w:rPr>
              <w:t>OS</w:t>
            </w:r>
            <w:r w:rsidRPr="003620CF">
              <w:rPr>
                <w:rFonts w:ascii="Arial" w:eastAsia="Arial" w:hAnsi="Arial" w:cs="Arial"/>
                <w:b/>
                <w:spacing w:val="12"/>
                <w:sz w:val="13"/>
                <w:szCs w:val="13"/>
              </w:rPr>
              <w:t xml:space="preserve"> </w:t>
            </w:r>
            <w:r w:rsidRPr="003620CF">
              <w:rPr>
                <w:rFonts w:ascii="Arial" w:eastAsia="Arial" w:hAnsi="Arial" w:cs="Arial"/>
                <w:b/>
                <w:w w:val="102"/>
                <w:sz w:val="13"/>
                <w:szCs w:val="13"/>
              </w:rPr>
              <w:t>G</w:t>
            </w:r>
            <w:r w:rsidRPr="003620CF">
              <w:rPr>
                <w:rFonts w:ascii="Arial" w:eastAsia="Arial" w:hAnsi="Arial" w:cs="Arial"/>
                <w:b/>
                <w:spacing w:val="1"/>
                <w:w w:val="102"/>
                <w:sz w:val="13"/>
                <w:szCs w:val="13"/>
              </w:rPr>
              <w:t>E</w:t>
            </w:r>
            <w:r w:rsidRPr="003620CF">
              <w:rPr>
                <w:rFonts w:ascii="Arial" w:eastAsia="Arial" w:hAnsi="Arial" w:cs="Arial"/>
                <w:b/>
                <w:w w:val="102"/>
                <w:sz w:val="13"/>
                <w:szCs w:val="13"/>
              </w:rPr>
              <w:t>N</w:t>
            </w:r>
            <w:r w:rsidRPr="003620CF">
              <w:rPr>
                <w:rFonts w:ascii="Arial" w:eastAsia="Arial" w:hAnsi="Arial" w:cs="Arial"/>
                <w:b/>
                <w:spacing w:val="1"/>
                <w:w w:val="102"/>
                <w:sz w:val="13"/>
                <w:szCs w:val="13"/>
              </w:rPr>
              <w:t>E</w:t>
            </w:r>
            <w:r w:rsidRPr="003620CF">
              <w:rPr>
                <w:rFonts w:ascii="Arial" w:eastAsia="Arial" w:hAnsi="Arial" w:cs="Arial"/>
                <w:b/>
                <w:w w:val="102"/>
                <w:sz w:val="13"/>
                <w:szCs w:val="13"/>
              </w:rPr>
              <w:t>R</w:t>
            </w:r>
            <w:r w:rsidRPr="003620CF">
              <w:rPr>
                <w:rFonts w:ascii="Arial" w:eastAsia="Arial" w:hAnsi="Arial" w:cs="Arial"/>
                <w:b/>
                <w:spacing w:val="-3"/>
                <w:w w:val="102"/>
                <w:sz w:val="13"/>
                <w:szCs w:val="13"/>
              </w:rPr>
              <w:t>A</w:t>
            </w:r>
            <w:r w:rsidRPr="003620CF">
              <w:rPr>
                <w:rFonts w:ascii="Arial" w:eastAsia="Arial" w:hAnsi="Arial" w:cs="Arial"/>
                <w:b/>
                <w:w w:val="102"/>
                <w:sz w:val="13"/>
                <w:szCs w:val="13"/>
              </w:rPr>
              <w:t>LES</w:t>
            </w:r>
          </w:p>
        </w:tc>
        <w:tc>
          <w:tcPr>
            <w:tcW w:w="5940" w:type="dxa"/>
            <w:gridSpan w:val="7"/>
            <w:tcBorders>
              <w:top w:val="single" w:sz="14" w:space="0" w:color="000000"/>
              <w:left w:val="single" w:sz="14" w:space="0" w:color="000000"/>
              <w:bottom w:val="single" w:sz="14" w:space="0" w:color="000000"/>
              <w:right w:val="single" w:sz="14" w:space="0" w:color="000000"/>
            </w:tcBorders>
          </w:tcPr>
          <w:p w:rsidR="008A7957" w:rsidRPr="003620CF" w:rsidRDefault="008A7957" w:rsidP="008A7957">
            <w:pPr>
              <w:spacing w:before="40"/>
              <w:ind w:left="1960" w:right="1945"/>
              <w:jc w:val="center"/>
              <w:rPr>
                <w:rFonts w:ascii="Arial" w:eastAsia="Arial" w:hAnsi="Arial" w:cs="Arial"/>
                <w:sz w:val="13"/>
                <w:szCs w:val="13"/>
              </w:rPr>
            </w:pPr>
            <w:r w:rsidRPr="003620CF">
              <w:rPr>
                <w:rFonts w:ascii="Arial" w:eastAsia="Arial" w:hAnsi="Arial" w:cs="Arial"/>
                <w:b/>
                <w:sz w:val="13"/>
                <w:szCs w:val="13"/>
              </w:rPr>
              <w:t>II.</w:t>
            </w:r>
            <w:r w:rsidRPr="003620CF">
              <w:rPr>
                <w:rFonts w:ascii="Arial" w:eastAsia="Arial" w:hAnsi="Arial" w:cs="Arial"/>
                <w:b/>
                <w:spacing w:val="4"/>
                <w:sz w:val="13"/>
                <w:szCs w:val="13"/>
              </w:rPr>
              <w:t xml:space="preserve"> </w:t>
            </w:r>
            <w:r w:rsidRPr="003620CF">
              <w:rPr>
                <w:rFonts w:ascii="Arial" w:eastAsia="Arial" w:hAnsi="Arial" w:cs="Arial"/>
                <w:b/>
                <w:sz w:val="13"/>
                <w:szCs w:val="13"/>
              </w:rPr>
              <w:t>D</w:t>
            </w:r>
            <w:r w:rsidRPr="003620CF">
              <w:rPr>
                <w:rFonts w:ascii="Arial" w:eastAsia="Arial" w:hAnsi="Arial" w:cs="Arial"/>
                <w:b/>
                <w:spacing w:val="-3"/>
                <w:sz w:val="13"/>
                <w:szCs w:val="13"/>
              </w:rPr>
              <w:t>A</w:t>
            </w:r>
            <w:r w:rsidRPr="003620CF">
              <w:rPr>
                <w:rFonts w:ascii="Arial" w:eastAsia="Arial" w:hAnsi="Arial" w:cs="Arial"/>
                <w:b/>
                <w:spacing w:val="2"/>
                <w:sz w:val="13"/>
                <w:szCs w:val="13"/>
              </w:rPr>
              <w:t>T</w:t>
            </w:r>
            <w:r w:rsidRPr="003620CF">
              <w:rPr>
                <w:rFonts w:ascii="Arial" w:eastAsia="Arial" w:hAnsi="Arial" w:cs="Arial"/>
                <w:b/>
                <w:sz w:val="13"/>
                <w:szCs w:val="13"/>
              </w:rPr>
              <w:t>OS</w:t>
            </w:r>
            <w:r w:rsidRPr="003620CF">
              <w:rPr>
                <w:rFonts w:ascii="Arial" w:eastAsia="Arial" w:hAnsi="Arial" w:cs="Arial"/>
                <w:b/>
                <w:spacing w:val="12"/>
                <w:sz w:val="13"/>
                <w:szCs w:val="13"/>
              </w:rPr>
              <w:t xml:space="preserve"> </w:t>
            </w:r>
            <w:r w:rsidRPr="003620CF">
              <w:rPr>
                <w:rFonts w:ascii="Arial" w:eastAsia="Arial" w:hAnsi="Arial" w:cs="Arial"/>
                <w:b/>
                <w:sz w:val="13"/>
                <w:szCs w:val="13"/>
              </w:rPr>
              <w:t>D</w:t>
            </w:r>
            <w:r w:rsidRPr="003620CF">
              <w:rPr>
                <w:rFonts w:ascii="Arial" w:eastAsia="Arial" w:hAnsi="Arial" w:cs="Arial"/>
                <w:b/>
                <w:spacing w:val="1"/>
                <w:sz w:val="13"/>
                <w:szCs w:val="13"/>
              </w:rPr>
              <w:t>E</w:t>
            </w:r>
            <w:r w:rsidRPr="003620CF">
              <w:rPr>
                <w:rFonts w:ascii="Arial" w:eastAsia="Arial" w:hAnsi="Arial" w:cs="Arial"/>
                <w:b/>
                <w:sz w:val="13"/>
                <w:szCs w:val="13"/>
              </w:rPr>
              <w:t>L</w:t>
            </w:r>
            <w:r w:rsidRPr="003620CF">
              <w:rPr>
                <w:rFonts w:ascii="Arial" w:eastAsia="Arial" w:hAnsi="Arial" w:cs="Arial"/>
                <w:b/>
                <w:spacing w:val="7"/>
                <w:sz w:val="13"/>
                <w:szCs w:val="13"/>
              </w:rPr>
              <w:t xml:space="preserve"> </w:t>
            </w:r>
            <w:r w:rsidRPr="003620CF">
              <w:rPr>
                <w:rFonts w:ascii="Arial" w:eastAsia="Arial" w:hAnsi="Arial" w:cs="Arial"/>
                <w:b/>
                <w:spacing w:val="1"/>
                <w:w w:val="102"/>
                <w:sz w:val="13"/>
                <w:szCs w:val="13"/>
              </w:rPr>
              <w:t>VE</w:t>
            </w:r>
            <w:r w:rsidRPr="003620CF">
              <w:rPr>
                <w:rFonts w:ascii="Arial" w:eastAsia="Arial" w:hAnsi="Arial" w:cs="Arial"/>
                <w:b/>
                <w:w w:val="102"/>
                <w:sz w:val="13"/>
                <w:szCs w:val="13"/>
              </w:rPr>
              <w:t>HÍCULO</w:t>
            </w: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409"/>
        </w:trPr>
        <w:tc>
          <w:tcPr>
            <w:tcW w:w="5467" w:type="dxa"/>
            <w:gridSpan w:val="8"/>
            <w:tcBorders>
              <w:top w:val="single" w:sz="14" w:space="0" w:color="000000"/>
              <w:left w:val="single" w:sz="14" w:space="0" w:color="000000"/>
              <w:bottom w:val="single" w:sz="8" w:space="0" w:color="000000"/>
              <w:right w:val="single" w:sz="14" w:space="0" w:color="000000"/>
            </w:tcBorders>
          </w:tcPr>
          <w:p w:rsidR="008A7957" w:rsidRPr="003620CF" w:rsidRDefault="008A7957" w:rsidP="008A7957">
            <w:pPr>
              <w:spacing w:line="220" w:lineRule="exact"/>
              <w:rPr>
                <w:sz w:val="13"/>
                <w:szCs w:val="13"/>
              </w:rPr>
            </w:pPr>
          </w:p>
          <w:p w:rsidR="008A7957" w:rsidRPr="003620CF" w:rsidRDefault="008A7957" w:rsidP="008A7957">
            <w:pPr>
              <w:ind w:left="11" w:right="-33"/>
              <w:rPr>
                <w:rFonts w:ascii="Arial" w:eastAsia="Arial" w:hAnsi="Arial" w:cs="Arial"/>
                <w:sz w:val="13"/>
                <w:szCs w:val="13"/>
              </w:rPr>
            </w:pPr>
            <w:r w:rsidRPr="003620CF">
              <w:rPr>
                <w:rFonts w:ascii="Arial" w:eastAsia="Arial" w:hAnsi="Arial" w:cs="Arial"/>
                <w:b/>
                <w:sz w:val="13"/>
                <w:szCs w:val="13"/>
              </w:rPr>
              <w:t>E</w:t>
            </w:r>
            <w:r w:rsidRPr="003620CF">
              <w:rPr>
                <w:rFonts w:ascii="Arial" w:eastAsia="Arial" w:hAnsi="Arial" w:cs="Arial"/>
                <w:b/>
                <w:spacing w:val="1"/>
                <w:sz w:val="13"/>
                <w:szCs w:val="13"/>
              </w:rPr>
              <w:t>m</w:t>
            </w:r>
            <w:r w:rsidRPr="003620CF">
              <w:rPr>
                <w:rFonts w:ascii="Arial" w:eastAsia="Arial" w:hAnsi="Arial" w:cs="Arial"/>
                <w:b/>
                <w:sz w:val="13"/>
                <w:szCs w:val="13"/>
              </w:rPr>
              <w:t>pr</w:t>
            </w:r>
            <w:r w:rsidRPr="003620CF">
              <w:rPr>
                <w:rFonts w:ascii="Arial" w:eastAsia="Arial" w:hAnsi="Arial" w:cs="Arial"/>
                <w:b/>
                <w:spacing w:val="1"/>
                <w:sz w:val="13"/>
                <w:szCs w:val="13"/>
              </w:rPr>
              <w:t>esa</w:t>
            </w:r>
            <w:r w:rsidRPr="003620CF">
              <w:rPr>
                <w:rFonts w:ascii="Arial" w:eastAsia="Arial" w:hAnsi="Arial" w:cs="Arial"/>
                <w:b/>
                <w:sz w:val="13"/>
                <w:szCs w:val="13"/>
              </w:rPr>
              <w:t>:</w:t>
            </w:r>
            <w:r w:rsidRPr="003620CF">
              <w:rPr>
                <w:rFonts w:ascii="Arial" w:eastAsia="Arial" w:hAnsi="Arial" w:cs="Arial"/>
                <w:b/>
                <w:spacing w:val="34"/>
                <w:sz w:val="13"/>
                <w:szCs w:val="13"/>
              </w:rPr>
              <w:t xml:space="preserve"> </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…………….Condu</w:t>
            </w:r>
            <w:r w:rsidRPr="003620CF">
              <w:rPr>
                <w:rFonts w:ascii="Arial" w:eastAsia="Arial" w:hAnsi="Arial" w:cs="Arial"/>
                <w:b/>
                <w:spacing w:val="1"/>
                <w:w w:val="105"/>
                <w:sz w:val="13"/>
                <w:szCs w:val="13"/>
              </w:rPr>
              <w:t>c</w:t>
            </w:r>
            <w:r w:rsidRPr="003620CF">
              <w:rPr>
                <w:rFonts w:ascii="Arial" w:eastAsia="Arial" w:hAnsi="Arial" w:cs="Arial"/>
                <w:b/>
                <w:w w:val="105"/>
                <w:sz w:val="13"/>
                <w:szCs w:val="13"/>
              </w:rPr>
              <w:t>tor</w:t>
            </w:r>
            <w:r w:rsidRPr="003620CF">
              <w:rPr>
                <w:rFonts w:ascii="Arial" w:eastAsia="Arial" w:hAnsi="Arial" w:cs="Arial"/>
                <w:b/>
                <w:spacing w:val="2"/>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p>
        </w:tc>
        <w:tc>
          <w:tcPr>
            <w:tcW w:w="2921" w:type="dxa"/>
            <w:gridSpan w:val="3"/>
            <w:tcBorders>
              <w:top w:val="single" w:sz="14" w:space="0" w:color="000000"/>
              <w:left w:val="single" w:sz="14" w:space="0" w:color="000000"/>
              <w:bottom w:val="single" w:sz="8" w:space="0" w:color="000000"/>
              <w:right w:val="single" w:sz="8" w:space="0" w:color="000000"/>
            </w:tcBorders>
          </w:tcPr>
          <w:p w:rsidR="008A7957" w:rsidRPr="003620CF" w:rsidRDefault="008A7957" w:rsidP="008A7957">
            <w:pPr>
              <w:spacing w:line="220" w:lineRule="exact"/>
              <w:rPr>
                <w:sz w:val="13"/>
                <w:szCs w:val="13"/>
              </w:rPr>
            </w:pPr>
          </w:p>
          <w:p w:rsidR="008A7957" w:rsidRPr="003620CF" w:rsidRDefault="008A7957" w:rsidP="008A7957">
            <w:pPr>
              <w:ind w:left="11"/>
              <w:rPr>
                <w:rFonts w:ascii="Arial" w:eastAsia="Arial" w:hAnsi="Arial" w:cs="Arial"/>
                <w:sz w:val="13"/>
                <w:szCs w:val="13"/>
              </w:rPr>
            </w:pPr>
            <w:proofErr w:type="gramStart"/>
            <w:r w:rsidRPr="003620CF">
              <w:rPr>
                <w:rFonts w:ascii="Arial" w:eastAsia="Arial" w:hAnsi="Arial" w:cs="Arial"/>
                <w:b/>
                <w:spacing w:val="4"/>
                <w:sz w:val="13"/>
                <w:szCs w:val="13"/>
              </w:rPr>
              <w:t>M</w:t>
            </w:r>
            <w:r w:rsidRPr="003620CF">
              <w:rPr>
                <w:rFonts w:ascii="Arial" w:eastAsia="Arial" w:hAnsi="Arial" w:cs="Arial"/>
                <w:b/>
                <w:spacing w:val="1"/>
                <w:sz w:val="13"/>
                <w:szCs w:val="13"/>
              </w:rPr>
              <w:t>a</w:t>
            </w:r>
            <w:r w:rsidRPr="003620CF">
              <w:rPr>
                <w:rFonts w:ascii="Arial" w:eastAsia="Arial" w:hAnsi="Arial" w:cs="Arial"/>
                <w:b/>
                <w:sz w:val="13"/>
                <w:szCs w:val="13"/>
              </w:rPr>
              <w:t>r</w:t>
            </w:r>
            <w:r w:rsidRPr="003620CF">
              <w:rPr>
                <w:rFonts w:ascii="Arial" w:eastAsia="Arial" w:hAnsi="Arial" w:cs="Arial"/>
                <w:b/>
                <w:spacing w:val="1"/>
                <w:sz w:val="13"/>
                <w:szCs w:val="13"/>
              </w:rPr>
              <w:t>c</w:t>
            </w:r>
            <w:r w:rsidRPr="003620CF">
              <w:rPr>
                <w:rFonts w:ascii="Arial" w:eastAsia="Arial" w:hAnsi="Arial" w:cs="Arial"/>
                <w:b/>
                <w:sz w:val="13"/>
                <w:szCs w:val="13"/>
              </w:rPr>
              <w:t>a</w:t>
            </w:r>
            <w:r w:rsidRPr="003620CF">
              <w:rPr>
                <w:rFonts w:ascii="Arial" w:eastAsia="Arial" w:hAnsi="Arial" w:cs="Arial"/>
                <w:b/>
                <w:spacing w:val="22"/>
                <w:sz w:val="13"/>
                <w:szCs w:val="13"/>
              </w:rPr>
              <w:t xml:space="preserve"> </w:t>
            </w:r>
            <w:r w:rsidRPr="003620CF">
              <w:rPr>
                <w:rFonts w:ascii="Arial" w:eastAsia="Arial" w:hAnsi="Arial" w:cs="Arial"/>
                <w:b/>
                <w:sz w:val="13"/>
                <w:szCs w:val="13"/>
              </w:rPr>
              <w:t>:</w:t>
            </w:r>
            <w:proofErr w:type="gramEnd"/>
            <w:r w:rsidRPr="003620CF">
              <w:rPr>
                <w:rFonts w:ascii="Arial" w:eastAsia="Arial" w:hAnsi="Arial" w:cs="Arial"/>
                <w:b/>
                <w:spacing w:val="7"/>
                <w:sz w:val="13"/>
                <w:szCs w:val="13"/>
              </w:rPr>
              <w:t xml:space="preserve"> </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p>
        </w:tc>
        <w:tc>
          <w:tcPr>
            <w:tcW w:w="3019" w:type="dxa"/>
            <w:gridSpan w:val="4"/>
            <w:tcBorders>
              <w:top w:val="single" w:sz="14" w:space="0" w:color="000000"/>
              <w:left w:val="single" w:sz="8" w:space="0" w:color="000000"/>
              <w:bottom w:val="single" w:sz="8" w:space="0" w:color="000000"/>
              <w:right w:val="single" w:sz="14" w:space="0" w:color="000000"/>
            </w:tcBorders>
          </w:tcPr>
          <w:p w:rsidR="008A7957" w:rsidRPr="003620CF" w:rsidRDefault="008A7957" w:rsidP="008A7957">
            <w:pPr>
              <w:spacing w:line="220" w:lineRule="exact"/>
              <w:rPr>
                <w:sz w:val="13"/>
                <w:szCs w:val="13"/>
              </w:rPr>
            </w:pPr>
          </w:p>
          <w:p w:rsidR="008A7957" w:rsidRPr="003620CF" w:rsidRDefault="008A7957" w:rsidP="008A7957">
            <w:pPr>
              <w:ind w:left="18"/>
              <w:rPr>
                <w:rFonts w:ascii="Arial" w:eastAsia="Arial" w:hAnsi="Arial" w:cs="Arial"/>
                <w:sz w:val="13"/>
                <w:szCs w:val="13"/>
              </w:rPr>
            </w:pPr>
            <w:proofErr w:type="gramStart"/>
            <w:r w:rsidRPr="003620CF">
              <w:rPr>
                <w:rFonts w:ascii="Arial" w:eastAsia="Arial" w:hAnsi="Arial" w:cs="Arial"/>
                <w:b/>
                <w:spacing w:val="4"/>
                <w:sz w:val="13"/>
                <w:szCs w:val="13"/>
              </w:rPr>
              <w:t>M</w:t>
            </w:r>
            <w:r w:rsidRPr="003620CF">
              <w:rPr>
                <w:rFonts w:ascii="Arial" w:eastAsia="Arial" w:hAnsi="Arial" w:cs="Arial"/>
                <w:b/>
                <w:sz w:val="13"/>
                <w:szCs w:val="13"/>
              </w:rPr>
              <w:t>od</w:t>
            </w:r>
            <w:r w:rsidRPr="003620CF">
              <w:rPr>
                <w:rFonts w:ascii="Arial" w:eastAsia="Arial" w:hAnsi="Arial" w:cs="Arial"/>
                <w:b/>
                <w:spacing w:val="1"/>
                <w:sz w:val="13"/>
                <w:szCs w:val="13"/>
              </w:rPr>
              <w:t>e</w:t>
            </w:r>
            <w:r w:rsidRPr="003620CF">
              <w:rPr>
                <w:rFonts w:ascii="Arial" w:eastAsia="Arial" w:hAnsi="Arial" w:cs="Arial"/>
                <w:b/>
                <w:sz w:val="13"/>
                <w:szCs w:val="13"/>
              </w:rPr>
              <w:t>lo</w:t>
            </w:r>
            <w:r w:rsidRPr="003620CF">
              <w:rPr>
                <w:rFonts w:ascii="Arial" w:eastAsia="Arial" w:hAnsi="Arial" w:cs="Arial"/>
                <w:b/>
                <w:spacing w:val="26"/>
                <w:sz w:val="13"/>
                <w:szCs w:val="13"/>
              </w:rPr>
              <w:t xml:space="preserve"> </w:t>
            </w:r>
            <w:r w:rsidRPr="003620CF">
              <w:rPr>
                <w:rFonts w:ascii="Arial" w:eastAsia="Arial" w:hAnsi="Arial" w:cs="Arial"/>
                <w:b/>
                <w:sz w:val="13"/>
                <w:szCs w:val="13"/>
              </w:rPr>
              <w:t>:</w:t>
            </w:r>
            <w:proofErr w:type="gramEnd"/>
            <w:r w:rsidRPr="003620CF">
              <w:rPr>
                <w:rFonts w:ascii="Arial" w:eastAsia="Arial" w:hAnsi="Arial" w:cs="Arial"/>
                <w:b/>
                <w:spacing w:val="7"/>
                <w:sz w:val="13"/>
                <w:szCs w:val="13"/>
              </w:rPr>
              <w:t xml:space="preserve"> </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408"/>
        </w:trPr>
        <w:tc>
          <w:tcPr>
            <w:tcW w:w="3291" w:type="dxa"/>
            <w:gridSpan w:val="3"/>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before="8" w:line="220" w:lineRule="exact"/>
              <w:rPr>
                <w:sz w:val="13"/>
                <w:szCs w:val="13"/>
              </w:rPr>
            </w:pPr>
          </w:p>
          <w:p w:rsidR="008A7957" w:rsidRPr="003620CF" w:rsidRDefault="008A7957" w:rsidP="008A7957">
            <w:pPr>
              <w:ind w:left="11"/>
              <w:rPr>
                <w:rFonts w:ascii="Arial" w:eastAsia="Arial" w:hAnsi="Arial" w:cs="Arial"/>
                <w:sz w:val="13"/>
                <w:szCs w:val="13"/>
              </w:rPr>
            </w:pPr>
            <w:r w:rsidRPr="003620CF">
              <w:rPr>
                <w:rFonts w:ascii="Arial" w:eastAsia="Arial" w:hAnsi="Arial" w:cs="Arial"/>
                <w:b/>
                <w:sz w:val="13"/>
                <w:szCs w:val="13"/>
              </w:rPr>
              <w:t>N</w:t>
            </w:r>
            <w:r w:rsidRPr="003620CF">
              <w:rPr>
                <w:rFonts w:ascii="Arial" w:eastAsia="Arial" w:hAnsi="Arial" w:cs="Arial"/>
                <w:b/>
                <w:spacing w:val="-1"/>
                <w:sz w:val="13"/>
                <w:szCs w:val="13"/>
              </w:rPr>
              <w:t>r</w:t>
            </w:r>
            <w:r w:rsidRPr="003620CF">
              <w:rPr>
                <w:rFonts w:ascii="Arial" w:eastAsia="Arial" w:hAnsi="Arial" w:cs="Arial"/>
                <w:b/>
                <w:sz w:val="13"/>
                <w:szCs w:val="13"/>
              </w:rPr>
              <w:t>o.</w:t>
            </w:r>
            <w:r w:rsidRPr="003620CF">
              <w:rPr>
                <w:rFonts w:ascii="Arial" w:eastAsia="Arial" w:hAnsi="Arial" w:cs="Arial"/>
                <w:b/>
                <w:spacing w:val="16"/>
                <w:sz w:val="13"/>
                <w:szCs w:val="13"/>
              </w:rPr>
              <w:t xml:space="preserve"> </w:t>
            </w:r>
            <w:proofErr w:type="gramStart"/>
            <w:r w:rsidRPr="003620CF">
              <w:rPr>
                <w:rFonts w:ascii="Arial" w:eastAsia="Arial" w:hAnsi="Arial" w:cs="Arial"/>
                <w:b/>
                <w:w w:val="104"/>
                <w:sz w:val="13"/>
                <w:szCs w:val="13"/>
              </w:rPr>
              <w:t>Li</w:t>
            </w:r>
            <w:r w:rsidRPr="003620CF">
              <w:rPr>
                <w:rFonts w:ascii="Arial" w:eastAsia="Arial" w:hAnsi="Arial" w:cs="Arial"/>
                <w:b/>
                <w:spacing w:val="1"/>
                <w:w w:val="104"/>
                <w:sz w:val="13"/>
                <w:szCs w:val="13"/>
              </w:rPr>
              <w:t>ce</w:t>
            </w:r>
            <w:r w:rsidRPr="003620CF">
              <w:rPr>
                <w:rFonts w:ascii="Arial" w:eastAsia="Arial" w:hAnsi="Arial" w:cs="Arial"/>
                <w:b/>
                <w:w w:val="104"/>
                <w:sz w:val="13"/>
                <w:szCs w:val="13"/>
              </w:rPr>
              <w:t>n</w:t>
            </w:r>
            <w:r w:rsidRPr="003620CF">
              <w:rPr>
                <w:rFonts w:ascii="Arial" w:eastAsia="Arial" w:hAnsi="Arial" w:cs="Arial"/>
                <w:b/>
                <w:spacing w:val="1"/>
                <w:w w:val="104"/>
                <w:sz w:val="13"/>
                <w:szCs w:val="13"/>
              </w:rPr>
              <w:t>c</w:t>
            </w:r>
            <w:r w:rsidRPr="003620CF">
              <w:rPr>
                <w:rFonts w:ascii="Arial" w:eastAsia="Arial" w:hAnsi="Arial" w:cs="Arial"/>
                <w:b/>
                <w:w w:val="104"/>
                <w:sz w:val="13"/>
                <w:szCs w:val="13"/>
              </w:rPr>
              <w:t>i</w:t>
            </w:r>
            <w:r w:rsidRPr="003620CF">
              <w:rPr>
                <w:rFonts w:ascii="Arial" w:eastAsia="Arial" w:hAnsi="Arial" w:cs="Arial"/>
                <w:b/>
                <w:spacing w:val="1"/>
                <w:w w:val="104"/>
                <w:sz w:val="13"/>
                <w:szCs w:val="13"/>
              </w:rPr>
              <w:t>a</w:t>
            </w:r>
            <w:r w:rsidRPr="003620CF">
              <w:rPr>
                <w:rFonts w:ascii="Arial" w:eastAsia="Arial" w:hAnsi="Arial" w:cs="Arial"/>
                <w:b/>
                <w:w w:val="104"/>
                <w:sz w:val="13"/>
                <w:szCs w:val="13"/>
              </w:rPr>
              <w:t>(</w:t>
            </w:r>
            <w:proofErr w:type="gramEnd"/>
            <w:r w:rsidRPr="003620CF">
              <w:rPr>
                <w:rFonts w:ascii="Arial" w:eastAsia="Arial" w:hAnsi="Arial" w:cs="Arial"/>
                <w:b/>
                <w:spacing w:val="-2"/>
                <w:w w:val="104"/>
                <w:sz w:val="13"/>
                <w:szCs w:val="13"/>
              </w:rPr>
              <w:t>v</w:t>
            </w:r>
            <w:r w:rsidRPr="003620CF">
              <w:rPr>
                <w:rFonts w:ascii="Arial" w:eastAsia="Arial" w:hAnsi="Arial" w:cs="Arial"/>
                <w:b/>
                <w:w w:val="104"/>
                <w:sz w:val="13"/>
                <w:szCs w:val="13"/>
              </w:rPr>
              <w:t>i</w:t>
            </w:r>
            <w:r w:rsidRPr="003620CF">
              <w:rPr>
                <w:rFonts w:ascii="Arial" w:eastAsia="Arial" w:hAnsi="Arial" w:cs="Arial"/>
                <w:b/>
                <w:spacing w:val="1"/>
                <w:w w:val="104"/>
                <w:sz w:val="13"/>
                <w:szCs w:val="13"/>
              </w:rPr>
              <w:t>ge</w:t>
            </w:r>
            <w:r w:rsidRPr="003620CF">
              <w:rPr>
                <w:rFonts w:ascii="Arial" w:eastAsia="Arial" w:hAnsi="Arial" w:cs="Arial"/>
                <w:b/>
                <w:w w:val="104"/>
                <w:sz w:val="13"/>
                <w:szCs w:val="13"/>
              </w:rPr>
              <w:t>nt</w:t>
            </w:r>
            <w:r w:rsidRPr="003620CF">
              <w:rPr>
                <w:rFonts w:ascii="Arial" w:eastAsia="Arial" w:hAnsi="Arial" w:cs="Arial"/>
                <w:b/>
                <w:spacing w:val="1"/>
                <w:w w:val="104"/>
                <w:sz w:val="13"/>
                <w:szCs w:val="13"/>
              </w:rPr>
              <w:t>e</w:t>
            </w:r>
            <w:r w:rsidRPr="003620CF">
              <w:rPr>
                <w:rFonts w:ascii="Arial" w:eastAsia="Arial" w:hAnsi="Arial" w:cs="Arial"/>
                <w:b/>
                <w:w w:val="104"/>
                <w:sz w:val="13"/>
                <w:szCs w:val="13"/>
              </w:rPr>
              <w:t>):</w:t>
            </w:r>
            <w:r w:rsidRPr="003620CF">
              <w:rPr>
                <w:rFonts w:ascii="Arial" w:eastAsia="Arial" w:hAnsi="Arial" w:cs="Arial"/>
                <w:b/>
                <w:spacing w:val="13"/>
                <w:w w:val="104"/>
                <w:sz w:val="13"/>
                <w:szCs w:val="13"/>
              </w:rPr>
              <w:t xml:space="preserve"> </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p>
        </w:tc>
        <w:tc>
          <w:tcPr>
            <w:tcW w:w="2176" w:type="dxa"/>
            <w:gridSpan w:val="5"/>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spacing w:before="64"/>
              <w:ind w:left="7"/>
              <w:rPr>
                <w:rFonts w:ascii="Arial" w:eastAsia="Arial" w:hAnsi="Arial" w:cs="Arial"/>
                <w:sz w:val="13"/>
                <w:szCs w:val="13"/>
              </w:rPr>
            </w:pPr>
            <w:r w:rsidRPr="003620CF">
              <w:rPr>
                <w:rFonts w:ascii="Arial" w:eastAsia="Arial" w:hAnsi="Arial" w:cs="Arial"/>
                <w:b/>
                <w:sz w:val="13"/>
                <w:szCs w:val="13"/>
              </w:rPr>
              <w:t>Ca</w:t>
            </w:r>
            <w:r w:rsidRPr="003620CF">
              <w:rPr>
                <w:rFonts w:ascii="Arial" w:eastAsia="Arial" w:hAnsi="Arial" w:cs="Arial"/>
                <w:b/>
                <w:spacing w:val="1"/>
                <w:sz w:val="13"/>
                <w:szCs w:val="13"/>
              </w:rPr>
              <w:t>t</w:t>
            </w:r>
            <w:r w:rsidRPr="003620CF">
              <w:rPr>
                <w:rFonts w:ascii="Arial" w:eastAsia="Arial" w:hAnsi="Arial" w:cs="Arial"/>
                <w:b/>
                <w:sz w:val="13"/>
                <w:szCs w:val="13"/>
              </w:rPr>
              <w:t>e</w:t>
            </w:r>
            <w:r w:rsidRPr="003620CF">
              <w:rPr>
                <w:rFonts w:ascii="Arial" w:eastAsia="Arial" w:hAnsi="Arial" w:cs="Arial"/>
                <w:b/>
                <w:spacing w:val="1"/>
                <w:sz w:val="13"/>
                <w:szCs w:val="13"/>
              </w:rPr>
              <w:t>go</w:t>
            </w:r>
            <w:r w:rsidRPr="003620CF">
              <w:rPr>
                <w:rFonts w:ascii="Arial" w:eastAsia="Arial" w:hAnsi="Arial" w:cs="Arial"/>
                <w:b/>
                <w:spacing w:val="-1"/>
                <w:sz w:val="13"/>
                <w:szCs w:val="13"/>
              </w:rPr>
              <w:t>r</w:t>
            </w:r>
            <w:r w:rsidRPr="003620CF">
              <w:rPr>
                <w:rFonts w:ascii="Arial" w:eastAsia="Arial" w:hAnsi="Arial" w:cs="Arial"/>
                <w:b/>
                <w:sz w:val="13"/>
                <w:szCs w:val="13"/>
              </w:rPr>
              <w:t>í</w:t>
            </w:r>
            <w:r w:rsidRPr="003620CF">
              <w:rPr>
                <w:rFonts w:ascii="Arial" w:eastAsia="Arial" w:hAnsi="Arial" w:cs="Arial"/>
                <w:b/>
                <w:spacing w:val="1"/>
                <w:sz w:val="13"/>
                <w:szCs w:val="13"/>
              </w:rPr>
              <w:t>a(*</w:t>
            </w:r>
            <w:r w:rsidRPr="003620CF">
              <w:rPr>
                <w:rFonts w:ascii="Arial" w:eastAsia="Arial" w:hAnsi="Arial" w:cs="Arial"/>
                <w:b/>
                <w:sz w:val="13"/>
                <w:szCs w:val="13"/>
              </w:rPr>
              <w:t xml:space="preserve">)               </w:t>
            </w:r>
            <w:r w:rsidRPr="003620CF">
              <w:rPr>
                <w:rFonts w:ascii="Arial" w:eastAsia="Arial" w:hAnsi="Arial" w:cs="Arial"/>
                <w:b/>
                <w:spacing w:val="39"/>
                <w:sz w:val="13"/>
                <w:szCs w:val="13"/>
              </w:rPr>
              <w:t xml:space="preserve"> </w:t>
            </w:r>
            <w:r w:rsidRPr="003620CF">
              <w:rPr>
                <w:rFonts w:ascii="Arial" w:eastAsia="Arial" w:hAnsi="Arial" w:cs="Arial"/>
                <w:b/>
                <w:w w:val="104"/>
                <w:position w:val="6"/>
                <w:sz w:val="13"/>
                <w:szCs w:val="13"/>
              </w:rPr>
              <w:t>C</w:t>
            </w:r>
          </w:p>
        </w:tc>
        <w:tc>
          <w:tcPr>
            <w:tcW w:w="2921" w:type="dxa"/>
            <w:gridSpan w:val="3"/>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before="8" w:line="220" w:lineRule="exact"/>
              <w:rPr>
                <w:sz w:val="13"/>
                <w:szCs w:val="13"/>
              </w:rPr>
            </w:pPr>
          </w:p>
          <w:p w:rsidR="008A7957" w:rsidRPr="003620CF" w:rsidRDefault="008A7957" w:rsidP="008A7957">
            <w:pPr>
              <w:ind w:left="11"/>
              <w:rPr>
                <w:rFonts w:ascii="Arial" w:eastAsia="Arial" w:hAnsi="Arial" w:cs="Arial"/>
                <w:sz w:val="13"/>
                <w:szCs w:val="13"/>
              </w:rPr>
            </w:pPr>
            <w:proofErr w:type="gramStart"/>
            <w:r w:rsidRPr="003620CF">
              <w:rPr>
                <w:rFonts w:ascii="Arial" w:eastAsia="Arial" w:hAnsi="Arial" w:cs="Arial"/>
                <w:b/>
                <w:w w:val="105"/>
                <w:sz w:val="13"/>
                <w:szCs w:val="13"/>
              </w:rPr>
              <w:t>Ca</w:t>
            </w:r>
            <w:r w:rsidRPr="003620CF">
              <w:rPr>
                <w:rFonts w:ascii="Arial" w:eastAsia="Arial" w:hAnsi="Arial" w:cs="Arial"/>
                <w:b/>
                <w:spacing w:val="1"/>
                <w:w w:val="105"/>
                <w:sz w:val="13"/>
                <w:szCs w:val="13"/>
              </w:rPr>
              <w:t>pac</w:t>
            </w:r>
            <w:r w:rsidRPr="003620CF">
              <w:rPr>
                <w:rFonts w:ascii="Arial" w:eastAsia="Arial" w:hAnsi="Arial" w:cs="Arial"/>
                <w:b/>
                <w:w w:val="105"/>
                <w:sz w:val="13"/>
                <w:szCs w:val="13"/>
              </w:rPr>
              <w:t>i</w:t>
            </w:r>
            <w:r w:rsidRPr="003620CF">
              <w:rPr>
                <w:rFonts w:ascii="Arial" w:eastAsia="Arial" w:hAnsi="Arial" w:cs="Arial"/>
                <w:b/>
                <w:spacing w:val="1"/>
                <w:w w:val="105"/>
                <w:sz w:val="13"/>
                <w:szCs w:val="13"/>
              </w:rPr>
              <w:t>da</w:t>
            </w:r>
            <w:r w:rsidRPr="003620CF">
              <w:rPr>
                <w:rFonts w:ascii="Arial" w:eastAsia="Arial" w:hAnsi="Arial" w:cs="Arial"/>
                <w:b/>
                <w:w w:val="105"/>
                <w:sz w:val="13"/>
                <w:szCs w:val="13"/>
              </w:rPr>
              <w:t>d(</w:t>
            </w:r>
            <w:proofErr w:type="gramEnd"/>
            <w:r w:rsidRPr="003620CF">
              <w:rPr>
                <w:rFonts w:ascii="Arial" w:eastAsia="Arial" w:hAnsi="Arial" w:cs="Arial"/>
                <w:b/>
                <w:spacing w:val="1"/>
                <w:w w:val="105"/>
                <w:sz w:val="13"/>
                <w:szCs w:val="13"/>
              </w:rPr>
              <w:t>max</w:t>
            </w:r>
            <w:r w:rsidRPr="003620CF">
              <w:rPr>
                <w:rFonts w:ascii="Arial" w:eastAsia="Arial" w:hAnsi="Arial" w:cs="Arial"/>
                <w:b/>
                <w:w w:val="105"/>
                <w:sz w:val="13"/>
                <w:szCs w:val="13"/>
              </w:rPr>
              <w:t>)</w:t>
            </w:r>
            <w:r w:rsidRPr="003620CF">
              <w:rPr>
                <w:rFonts w:ascii="Arial" w:eastAsia="Arial" w:hAnsi="Arial" w:cs="Arial"/>
                <w:b/>
                <w:spacing w:val="2"/>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 qq</w:t>
            </w:r>
          </w:p>
        </w:tc>
        <w:tc>
          <w:tcPr>
            <w:tcW w:w="3019" w:type="dxa"/>
            <w:gridSpan w:val="4"/>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spacing w:before="8" w:line="220" w:lineRule="exact"/>
              <w:rPr>
                <w:sz w:val="13"/>
                <w:szCs w:val="13"/>
              </w:rPr>
            </w:pPr>
          </w:p>
          <w:p w:rsidR="008A7957" w:rsidRPr="003620CF" w:rsidRDefault="008A7957" w:rsidP="008A7957">
            <w:pPr>
              <w:ind w:left="18"/>
              <w:rPr>
                <w:rFonts w:ascii="Arial" w:eastAsia="Arial" w:hAnsi="Arial" w:cs="Arial"/>
                <w:sz w:val="13"/>
                <w:szCs w:val="13"/>
              </w:rPr>
            </w:pPr>
            <w:r w:rsidRPr="003620CF">
              <w:rPr>
                <w:rFonts w:ascii="Arial" w:eastAsia="Arial" w:hAnsi="Arial" w:cs="Arial"/>
                <w:b/>
                <w:sz w:val="13"/>
                <w:szCs w:val="13"/>
              </w:rPr>
              <w:t>Pl</w:t>
            </w:r>
            <w:r w:rsidRPr="003620CF">
              <w:rPr>
                <w:rFonts w:ascii="Arial" w:eastAsia="Arial" w:hAnsi="Arial" w:cs="Arial"/>
                <w:b/>
                <w:spacing w:val="1"/>
                <w:sz w:val="13"/>
                <w:szCs w:val="13"/>
              </w:rPr>
              <w:t>ac</w:t>
            </w:r>
            <w:r w:rsidRPr="003620CF">
              <w:rPr>
                <w:rFonts w:ascii="Arial" w:eastAsia="Arial" w:hAnsi="Arial" w:cs="Arial"/>
                <w:b/>
                <w:sz w:val="13"/>
                <w:szCs w:val="13"/>
              </w:rPr>
              <w:t>a</w:t>
            </w:r>
            <w:r w:rsidRPr="003620CF">
              <w:rPr>
                <w:rFonts w:ascii="Arial" w:eastAsia="Arial" w:hAnsi="Arial" w:cs="Arial"/>
                <w:b/>
                <w:spacing w:val="20"/>
                <w:sz w:val="13"/>
                <w:szCs w:val="13"/>
              </w:rPr>
              <w:t xml:space="preserve"> </w:t>
            </w:r>
            <w:r w:rsidRPr="003620CF">
              <w:rPr>
                <w:rFonts w:ascii="Arial" w:eastAsia="Arial" w:hAnsi="Arial" w:cs="Arial"/>
                <w:b/>
                <w:sz w:val="13"/>
                <w:szCs w:val="13"/>
              </w:rPr>
              <w:t>Nro:</w:t>
            </w:r>
            <w:r w:rsidRPr="003620CF">
              <w:rPr>
                <w:rFonts w:ascii="Arial" w:eastAsia="Arial" w:hAnsi="Arial" w:cs="Arial"/>
                <w:b/>
                <w:spacing w:val="17"/>
                <w:sz w:val="13"/>
                <w:szCs w:val="13"/>
              </w:rPr>
              <w:t xml:space="preserve"> </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r w:rsidRPr="003620CF">
              <w:rPr>
                <w:rFonts w:ascii="Arial" w:eastAsia="Arial" w:hAnsi="Arial" w:cs="Arial"/>
                <w:b/>
                <w:spacing w:val="1"/>
                <w:w w:val="105"/>
                <w:sz w:val="13"/>
                <w:szCs w:val="13"/>
              </w:rPr>
              <w:t>.</w:t>
            </w:r>
            <w:r w:rsidRPr="003620CF">
              <w:rPr>
                <w:rFonts w:ascii="Arial" w:eastAsia="Arial" w:hAnsi="Arial" w:cs="Arial"/>
                <w:b/>
                <w:w w:val="105"/>
                <w:sz w:val="13"/>
                <w:szCs w:val="13"/>
              </w:rPr>
              <w:t>.</w:t>
            </w: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346"/>
        </w:trPr>
        <w:tc>
          <w:tcPr>
            <w:tcW w:w="3291" w:type="dxa"/>
            <w:gridSpan w:val="3"/>
            <w:tcBorders>
              <w:top w:val="single" w:sz="8" w:space="0" w:color="000000"/>
              <w:left w:val="single" w:sz="14" w:space="0" w:color="000000"/>
              <w:bottom w:val="single" w:sz="8" w:space="0" w:color="000000"/>
              <w:right w:val="single" w:sz="5" w:space="0" w:color="000000"/>
            </w:tcBorders>
          </w:tcPr>
          <w:p w:rsidR="008A7957" w:rsidRPr="003620CF" w:rsidRDefault="008A7957" w:rsidP="008A7957">
            <w:pPr>
              <w:spacing w:before="5" w:line="160" w:lineRule="exact"/>
              <w:rPr>
                <w:sz w:val="13"/>
                <w:szCs w:val="13"/>
              </w:rPr>
            </w:pPr>
          </w:p>
          <w:p w:rsidR="008A7957" w:rsidRPr="003620CF" w:rsidRDefault="008A7957" w:rsidP="008A7957">
            <w:pPr>
              <w:ind w:left="11"/>
              <w:rPr>
                <w:rFonts w:ascii="Arial" w:eastAsia="Arial" w:hAnsi="Arial" w:cs="Arial"/>
                <w:sz w:val="13"/>
                <w:szCs w:val="13"/>
              </w:rPr>
            </w:pPr>
            <w:r w:rsidRPr="003620CF">
              <w:rPr>
                <w:rFonts w:ascii="Arial" w:eastAsia="Arial" w:hAnsi="Arial" w:cs="Arial"/>
                <w:b/>
                <w:sz w:val="13"/>
                <w:szCs w:val="13"/>
              </w:rPr>
              <w:t>Color</w:t>
            </w:r>
            <w:r w:rsidRPr="003620CF">
              <w:rPr>
                <w:rFonts w:ascii="Arial" w:eastAsia="Arial" w:hAnsi="Arial" w:cs="Arial"/>
                <w:b/>
                <w:spacing w:val="19"/>
                <w:sz w:val="13"/>
                <w:szCs w:val="13"/>
              </w:rPr>
              <w:t xml:space="preserve"> </w:t>
            </w:r>
            <w:r w:rsidRPr="003620CF">
              <w:rPr>
                <w:rFonts w:ascii="Arial" w:eastAsia="Arial" w:hAnsi="Arial" w:cs="Arial"/>
                <w:b/>
                <w:spacing w:val="1"/>
                <w:sz w:val="13"/>
                <w:szCs w:val="13"/>
              </w:rPr>
              <w:t>de</w:t>
            </w:r>
            <w:r w:rsidRPr="003620CF">
              <w:rPr>
                <w:rFonts w:ascii="Arial" w:eastAsia="Arial" w:hAnsi="Arial" w:cs="Arial"/>
                <w:b/>
                <w:sz w:val="13"/>
                <w:szCs w:val="13"/>
              </w:rPr>
              <w:t>l</w:t>
            </w:r>
            <w:r w:rsidRPr="003620CF">
              <w:rPr>
                <w:rFonts w:ascii="Arial" w:eastAsia="Arial" w:hAnsi="Arial" w:cs="Arial"/>
                <w:b/>
                <w:spacing w:val="12"/>
                <w:sz w:val="13"/>
                <w:szCs w:val="13"/>
              </w:rPr>
              <w:t xml:space="preserve"> </w:t>
            </w:r>
            <w:r w:rsidRPr="003620CF">
              <w:rPr>
                <w:rFonts w:ascii="Arial" w:eastAsia="Arial" w:hAnsi="Arial" w:cs="Arial"/>
                <w:b/>
                <w:spacing w:val="-2"/>
                <w:sz w:val="13"/>
                <w:szCs w:val="13"/>
              </w:rPr>
              <w:t>v</w:t>
            </w:r>
            <w:r w:rsidRPr="003620CF">
              <w:rPr>
                <w:rFonts w:ascii="Arial" w:eastAsia="Arial" w:hAnsi="Arial" w:cs="Arial"/>
                <w:b/>
                <w:spacing w:val="1"/>
                <w:sz w:val="13"/>
                <w:szCs w:val="13"/>
              </w:rPr>
              <w:t>e</w:t>
            </w:r>
            <w:r w:rsidRPr="003620CF">
              <w:rPr>
                <w:rFonts w:ascii="Arial" w:eastAsia="Arial" w:hAnsi="Arial" w:cs="Arial"/>
                <w:b/>
                <w:sz w:val="13"/>
                <w:szCs w:val="13"/>
              </w:rPr>
              <w:t>hí</w:t>
            </w:r>
            <w:r w:rsidRPr="003620CF">
              <w:rPr>
                <w:rFonts w:ascii="Arial" w:eastAsia="Arial" w:hAnsi="Arial" w:cs="Arial"/>
                <w:b/>
                <w:spacing w:val="1"/>
                <w:sz w:val="13"/>
                <w:szCs w:val="13"/>
              </w:rPr>
              <w:t>c</w:t>
            </w:r>
            <w:r w:rsidRPr="003620CF">
              <w:rPr>
                <w:rFonts w:ascii="Arial" w:eastAsia="Arial" w:hAnsi="Arial" w:cs="Arial"/>
                <w:b/>
                <w:sz w:val="13"/>
                <w:szCs w:val="13"/>
              </w:rPr>
              <w:t>ul</w:t>
            </w:r>
            <w:r w:rsidRPr="003620CF">
              <w:rPr>
                <w:rFonts w:ascii="Arial" w:eastAsia="Arial" w:hAnsi="Arial" w:cs="Arial"/>
                <w:b/>
                <w:spacing w:val="1"/>
                <w:sz w:val="13"/>
                <w:szCs w:val="13"/>
              </w:rPr>
              <w:t>o</w:t>
            </w:r>
            <w:r w:rsidRPr="003620CF">
              <w:rPr>
                <w:rFonts w:ascii="Arial" w:eastAsia="Arial" w:hAnsi="Arial" w:cs="Arial"/>
                <w:b/>
                <w:sz w:val="13"/>
                <w:szCs w:val="13"/>
              </w:rPr>
              <w:t>:</w:t>
            </w:r>
            <w:r w:rsidRPr="003620CF">
              <w:rPr>
                <w:rFonts w:ascii="Arial" w:eastAsia="Arial" w:hAnsi="Arial" w:cs="Arial"/>
                <w:b/>
                <w:spacing w:val="32"/>
                <w:sz w:val="13"/>
                <w:szCs w:val="13"/>
              </w:rPr>
              <w:t xml:space="preserve"> </w:t>
            </w:r>
            <w:r w:rsidRPr="003620CF">
              <w:rPr>
                <w:rFonts w:ascii="Arial" w:eastAsia="Arial" w:hAnsi="Arial" w:cs="Arial"/>
                <w:b/>
                <w:w w:val="105"/>
                <w:sz w:val="13"/>
                <w:szCs w:val="13"/>
              </w:rPr>
              <w:t>…………………………</w:t>
            </w:r>
          </w:p>
        </w:tc>
        <w:tc>
          <w:tcPr>
            <w:tcW w:w="2079" w:type="dxa"/>
            <w:gridSpan w:val="3"/>
            <w:tcBorders>
              <w:top w:val="single" w:sz="8" w:space="0" w:color="000000"/>
              <w:left w:val="single" w:sz="5" w:space="0" w:color="000000"/>
              <w:bottom w:val="single" w:sz="8" w:space="0" w:color="000000"/>
              <w:right w:val="single" w:sz="5" w:space="0" w:color="000000"/>
            </w:tcBorders>
          </w:tcPr>
          <w:p w:rsidR="008A7957" w:rsidRPr="003620CF" w:rsidRDefault="008A7957" w:rsidP="008A7957">
            <w:pPr>
              <w:spacing w:line="200" w:lineRule="exact"/>
              <w:ind w:left="31"/>
              <w:rPr>
                <w:rFonts w:ascii="Calibri" w:eastAsia="Calibri" w:hAnsi="Calibri" w:cs="Calibri"/>
                <w:sz w:val="13"/>
                <w:szCs w:val="13"/>
              </w:rPr>
            </w:pPr>
            <w:r w:rsidRPr="003620CF">
              <w:rPr>
                <w:rFonts w:ascii="Arial" w:eastAsia="Arial" w:hAnsi="Arial" w:cs="Arial"/>
                <w:b/>
                <w:sz w:val="13"/>
                <w:szCs w:val="13"/>
              </w:rPr>
              <w:t>C</w:t>
            </w:r>
            <w:r w:rsidRPr="003620CF">
              <w:rPr>
                <w:rFonts w:ascii="Arial" w:eastAsia="Arial" w:hAnsi="Arial" w:cs="Arial"/>
                <w:b/>
                <w:spacing w:val="-1"/>
                <w:sz w:val="13"/>
                <w:szCs w:val="13"/>
              </w:rPr>
              <w:t>ód</w:t>
            </w:r>
            <w:r w:rsidRPr="003620CF">
              <w:rPr>
                <w:rFonts w:ascii="Arial" w:eastAsia="Arial" w:hAnsi="Arial" w:cs="Arial"/>
                <w:b/>
                <w:sz w:val="13"/>
                <w:szCs w:val="13"/>
              </w:rPr>
              <w:t>i</w:t>
            </w:r>
            <w:r w:rsidRPr="003620CF">
              <w:rPr>
                <w:rFonts w:ascii="Arial" w:eastAsia="Arial" w:hAnsi="Arial" w:cs="Arial"/>
                <w:b/>
                <w:spacing w:val="-1"/>
                <w:sz w:val="13"/>
                <w:szCs w:val="13"/>
              </w:rPr>
              <w:t>g</w:t>
            </w:r>
            <w:r w:rsidRPr="003620CF">
              <w:rPr>
                <w:rFonts w:ascii="Arial" w:eastAsia="Arial" w:hAnsi="Arial" w:cs="Arial"/>
                <w:b/>
                <w:sz w:val="13"/>
                <w:szCs w:val="13"/>
              </w:rPr>
              <w:t>o</w:t>
            </w:r>
            <w:r w:rsidRPr="003620CF">
              <w:rPr>
                <w:rFonts w:ascii="Arial" w:eastAsia="Arial" w:hAnsi="Arial" w:cs="Arial"/>
                <w:b/>
                <w:spacing w:val="-4"/>
                <w:sz w:val="13"/>
                <w:szCs w:val="13"/>
              </w:rPr>
              <w:t xml:space="preserve"> </w:t>
            </w:r>
            <w:r w:rsidRPr="003620CF">
              <w:rPr>
                <w:rFonts w:ascii="Arial" w:eastAsia="Arial" w:hAnsi="Arial" w:cs="Arial"/>
                <w:b/>
                <w:spacing w:val="-1"/>
                <w:sz w:val="13"/>
                <w:szCs w:val="13"/>
              </w:rPr>
              <w:t>d</w:t>
            </w:r>
            <w:r w:rsidRPr="003620CF">
              <w:rPr>
                <w:rFonts w:ascii="Arial" w:eastAsia="Arial" w:hAnsi="Arial" w:cs="Arial"/>
                <w:b/>
                <w:sz w:val="13"/>
                <w:szCs w:val="13"/>
              </w:rPr>
              <w:t>el</w:t>
            </w:r>
            <w:r w:rsidRPr="003620CF">
              <w:rPr>
                <w:rFonts w:ascii="Arial" w:eastAsia="Arial" w:hAnsi="Arial" w:cs="Arial"/>
                <w:b/>
                <w:spacing w:val="3"/>
                <w:sz w:val="13"/>
                <w:szCs w:val="13"/>
              </w:rPr>
              <w:t xml:space="preserve"> </w:t>
            </w:r>
            <w:r w:rsidRPr="003620CF">
              <w:rPr>
                <w:rFonts w:ascii="Arial" w:eastAsia="Arial" w:hAnsi="Arial" w:cs="Arial"/>
                <w:b/>
                <w:spacing w:val="-3"/>
                <w:sz w:val="13"/>
                <w:szCs w:val="13"/>
              </w:rPr>
              <w:t>v</w:t>
            </w:r>
            <w:r w:rsidRPr="003620CF">
              <w:rPr>
                <w:rFonts w:ascii="Arial" w:eastAsia="Arial" w:hAnsi="Arial" w:cs="Arial"/>
                <w:b/>
                <w:sz w:val="13"/>
                <w:szCs w:val="13"/>
              </w:rPr>
              <w:t>e</w:t>
            </w:r>
            <w:r w:rsidRPr="003620CF">
              <w:rPr>
                <w:rFonts w:ascii="Arial" w:eastAsia="Arial" w:hAnsi="Arial" w:cs="Arial"/>
                <w:b/>
                <w:spacing w:val="-1"/>
                <w:sz w:val="13"/>
                <w:szCs w:val="13"/>
              </w:rPr>
              <w:t>h</w:t>
            </w:r>
            <w:r w:rsidRPr="003620CF">
              <w:rPr>
                <w:rFonts w:ascii="Arial" w:eastAsia="Arial" w:hAnsi="Arial" w:cs="Arial"/>
                <w:b/>
                <w:sz w:val="13"/>
                <w:szCs w:val="13"/>
              </w:rPr>
              <w:t>í</w:t>
            </w:r>
            <w:r w:rsidRPr="003620CF">
              <w:rPr>
                <w:rFonts w:ascii="Arial" w:eastAsia="Arial" w:hAnsi="Arial" w:cs="Arial"/>
                <w:b/>
                <w:spacing w:val="-1"/>
                <w:sz w:val="13"/>
                <w:szCs w:val="13"/>
              </w:rPr>
              <w:t>cu</w:t>
            </w:r>
            <w:r w:rsidRPr="003620CF">
              <w:rPr>
                <w:rFonts w:ascii="Arial" w:eastAsia="Arial" w:hAnsi="Arial" w:cs="Arial"/>
                <w:b/>
                <w:sz w:val="13"/>
                <w:szCs w:val="13"/>
              </w:rPr>
              <w:t>l</w:t>
            </w:r>
            <w:r w:rsidRPr="003620CF">
              <w:rPr>
                <w:rFonts w:ascii="Arial" w:eastAsia="Arial" w:hAnsi="Arial" w:cs="Arial"/>
                <w:b/>
                <w:spacing w:val="1"/>
                <w:sz w:val="13"/>
                <w:szCs w:val="13"/>
              </w:rPr>
              <w:t>o</w:t>
            </w:r>
            <w:r w:rsidRPr="003620CF">
              <w:rPr>
                <w:rFonts w:ascii="Calibri" w:eastAsia="Calibri" w:hAnsi="Calibri" w:cs="Calibri"/>
                <w:b/>
                <w:sz w:val="13"/>
                <w:szCs w:val="13"/>
              </w:rPr>
              <w:t>:</w:t>
            </w:r>
          </w:p>
        </w:tc>
        <w:tc>
          <w:tcPr>
            <w:tcW w:w="97" w:type="dxa"/>
            <w:gridSpan w:val="2"/>
            <w:tcBorders>
              <w:top w:val="single" w:sz="8" w:space="0" w:color="000000"/>
              <w:left w:val="single" w:sz="5" w:space="0" w:color="000000"/>
              <w:bottom w:val="single" w:sz="8" w:space="0" w:color="000000"/>
              <w:right w:val="single" w:sz="14" w:space="0" w:color="000000"/>
            </w:tcBorders>
          </w:tcPr>
          <w:p w:rsidR="008A7957" w:rsidRPr="003620CF" w:rsidRDefault="008A7957" w:rsidP="008A7957">
            <w:pPr>
              <w:rPr>
                <w:sz w:val="13"/>
                <w:szCs w:val="13"/>
              </w:rPr>
            </w:pPr>
          </w:p>
        </w:tc>
        <w:tc>
          <w:tcPr>
            <w:tcW w:w="2921" w:type="dxa"/>
            <w:gridSpan w:val="3"/>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before="81"/>
              <w:ind w:left="11"/>
              <w:rPr>
                <w:rFonts w:ascii="Arial" w:eastAsia="Arial" w:hAnsi="Arial" w:cs="Arial"/>
                <w:sz w:val="13"/>
                <w:szCs w:val="13"/>
              </w:rPr>
            </w:pPr>
            <w:r w:rsidRPr="003620CF">
              <w:rPr>
                <w:rFonts w:ascii="Arial" w:eastAsia="Arial" w:hAnsi="Arial" w:cs="Arial"/>
                <w:b/>
                <w:w w:val="105"/>
                <w:sz w:val="13"/>
                <w:szCs w:val="13"/>
              </w:rPr>
              <w:t>Pro</w:t>
            </w:r>
            <w:r w:rsidRPr="003620CF">
              <w:rPr>
                <w:rFonts w:ascii="Arial" w:eastAsia="Arial" w:hAnsi="Arial" w:cs="Arial"/>
                <w:b/>
                <w:spacing w:val="-2"/>
                <w:w w:val="105"/>
                <w:sz w:val="13"/>
                <w:szCs w:val="13"/>
              </w:rPr>
              <w:t>v</w:t>
            </w:r>
            <w:r w:rsidRPr="003620CF">
              <w:rPr>
                <w:rFonts w:ascii="Arial" w:eastAsia="Arial" w:hAnsi="Arial" w:cs="Arial"/>
                <w:b/>
                <w:w w:val="105"/>
                <w:sz w:val="13"/>
                <w:szCs w:val="13"/>
              </w:rPr>
              <w:t>i</w:t>
            </w:r>
            <w:r w:rsidRPr="003620CF">
              <w:rPr>
                <w:rFonts w:ascii="Arial" w:eastAsia="Arial" w:hAnsi="Arial" w:cs="Arial"/>
                <w:b/>
                <w:spacing w:val="1"/>
                <w:w w:val="105"/>
                <w:sz w:val="13"/>
                <w:szCs w:val="13"/>
              </w:rPr>
              <w:t>nc</w:t>
            </w:r>
            <w:r w:rsidRPr="003620CF">
              <w:rPr>
                <w:rFonts w:ascii="Arial" w:eastAsia="Arial" w:hAnsi="Arial" w:cs="Arial"/>
                <w:b/>
                <w:w w:val="105"/>
                <w:sz w:val="13"/>
                <w:szCs w:val="13"/>
              </w:rPr>
              <w:t>i</w:t>
            </w:r>
            <w:r w:rsidRPr="003620CF">
              <w:rPr>
                <w:rFonts w:ascii="Arial" w:eastAsia="Arial" w:hAnsi="Arial" w:cs="Arial"/>
                <w:b/>
                <w:spacing w:val="1"/>
                <w:w w:val="105"/>
                <w:sz w:val="13"/>
                <w:szCs w:val="13"/>
              </w:rPr>
              <w:t>a</w:t>
            </w:r>
            <w:r w:rsidRPr="003620CF">
              <w:rPr>
                <w:rFonts w:ascii="Arial" w:eastAsia="Arial" w:hAnsi="Arial" w:cs="Arial"/>
                <w:b/>
                <w:w w:val="105"/>
                <w:sz w:val="13"/>
                <w:szCs w:val="13"/>
              </w:rPr>
              <w:t>l:</w:t>
            </w:r>
          </w:p>
        </w:tc>
        <w:tc>
          <w:tcPr>
            <w:tcW w:w="3019" w:type="dxa"/>
            <w:gridSpan w:val="4"/>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spacing w:before="81"/>
              <w:ind w:left="18"/>
              <w:rPr>
                <w:rFonts w:ascii="Arial" w:eastAsia="Arial" w:hAnsi="Arial" w:cs="Arial"/>
                <w:sz w:val="13"/>
                <w:szCs w:val="13"/>
              </w:rPr>
            </w:pPr>
            <w:r w:rsidRPr="003620CF">
              <w:rPr>
                <w:rFonts w:ascii="Arial" w:eastAsia="Arial" w:hAnsi="Arial" w:cs="Arial"/>
                <w:b/>
                <w:w w:val="105"/>
                <w:sz w:val="13"/>
                <w:szCs w:val="13"/>
              </w:rPr>
              <w:t>U</w:t>
            </w:r>
            <w:r w:rsidRPr="003620CF">
              <w:rPr>
                <w:rFonts w:ascii="Arial" w:eastAsia="Arial" w:hAnsi="Arial" w:cs="Arial"/>
                <w:b/>
                <w:spacing w:val="-1"/>
                <w:w w:val="105"/>
                <w:sz w:val="13"/>
                <w:szCs w:val="13"/>
              </w:rPr>
              <w:t>r</w:t>
            </w:r>
            <w:r w:rsidRPr="003620CF">
              <w:rPr>
                <w:rFonts w:ascii="Arial" w:eastAsia="Arial" w:hAnsi="Arial" w:cs="Arial"/>
                <w:b/>
                <w:w w:val="105"/>
                <w:sz w:val="13"/>
                <w:szCs w:val="13"/>
              </w:rPr>
              <w:t>b</w:t>
            </w:r>
            <w:r w:rsidRPr="003620CF">
              <w:rPr>
                <w:rFonts w:ascii="Arial" w:eastAsia="Arial" w:hAnsi="Arial" w:cs="Arial"/>
                <w:b/>
                <w:spacing w:val="1"/>
                <w:w w:val="105"/>
                <w:sz w:val="13"/>
                <w:szCs w:val="13"/>
              </w:rPr>
              <w:t>a</w:t>
            </w:r>
            <w:r w:rsidRPr="003620CF">
              <w:rPr>
                <w:rFonts w:ascii="Arial" w:eastAsia="Arial" w:hAnsi="Arial" w:cs="Arial"/>
                <w:b/>
                <w:w w:val="105"/>
                <w:sz w:val="13"/>
                <w:szCs w:val="13"/>
              </w:rPr>
              <w:t>no:</w:t>
            </w: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414"/>
        </w:trPr>
        <w:tc>
          <w:tcPr>
            <w:tcW w:w="362"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before="81"/>
              <w:ind w:left="23" w:right="-26"/>
              <w:rPr>
                <w:rFonts w:ascii="Arial" w:eastAsia="Arial" w:hAnsi="Arial" w:cs="Arial"/>
                <w:sz w:val="13"/>
                <w:szCs w:val="13"/>
              </w:rPr>
            </w:pPr>
            <w:r w:rsidRPr="003620CF">
              <w:rPr>
                <w:rFonts w:ascii="Arial" w:eastAsia="Arial" w:hAnsi="Arial" w:cs="Arial"/>
                <w:b/>
                <w:spacing w:val="-2"/>
                <w:sz w:val="13"/>
                <w:szCs w:val="13"/>
              </w:rPr>
              <w:t>I</w:t>
            </w:r>
            <w:r w:rsidRPr="003620CF">
              <w:rPr>
                <w:rFonts w:ascii="Arial" w:eastAsia="Arial" w:hAnsi="Arial" w:cs="Arial"/>
                <w:b/>
                <w:spacing w:val="3"/>
                <w:sz w:val="13"/>
                <w:szCs w:val="13"/>
              </w:rPr>
              <w:t>T</w:t>
            </w:r>
            <w:r w:rsidRPr="003620CF">
              <w:rPr>
                <w:rFonts w:ascii="Arial" w:eastAsia="Arial" w:hAnsi="Arial" w:cs="Arial"/>
                <w:b/>
                <w:spacing w:val="-1"/>
                <w:sz w:val="13"/>
                <w:szCs w:val="13"/>
              </w:rPr>
              <w:t>E</w:t>
            </w:r>
            <w:r w:rsidRPr="003620CF">
              <w:rPr>
                <w:rFonts w:ascii="Arial" w:eastAsia="Arial" w:hAnsi="Arial" w:cs="Arial"/>
                <w:b/>
                <w:sz w:val="13"/>
                <w:szCs w:val="13"/>
              </w:rPr>
              <w:t>M</w:t>
            </w:r>
          </w:p>
        </w:tc>
        <w:tc>
          <w:tcPr>
            <w:tcW w:w="2403"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76"/>
              <w:ind w:left="381"/>
              <w:rPr>
                <w:rFonts w:ascii="Arial" w:eastAsia="Arial" w:hAnsi="Arial" w:cs="Arial"/>
                <w:sz w:val="13"/>
                <w:szCs w:val="13"/>
              </w:rPr>
            </w:pPr>
            <w:r w:rsidRPr="003620CF">
              <w:rPr>
                <w:rFonts w:ascii="Arial" w:eastAsia="Arial" w:hAnsi="Arial" w:cs="Arial"/>
                <w:b/>
                <w:w w:val="105"/>
                <w:sz w:val="13"/>
                <w:szCs w:val="13"/>
              </w:rPr>
              <w:t xml:space="preserve">DESCRIPCION </w:t>
            </w:r>
            <w:r w:rsidRPr="003620CF">
              <w:rPr>
                <w:rFonts w:ascii="Arial" w:eastAsia="Arial" w:hAnsi="Arial" w:cs="Arial"/>
                <w:b/>
                <w:spacing w:val="-1"/>
                <w:w w:val="105"/>
                <w:sz w:val="13"/>
                <w:szCs w:val="13"/>
              </w:rPr>
              <w:t>G</w:t>
            </w:r>
            <w:r w:rsidRPr="003620CF">
              <w:rPr>
                <w:rFonts w:ascii="Arial" w:eastAsia="Arial" w:hAnsi="Arial" w:cs="Arial"/>
                <w:b/>
                <w:w w:val="105"/>
                <w:sz w:val="13"/>
                <w:szCs w:val="13"/>
              </w:rPr>
              <w:t>ENER</w:t>
            </w:r>
            <w:r w:rsidRPr="003620CF">
              <w:rPr>
                <w:rFonts w:ascii="Arial" w:eastAsia="Arial" w:hAnsi="Arial" w:cs="Arial"/>
                <w:b/>
                <w:spacing w:val="-5"/>
                <w:w w:val="105"/>
                <w:sz w:val="13"/>
                <w:szCs w:val="13"/>
              </w:rPr>
              <w:t>A</w:t>
            </w:r>
            <w:r w:rsidRPr="003620CF">
              <w:rPr>
                <w:rFonts w:ascii="Arial" w:eastAsia="Arial" w:hAnsi="Arial" w:cs="Arial"/>
                <w:b/>
                <w:w w:val="105"/>
                <w:sz w:val="13"/>
                <w:szCs w:val="13"/>
              </w:rPr>
              <w:t>L</w:t>
            </w:r>
          </w:p>
        </w:tc>
        <w:tc>
          <w:tcPr>
            <w:tcW w:w="2702" w:type="dxa"/>
            <w:gridSpan w:val="6"/>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before="81"/>
              <w:ind w:left="16" w:right="-33"/>
              <w:rPr>
                <w:rFonts w:ascii="Arial" w:eastAsia="Arial" w:hAnsi="Arial" w:cs="Arial"/>
                <w:sz w:val="13"/>
                <w:szCs w:val="13"/>
              </w:rPr>
            </w:pPr>
            <w:r w:rsidRPr="003620CF">
              <w:rPr>
                <w:rFonts w:ascii="Arial" w:eastAsia="Arial" w:hAnsi="Arial" w:cs="Arial"/>
                <w:b/>
                <w:spacing w:val="-2"/>
                <w:sz w:val="13"/>
                <w:szCs w:val="13"/>
              </w:rPr>
              <w:t>I</w:t>
            </w:r>
            <w:r w:rsidRPr="003620CF">
              <w:rPr>
                <w:rFonts w:ascii="Arial" w:eastAsia="Arial" w:hAnsi="Arial" w:cs="Arial"/>
                <w:b/>
                <w:spacing w:val="3"/>
                <w:sz w:val="13"/>
                <w:szCs w:val="13"/>
              </w:rPr>
              <w:t>T</w:t>
            </w:r>
            <w:r w:rsidRPr="003620CF">
              <w:rPr>
                <w:rFonts w:ascii="Arial" w:eastAsia="Arial" w:hAnsi="Arial" w:cs="Arial"/>
                <w:b/>
                <w:spacing w:val="-1"/>
                <w:sz w:val="13"/>
                <w:szCs w:val="13"/>
              </w:rPr>
              <w:t>E</w:t>
            </w:r>
            <w:r w:rsidRPr="003620CF">
              <w:rPr>
                <w:rFonts w:ascii="Arial" w:eastAsia="Arial" w:hAnsi="Arial" w:cs="Arial"/>
                <w:b/>
                <w:sz w:val="13"/>
                <w:szCs w:val="13"/>
              </w:rPr>
              <w:t>M</w:t>
            </w:r>
          </w:p>
        </w:tc>
        <w:tc>
          <w:tcPr>
            <w:tcW w:w="2566"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534"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81"/>
              <w:ind w:left="45"/>
              <w:rPr>
                <w:rFonts w:ascii="Arial" w:eastAsia="Arial" w:hAnsi="Arial" w:cs="Arial"/>
                <w:sz w:val="13"/>
                <w:szCs w:val="13"/>
              </w:rPr>
            </w:pPr>
            <w:r w:rsidRPr="003620CF">
              <w:rPr>
                <w:rFonts w:ascii="Arial" w:eastAsia="Arial" w:hAnsi="Arial" w:cs="Arial"/>
                <w:b/>
                <w:sz w:val="13"/>
                <w:szCs w:val="13"/>
              </w:rPr>
              <w:t>BU</w:t>
            </w:r>
            <w:r w:rsidRPr="003620CF">
              <w:rPr>
                <w:rFonts w:ascii="Arial" w:eastAsia="Arial" w:hAnsi="Arial" w:cs="Arial"/>
                <w:b/>
                <w:spacing w:val="-1"/>
                <w:sz w:val="13"/>
                <w:szCs w:val="13"/>
              </w:rPr>
              <w:t>E</w:t>
            </w:r>
            <w:r w:rsidRPr="003620CF">
              <w:rPr>
                <w:rFonts w:ascii="Arial" w:eastAsia="Arial" w:hAnsi="Arial" w:cs="Arial"/>
                <w:b/>
                <w:sz w:val="13"/>
                <w:szCs w:val="13"/>
              </w:rPr>
              <w:t>NO</w:t>
            </w:r>
          </w:p>
        </w:tc>
        <w:tc>
          <w:tcPr>
            <w:tcW w:w="67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81"/>
              <w:ind w:left="131"/>
              <w:rPr>
                <w:rFonts w:ascii="Arial" w:eastAsia="Arial" w:hAnsi="Arial" w:cs="Arial"/>
                <w:sz w:val="13"/>
                <w:szCs w:val="13"/>
              </w:rPr>
            </w:pPr>
            <w:r w:rsidRPr="003620CF">
              <w:rPr>
                <w:rFonts w:ascii="Arial" w:eastAsia="Arial" w:hAnsi="Arial" w:cs="Arial"/>
                <w:b/>
                <w:spacing w:val="-2"/>
                <w:sz w:val="13"/>
                <w:szCs w:val="13"/>
              </w:rPr>
              <w:t>M</w:t>
            </w:r>
            <w:r w:rsidRPr="003620CF">
              <w:rPr>
                <w:rFonts w:ascii="Arial" w:eastAsia="Arial" w:hAnsi="Arial" w:cs="Arial"/>
                <w:b/>
                <w:spacing w:val="-3"/>
                <w:sz w:val="13"/>
                <w:szCs w:val="13"/>
              </w:rPr>
              <w:t>A</w:t>
            </w:r>
            <w:r w:rsidRPr="003620CF">
              <w:rPr>
                <w:rFonts w:ascii="Arial" w:eastAsia="Arial" w:hAnsi="Arial" w:cs="Arial"/>
                <w:b/>
                <w:spacing w:val="1"/>
                <w:sz w:val="13"/>
                <w:szCs w:val="13"/>
              </w:rPr>
              <w:t>L</w:t>
            </w:r>
            <w:r w:rsidRPr="003620CF">
              <w:rPr>
                <w:rFonts w:ascii="Arial" w:eastAsia="Arial" w:hAnsi="Arial" w:cs="Arial"/>
                <w:b/>
                <w:sz w:val="13"/>
                <w:szCs w:val="13"/>
              </w:rPr>
              <w:t>O</w:t>
            </w:r>
          </w:p>
        </w:tc>
        <w:tc>
          <w:tcPr>
            <w:tcW w:w="1814" w:type="dxa"/>
            <w:gridSpan w:val="2"/>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spacing w:before="71"/>
              <w:ind w:left="395"/>
              <w:rPr>
                <w:rFonts w:ascii="Arial" w:eastAsia="Arial" w:hAnsi="Arial" w:cs="Arial"/>
                <w:sz w:val="13"/>
                <w:szCs w:val="13"/>
              </w:rPr>
            </w:pPr>
            <w:r w:rsidRPr="003620CF">
              <w:rPr>
                <w:rFonts w:ascii="Arial" w:eastAsia="Arial" w:hAnsi="Arial" w:cs="Arial"/>
                <w:b/>
                <w:sz w:val="13"/>
                <w:szCs w:val="13"/>
              </w:rPr>
              <w:t>OB</w:t>
            </w:r>
            <w:r w:rsidRPr="003620CF">
              <w:rPr>
                <w:rFonts w:ascii="Arial" w:eastAsia="Arial" w:hAnsi="Arial" w:cs="Arial"/>
                <w:b/>
                <w:spacing w:val="-1"/>
                <w:sz w:val="13"/>
                <w:szCs w:val="13"/>
              </w:rPr>
              <w:t>SE</w:t>
            </w:r>
            <w:r w:rsidRPr="003620CF">
              <w:rPr>
                <w:rFonts w:ascii="Arial" w:eastAsia="Arial" w:hAnsi="Arial" w:cs="Arial"/>
                <w:b/>
                <w:sz w:val="13"/>
                <w:szCs w:val="13"/>
              </w:rPr>
              <w:t>R</w:t>
            </w:r>
            <w:r w:rsidRPr="003620CF">
              <w:rPr>
                <w:rFonts w:ascii="Arial" w:eastAsia="Arial" w:hAnsi="Arial" w:cs="Arial"/>
                <w:b/>
                <w:spacing w:val="-1"/>
                <w:sz w:val="13"/>
                <w:szCs w:val="13"/>
              </w:rPr>
              <w:t>V</w:t>
            </w:r>
            <w:r w:rsidRPr="003620CF">
              <w:rPr>
                <w:rFonts w:ascii="Arial" w:eastAsia="Arial" w:hAnsi="Arial" w:cs="Arial"/>
                <w:b/>
                <w:spacing w:val="-3"/>
                <w:sz w:val="13"/>
                <w:szCs w:val="13"/>
              </w:rPr>
              <w:t>A</w:t>
            </w:r>
            <w:r w:rsidRPr="003620CF">
              <w:rPr>
                <w:rFonts w:ascii="Arial" w:eastAsia="Arial" w:hAnsi="Arial" w:cs="Arial"/>
                <w:b/>
                <w:sz w:val="13"/>
                <w:szCs w:val="13"/>
              </w:rPr>
              <w:t>C</w:t>
            </w:r>
            <w:r w:rsidRPr="003620CF">
              <w:rPr>
                <w:rFonts w:ascii="Arial" w:eastAsia="Arial" w:hAnsi="Arial" w:cs="Arial"/>
                <w:b/>
                <w:spacing w:val="-2"/>
                <w:sz w:val="13"/>
                <w:szCs w:val="13"/>
              </w:rPr>
              <w:t>I</w:t>
            </w:r>
            <w:r w:rsidRPr="003620CF">
              <w:rPr>
                <w:rFonts w:ascii="Arial" w:eastAsia="Arial" w:hAnsi="Arial" w:cs="Arial"/>
                <w:b/>
                <w:sz w:val="13"/>
                <w:szCs w:val="13"/>
              </w:rPr>
              <w:t>ON</w:t>
            </w:r>
            <w:r w:rsidRPr="003620CF">
              <w:rPr>
                <w:rFonts w:ascii="Arial" w:eastAsia="Arial" w:hAnsi="Arial" w:cs="Arial"/>
                <w:b/>
                <w:spacing w:val="-1"/>
                <w:sz w:val="13"/>
                <w:szCs w:val="13"/>
              </w:rPr>
              <w:t>E</w:t>
            </w:r>
            <w:r w:rsidRPr="003620CF">
              <w:rPr>
                <w:rFonts w:ascii="Arial" w:eastAsia="Arial" w:hAnsi="Arial" w:cs="Arial"/>
                <w:b/>
                <w:sz w:val="13"/>
                <w:szCs w:val="13"/>
              </w:rPr>
              <w:t>S</w:t>
            </w: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2765" w:type="dxa"/>
            <w:gridSpan w:val="2"/>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before="47"/>
              <w:ind w:left="445"/>
              <w:rPr>
                <w:rFonts w:ascii="Arial" w:eastAsia="Arial" w:hAnsi="Arial" w:cs="Arial"/>
                <w:sz w:val="13"/>
                <w:szCs w:val="13"/>
              </w:rPr>
            </w:pPr>
            <w:r w:rsidRPr="003620CF">
              <w:rPr>
                <w:rFonts w:ascii="Arial" w:eastAsia="Arial" w:hAnsi="Arial" w:cs="Arial"/>
                <w:b/>
                <w:spacing w:val="-2"/>
                <w:sz w:val="13"/>
                <w:szCs w:val="13"/>
              </w:rPr>
              <w:t>III</w:t>
            </w:r>
            <w:r w:rsidRPr="003620CF">
              <w:rPr>
                <w:rFonts w:ascii="Arial" w:eastAsia="Arial" w:hAnsi="Arial" w:cs="Arial"/>
                <w:b/>
                <w:sz w:val="13"/>
                <w:szCs w:val="13"/>
              </w:rPr>
              <w:t xml:space="preserve">. </w:t>
            </w:r>
            <w:r w:rsidRPr="003620CF">
              <w:rPr>
                <w:rFonts w:ascii="Arial" w:eastAsia="Arial" w:hAnsi="Arial" w:cs="Arial"/>
                <w:b/>
                <w:spacing w:val="-1"/>
                <w:sz w:val="13"/>
                <w:szCs w:val="13"/>
              </w:rPr>
              <w:t>PE</w:t>
            </w:r>
            <w:r w:rsidRPr="003620CF">
              <w:rPr>
                <w:rFonts w:ascii="Arial" w:eastAsia="Arial" w:hAnsi="Arial" w:cs="Arial"/>
                <w:b/>
                <w:sz w:val="13"/>
                <w:szCs w:val="13"/>
              </w:rPr>
              <w:t>R</w:t>
            </w:r>
            <w:r w:rsidRPr="003620CF">
              <w:rPr>
                <w:rFonts w:ascii="Arial" w:eastAsia="Arial" w:hAnsi="Arial" w:cs="Arial"/>
                <w:b/>
                <w:spacing w:val="-2"/>
                <w:sz w:val="13"/>
                <w:szCs w:val="13"/>
              </w:rPr>
              <w:t>MI</w:t>
            </w:r>
            <w:r w:rsidRPr="003620CF">
              <w:rPr>
                <w:rFonts w:ascii="Arial" w:eastAsia="Arial" w:hAnsi="Arial" w:cs="Arial"/>
                <w:b/>
                <w:spacing w:val="-1"/>
                <w:sz w:val="13"/>
                <w:szCs w:val="13"/>
              </w:rPr>
              <w:t>S</w:t>
            </w:r>
            <w:r w:rsidRPr="003620CF">
              <w:rPr>
                <w:rFonts w:ascii="Arial" w:eastAsia="Arial" w:hAnsi="Arial" w:cs="Arial"/>
                <w:b/>
                <w:sz w:val="13"/>
                <w:szCs w:val="13"/>
              </w:rPr>
              <w:t>OS DE</w:t>
            </w:r>
            <w:r w:rsidRPr="003620CF">
              <w:rPr>
                <w:rFonts w:ascii="Arial" w:eastAsia="Arial" w:hAnsi="Arial" w:cs="Arial"/>
                <w:b/>
                <w:spacing w:val="-1"/>
                <w:sz w:val="13"/>
                <w:szCs w:val="13"/>
              </w:rPr>
              <w:t xml:space="preserve"> </w:t>
            </w:r>
            <w:r w:rsidRPr="003620CF">
              <w:rPr>
                <w:rFonts w:ascii="Arial" w:eastAsia="Arial" w:hAnsi="Arial" w:cs="Arial"/>
                <w:b/>
                <w:sz w:val="13"/>
                <w:szCs w:val="13"/>
              </w:rPr>
              <w:t>C</w:t>
            </w:r>
            <w:r w:rsidRPr="003620CF">
              <w:rPr>
                <w:rFonts w:ascii="Arial" w:eastAsia="Arial" w:hAnsi="Arial" w:cs="Arial"/>
                <w:b/>
                <w:spacing w:val="-2"/>
                <w:sz w:val="13"/>
                <w:szCs w:val="13"/>
              </w:rPr>
              <w:t>I</w:t>
            </w:r>
            <w:r w:rsidRPr="003620CF">
              <w:rPr>
                <w:rFonts w:ascii="Arial" w:eastAsia="Arial" w:hAnsi="Arial" w:cs="Arial"/>
                <w:b/>
                <w:sz w:val="13"/>
                <w:szCs w:val="13"/>
              </w:rPr>
              <w:t>RCU</w:t>
            </w:r>
            <w:r w:rsidRPr="003620CF">
              <w:rPr>
                <w:rFonts w:ascii="Arial" w:eastAsia="Arial" w:hAnsi="Arial" w:cs="Arial"/>
                <w:b/>
                <w:spacing w:val="1"/>
                <w:sz w:val="13"/>
                <w:szCs w:val="13"/>
              </w:rPr>
              <w:t>L</w:t>
            </w:r>
            <w:r w:rsidRPr="003620CF">
              <w:rPr>
                <w:rFonts w:ascii="Arial" w:eastAsia="Arial" w:hAnsi="Arial" w:cs="Arial"/>
                <w:b/>
                <w:spacing w:val="-3"/>
                <w:sz w:val="13"/>
                <w:szCs w:val="13"/>
              </w:rPr>
              <w:t>A</w:t>
            </w:r>
            <w:r w:rsidRPr="003620CF">
              <w:rPr>
                <w:rFonts w:ascii="Arial" w:eastAsia="Arial" w:hAnsi="Arial" w:cs="Arial"/>
                <w:b/>
                <w:sz w:val="13"/>
                <w:szCs w:val="13"/>
              </w:rPr>
              <w:t>C</w:t>
            </w:r>
            <w:r w:rsidRPr="003620CF">
              <w:rPr>
                <w:rFonts w:ascii="Arial" w:eastAsia="Arial" w:hAnsi="Arial" w:cs="Arial"/>
                <w:b/>
                <w:spacing w:val="-2"/>
                <w:sz w:val="13"/>
                <w:szCs w:val="13"/>
              </w:rPr>
              <w:t>I</w:t>
            </w:r>
            <w:r w:rsidRPr="003620CF">
              <w:rPr>
                <w:rFonts w:ascii="Arial" w:eastAsia="Arial" w:hAnsi="Arial" w:cs="Arial"/>
                <w:b/>
                <w:sz w:val="13"/>
                <w:szCs w:val="13"/>
              </w:rPr>
              <w:t>ÓN</w:t>
            </w:r>
          </w:p>
        </w:tc>
        <w:tc>
          <w:tcPr>
            <w:tcW w:w="526"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57"/>
              <w:ind w:left="78"/>
              <w:rPr>
                <w:rFonts w:ascii="Arial" w:eastAsia="Arial" w:hAnsi="Arial" w:cs="Arial"/>
                <w:sz w:val="13"/>
                <w:szCs w:val="13"/>
              </w:rPr>
            </w:pPr>
            <w:r w:rsidRPr="003620CF">
              <w:rPr>
                <w:rFonts w:ascii="Arial" w:eastAsia="Arial" w:hAnsi="Arial" w:cs="Arial"/>
                <w:b/>
                <w:spacing w:val="3"/>
                <w:sz w:val="13"/>
                <w:szCs w:val="13"/>
              </w:rPr>
              <w:t>T</w:t>
            </w:r>
            <w:r w:rsidRPr="003620CF">
              <w:rPr>
                <w:rFonts w:ascii="Arial" w:eastAsia="Arial" w:hAnsi="Arial" w:cs="Arial"/>
                <w:b/>
                <w:spacing w:val="-2"/>
                <w:sz w:val="13"/>
                <w:szCs w:val="13"/>
              </w:rPr>
              <w:t>I</w:t>
            </w:r>
            <w:r w:rsidRPr="003620CF">
              <w:rPr>
                <w:rFonts w:ascii="Arial" w:eastAsia="Arial" w:hAnsi="Arial" w:cs="Arial"/>
                <w:b/>
                <w:spacing w:val="-1"/>
                <w:sz w:val="13"/>
                <w:szCs w:val="13"/>
              </w:rPr>
              <w:t>E</w:t>
            </w:r>
            <w:r w:rsidRPr="003620CF">
              <w:rPr>
                <w:rFonts w:ascii="Arial" w:eastAsia="Arial" w:hAnsi="Arial" w:cs="Arial"/>
                <w:b/>
                <w:sz w:val="13"/>
                <w:szCs w:val="13"/>
              </w:rPr>
              <w:t>NE</w:t>
            </w:r>
          </w:p>
        </w:tc>
        <w:tc>
          <w:tcPr>
            <w:tcW w:w="59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57"/>
              <w:ind w:left="11" w:right="-45"/>
              <w:rPr>
                <w:rFonts w:ascii="Arial" w:eastAsia="Arial" w:hAnsi="Arial" w:cs="Arial"/>
                <w:sz w:val="13"/>
                <w:szCs w:val="13"/>
              </w:rPr>
            </w:pPr>
            <w:r w:rsidRPr="003620CF">
              <w:rPr>
                <w:rFonts w:ascii="Arial" w:eastAsia="Arial" w:hAnsi="Arial" w:cs="Arial"/>
                <w:b/>
                <w:sz w:val="13"/>
                <w:szCs w:val="13"/>
              </w:rPr>
              <w:t xml:space="preserve">NO </w:t>
            </w:r>
            <w:r w:rsidRPr="003620CF">
              <w:rPr>
                <w:rFonts w:ascii="Arial" w:eastAsia="Arial" w:hAnsi="Arial" w:cs="Arial"/>
                <w:b/>
                <w:spacing w:val="4"/>
                <w:sz w:val="13"/>
                <w:szCs w:val="13"/>
              </w:rPr>
              <w:t>T</w:t>
            </w:r>
            <w:r w:rsidRPr="003620CF">
              <w:rPr>
                <w:rFonts w:ascii="Arial" w:eastAsia="Arial" w:hAnsi="Arial" w:cs="Arial"/>
                <w:b/>
                <w:spacing w:val="-2"/>
                <w:sz w:val="13"/>
                <w:szCs w:val="13"/>
              </w:rPr>
              <w:t>I</w:t>
            </w:r>
            <w:r w:rsidRPr="003620CF">
              <w:rPr>
                <w:rFonts w:ascii="Arial" w:eastAsia="Arial" w:hAnsi="Arial" w:cs="Arial"/>
                <w:b/>
                <w:spacing w:val="-1"/>
                <w:sz w:val="13"/>
                <w:szCs w:val="13"/>
              </w:rPr>
              <w:t>E</w:t>
            </w:r>
            <w:r w:rsidRPr="003620CF">
              <w:rPr>
                <w:rFonts w:ascii="Arial" w:eastAsia="Arial" w:hAnsi="Arial" w:cs="Arial"/>
                <w:b/>
                <w:sz w:val="13"/>
                <w:szCs w:val="13"/>
              </w:rPr>
              <w:t>NE</w:t>
            </w:r>
          </w:p>
        </w:tc>
        <w:tc>
          <w:tcPr>
            <w:tcW w:w="1585" w:type="dxa"/>
            <w:gridSpan w:val="4"/>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spacing w:before="47"/>
              <w:ind w:left="525"/>
              <w:rPr>
                <w:rFonts w:ascii="Arial" w:eastAsia="Arial" w:hAnsi="Arial" w:cs="Arial"/>
                <w:sz w:val="13"/>
                <w:szCs w:val="13"/>
              </w:rPr>
            </w:pPr>
            <w:r w:rsidRPr="003620CF">
              <w:rPr>
                <w:rFonts w:ascii="Arial" w:eastAsia="Arial" w:hAnsi="Arial" w:cs="Arial"/>
                <w:b/>
                <w:spacing w:val="-1"/>
                <w:sz w:val="13"/>
                <w:szCs w:val="13"/>
              </w:rPr>
              <w:t>V</w:t>
            </w:r>
            <w:r w:rsidRPr="003620CF">
              <w:rPr>
                <w:rFonts w:ascii="Arial" w:eastAsia="Arial" w:hAnsi="Arial" w:cs="Arial"/>
                <w:b/>
                <w:spacing w:val="-2"/>
                <w:sz w:val="13"/>
                <w:szCs w:val="13"/>
              </w:rPr>
              <w:t>I</w:t>
            </w:r>
            <w:r w:rsidRPr="003620CF">
              <w:rPr>
                <w:rFonts w:ascii="Arial" w:eastAsia="Arial" w:hAnsi="Arial" w:cs="Arial"/>
                <w:b/>
                <w:sz w:val="13"/>
                <w:szCs w:val="13"/>
              </w:rPr>
              <w:t>G</w:t>
            </w:r>
            <w:r w:rsidRPr="003620CF">
              <w:rPr>
                <w:rFonts w:ascii="Arial" w:eastAsia="Arial" w:hAnsi="Arial" w:cs="Arial"/>
                <w:b/>
                <w:spacing w:val="-1"/>
                <w:sz w:val="13"/>
                <w:szCs w:val="13"/>
              </w:rPr>
              <w:t>E</w:t>
            </w:r>
            <w:r w:rsidRPr="003620CF">
              <w:rPr>
                <w:rFonts w:ascii="Arial" w:eastAsia="Arial" w:hAnsi="Arial" w:cs="Arial"/>
                <w:b/>
                <w:sz w:val="13"/>
                <w:szCs w:val="13"/>
              </w:rPr>
              <w:t>NC</w:t>
            </w:r>
            <w:r w:rsidRPr="003620CF">
              <w:rPr>
                <w:rFonts w:ascii="Arial" w:eastAsia="Arial" w:hAnsi="Arial" w:cs="Arial"/>
                <w:b/>
                <w:spacing w:val="-2"/>
                <w:sz w:val="13"/>
                <w:szCs w:val="13"/>
              </w:rPr>
              <w:t>I</w:t>
            </w:r>
            <w:r w:rsidRPr="003620CF">
              <w:rPr>
                <w:rFonts w:ascii="Arial" w:eastAsia="Arial" w:hAnsi="Arial" w:cs="Arial"/>
                <w:b/>
                <w:sz w:val="13"/>
                <w:szCs w:val="13"/>
              </w:rPr>
              <w:t>A</w:t>
            </w:r>
          </w:p>
        </w:tc>
        <w:tc>
          <w:tcPr>
            <w:tcW w:w="355"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95" w:right="88"/>
              <w:jc w:val="center"/>
              <w:rPr>
                <w:rFonts w:ascii="Arial" w:eastAsia="Arial" w:hAnsi="Arial" w:cs="Arial"/>
                <w:sz w:val="13"/>
                <w:szCs w:val="13"/>
              </w:rPr>
            </w:pPr>
            <w:r w:rsidRPr="003620CF">
              <w:rPr>
                <w:rFonts w:ascii="Arial" w:eastAsia="Arial" w:hAnsi="Arial" w:cs="Arial"/>
                <w:sz w:val="13"/>
                <w:szCs w:val="13"/>
              </w:rPr>
              <w:t>2</w:t>
            </w:r>
          </w:p>
        </w:tc>
        <w:tc>
          <w:tcPr>
            <w:tcW w:w="2566"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0"/>
              <w:ind w:left="18"/>
              <w:rPr>
                <w:rFonts w:ascii="Arial" w:eastAsia="Arial" w:hAnsi="Arial" w:cs="Arial"/>
                <w:sz w:val="13"/>
                <w:szCs w:val="13"/>
              </w:rPr>
            </w:pPr>
            <w:r w:rsidRPr="003620CF">
              <w:rPr>
                <w:rFonts w:ascii="Arial" w:eastAsia="Arial" w:hAnsi="Arial" w:cs="Arial"/>
                <w:sz w:val="13"/>
                <w:szCs w:val="13"/>
              </w:rPr>
              <w:t>V</w:t>
            </w:r>
            <w:r w:rsidRPr="003620CF">
              <w:rPr>
                <w:rFonts w:ascii="Arial" w:eastAsia="Arial" w:hAnsi="Arial" w:cs="Arial"/>
                <w:spacing w:val="1"/>
                <w:sz w:val="13"/>
                <w:szCs w:val="13"/>
              </w:rPr>
              <w:t>en</w:t>
            </w:r>
            <w:r w:rsidRPr="003620CF">
              <w:rPr>
                <w:rFonts w:ascii="Arial" w:eastAsia="Arial" w:hAnsi="Arial" w:cs="Arial"/>
                <w:sz w:val="13"/>
                <w:szCs w:val="13"/>
              </w:rPr>
              <w:t>t</w:t>
            </w:r>
            <w:r w:rsidRPr="003620CF">
              <w:rPr>
                <w:rFonts w:ascii="Arial" w:eastAsia="Arial" w:hAnsi="Arial" w:cs="Arial"/>
                <w:spacing w:val="1"/>
                <w:sz w:val="13"/>
                <w:szCs w:val="13"/>
              </w:rPr>
              <w:t>anilla</w:t>
            </w:r>
            <w:r w:rsidRPr="003620CF">
              <w:rPr>
                <w:rFonts w:ascii="Arial" w:eastAsia="Arial" w:hAnsi="Arial" w:cs="Arial"/>
                <w:sz w:val="13"/>
                <w:szCs w:val="13"/>
              </w:rPr>
              <w:t>s</w:t>
            </w:r>
            <w:r w:rsidRPr="003620CF">
              <w:rPr>
                <w:rFonts w:ascii="Arial" w:eastAsia="Arial" w:hAnsi="Arial" w:cs="Arial"/>
                <w:spacing w:val="35"/>
                <w:sz w:val="13"/>
                <w:szCs w:val="13"/>
              </w:rPr>
              <w:t xml:space="preserve"> </w:t>
            </w:r>
            <w:r w:rsidRPr="003620CF">
              <w:rPr>
                <w:rFonts w:ascii="Arial" w:eastAsia="Arial" w:hAnsi="Arial" w:cs="Arial"/>
                <w:spacing w:val="1"/>
                <w:w w:val="105"/>
                <w:sz w:val="13"/>
                <w:szCs w:val="13"/>
              </w:rPr>
              <w:t>la</w:t>
            </w:r>
            <w:r w:rsidRPr="003620CF">
              <w:rPr>
                <w:rFonts w:ascii="Arial" w:eastAsia="Arial" w:hAnsi="Arial" w:cs="Arial"/>
                <w:w w:val="105"/>
                <w:sz w:val="13"/>
                <w:szCs w:val="13"/>
              </w:rPr>
              <w:t>t</w:t>
            </w:r>
            <w:r w:rsidRPr="003620CF">
              <w:rPr>
                <w:rFonts w:ascii="Arial" w:eastAsia="Arial" w:hAnsi="Arial" w:cs="Arial"/>
                <w:spacing w:val="1"/>
                <w:w w:val="105"/>
                <w:sz w:val="13"/>
                <w:szCs w:val="13"/>
              </w:rPr>
              <w:t>e</w:t>
            </w:r>
            <w:r w:rsidRPr="003620CF">
              <w:rPr>
                <w:rFonts w:ascii="Arial" w:eastAsia="Arial" w:hAnsi="Arial" w:cs="Arial"/>
                <w:w w:val="105"/>
                <w:sz w:val="13"/>
                <w:szCs w:val="13"/>
              </w:rPr>
              <w:t>r</w:t>
            </w:r>
            <w:r w:rsidRPr="003620CF">
              <w:rPr>
                <w:rFonts w:ascii="Arial" w:eastAsia="Arial" w:hAnsi="Arial" w:cs="Arial"/>
                <w:spacing w:val="1"/>
                <w:w w:val="105"/>
                <w:sz w:val="13"/>
                <w:szCs w:val="13"/>
              </w:rPr>
              <w:t>ale</w:t>
            </w:r>
            <w:r w:rsidRPr="003620CF">
              <w:rPr>
                <w:rFonts w:ascii="Arial" w:eastAsia="Arial" w:hAnsi="Arial" w:cs="Arial"/>
                <w:w w:val="105"/>
                <w:sz w:val="13"/>
                <w:szCs w:val="13"/>
              </w:rPr>
              <w:t>s</w:t>
            </w:r>
          </w:p>
        </w:tc>
        <w:tc>
          <w:tcPr>
            <w:tcW w:w="534"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814" w:type="dxa"/>
            <w:gridSpan w:val="2"/>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362"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102" w:right="95"/>
              <w:jc w:val="center"/>
              <w:rPr>
                <w:rFonts w:ascii="Arial" w:eastAsia="Arial" w:hAnsi="Arial" w:cs="Arial"/>
                <w:sz w:val="13"/>
                <w:szCs w:val="13"/>
              </w:rPr>
            </w:pPr>
            <w:r w:rsidRPr="003620CF">
              <w:rPr>
                <w:rFonts w:ascii="Arial" w:eastAsia="Arial" w:hAnsi="Arial" w:cs="Arial"/>
                <w:sz w:val="13"/>
                <w:szCs w:val="13"/>
              </w:rPr>
              <w:t>1</w:t>
            </w:r>
          </w:p>
        </w:tc>
        <w:tc>
          <w:tcPr>
            <w:tcW w:w="2403"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48"/>
              <w:ind w:left="16"/>
              <w:rPr>
                <w:rFonts w:ascii="Arial" w:eastAsia="Arial" w:hAnsi="Arial" w:cs="Arial"/>
                <w:sz w:val="13"/>
                <w:szCs w:val="13"/>
              </w:rPr>
            </w:pPr>
            <w:r w:rsidRPr="003620CF">
              <w:rPr>
                <w:rFonts w:ascii="Arial" w:eastAsia="Arial" w:hAnsi="Arial" w:cs="Arial"/>
                <w:sz w:val="13"/>
                <w:szCs w:val="13"/>
              </w:rPr>
              <w:t>Ros</w:t>
            </w:r>
            <w:r w:rsidRPr="003620CF">
              <w:rPr>
                <w:rFonts w:ascii="Arial" w:eastAsia="Arial" w:hAnsi="Arial" w:cs="Arial"/>
                <w:spacing w:val="1"/>
                <w:sz w:val="13"/>
                <w:szCs w:val="13"/>
              </w:rPr>
              <w:t>e</w:t>
            </w:r>
            <w:r w:rsidRPr="003620CF">
              <w:rPr>
                <w:rFonts w:ascii="Arial" w:eastAsia="Arial" w:hAnsi="Arial" w:cs="Arial"/>
                <w:sz w:val="13"/>
                <w:szCs w:val="13"/>
              </w:rPr>
              <w:t>ta</w:t>
            </w:r>
            <w:r w:rsidRPr="003620CF">
              <w:rPr>
                <w:rFonts w:ascii="Arial" w:eastAsia="Arial" w:hAnsi="Arial" w:cs="Arial"/>
                <w:spacing w:val="1"/>
                <w:sz w:val="13"/>
                <w:szCs w:val="13"/>
              </w:rPr>
              <w:t xml:space="preserve"> d</w:t>
            </w:r>
            <w:r w:rsidRPr="003620CF">
              <w:rPr>
                <w:rFonts w:ascii="Arial" w:eastAsia="Arial" w:hAnsi="Arial" w:cs="Arial"/>
                <w:sz w:val="13"/>
                <w:szCs w:val="13"/>
              </w:rPr>
              <w:t xml:space="preserve">e </w:t>
            </w:r>
            <w:r w:rsidRPr="003620CF">
              <w:rPr>
                <w:rFonts w:ascii="Arial" w:eastAsia="Arial" w:hAnsi="Arial" w:cs="Arial"/>
                <w:spacing w:val="2"/>
                <w:sz w:val="13"/>
                <w:szCs w:val="13"/>
              </w:rPr>
              <w:t>i</w:t>
            </w:r>
            <w:r w:rsidRPr="003620CF">
              <w:rPr>
                <w:rFonts w:ascii="Arial" w:eastAsia="Arial" w:hAnsi="Arial" w:cs="Arial"/>
                <w:sz w:val="13"/>
                <w:szCs w:val="13"/>
              </w:rPr>
              <w:t>nspecc</w:t>
            </w:r>
            <w:r w:rsidRPr="003620CF">
              <w:rPr>
                <w:rFonts w:ascii="Arial" w:eastAsia="Arial" w:hAnsi="Arial" w:cs="Arial"/>
                <w:spacing w:val="2"/>
                <w:sz w:val="13"/>
                <w:szCs w:val="13"/>
              </w:rPr>
              <w:t>i</w:t>
            </w:r>
            <w:r w:rsidRPr="003620CF">
              <w:rPr>
                <w:rFonts w:ascii="Arial" w:eastAsia="Arial" w:hAnsi="Arial" w:cs="Arial"/>
                <w:sz w:val="13"/>
                <w:szCs w:val="13"/>
              </w:rPr>
              <w:t>ón técn</w:t>
            </w:r>
            <w:r w:rsidRPr="003620CF">
              <w:rPr>
                <w:rFonts w:ascii="Arial" w:eastAsia="Arial" w:hAnsi="Arial" w:cs="Arial"/>
                <w:spacing w:val="2"/>
                <w:sz w:val="13"/>
                <w:szCs w:val="13"/>
              </w:rPr>
              <w:t>i</w:t>
            </w:r>
            <w:r w:rsidRPr="003620CF">
              <w:rPr>
                <w:rFonts w:ascii="Arial" w:eastAsia="Arial" w:hAnsi="Arial" w:cs="Arial"/>
                <w:sz w:val="13"/>
                <w:szCs w:val="13"/>
              </w:rPr>
              <w:t>ca v</w:t>
            </w:r>
            <w:r w:rsidRPr="003620CF">
              <w:rPr>
                <w:rFonts w:ascii="Arial" w:eastAsia="Arial" w:hAnsi="Arial" w:cs="Arial"/>
                <w:spacing w:val="1"/>
                <w:sz w:val="13"/>
                <w:szCs w:val="13"/>
              </w:rPr>
              <w:t>e</w:t>
            </w:r>
            <w:r w:rsidRPr="003620CF">
              <w:rPr>
                <w:rFonts w:ascii="Arial" w:eastAsia="Arial" w:hAnsi="Arial" w:cs="Arial"/>
                <w:sz w:val="13"/>
                <w:szCs w:val="13"/>
              </w:rPr>
              <w:t>híc</w:t>
            </w:r>
            <w:r w:rsidRPr="003620CF">
              <w:rPr>
                <w:rFonts w:ascii="Arial" w:eastAsia="Arial" w:hAnsi="Arial" w:cs="Arial"/>
                <w:spacing w:val="1"/>
                <w:sz w:val="13"/>
                <w:szCs w:val="13"/>
              </w:rPr>
              <w:t>u</w:t>
            </w:r>
            <w:r w:rsidRPr="003620CF">
              <w:rPr>
                <w:rFonts w:ascii="Arial" w:eastAsia="Arial" w:hAnsi="Arial" w:cs="Arial"/>
                <w:spacing w:val="2"/>
                <w:sz w:val="13"/>
                <w:szCs w:val="13"/>
              </w:rPr>
              <w:t>l</w:t>
            </w:r>
            <w:r w:rsidRPr="003620CF">
              <w:rPr>
                <w:rFonts w:ascii="Arial" w:eastAsia="Arial" w:hAnsi="Arial" w:cs="Arial"/>
                <w:sz w:val="13"/>
                <w:szCs w:val="13"/>
              </w:rPr>
              <w:t>ar</w:t>
            </w:r>
            <w:r w:rsidRPr="003620CF">
              <w:rPr>
                <w:rFonts w:ascii="Arial" w:eastAsia="Arial" w:hAnsi="Arial" w:cs="Arial"/>
                <w:spacing w:val="4"/>
                <w:sz w:val="13"/>
                <w:szCs w:val="13"/>
              </w:rPr>
              <w:t xml:space="preserve"> </w:t>
            </w:r>
            <w:r w:rsidRPr="003620CF">
              <w:rPr>
                <w:rFonts w:ascii="Arial" w:eastAsia="Arial" w:hAnsi="Arial" w:cs="Arial"/>
                <w:spacing w:val="1"/>
                <w:sz w:val="13"/>
                <w:szCs w:val="13"/>
              </w:rPr>
              <w:t>(*)</w:t>
            </w:r>
          </w:p>
        </w:tc>
        <w:tc>
          <w:tcPr>
            <w:tcW w:w="526"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59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585" w:type="dxa"/>
            <w:gridSpan w:val="4"/>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95" w:right="88"/>
              <w:jc w:val="center"/>
              <w:rPr>
                <w:rFonts w:ascii="Arial" w:eastAsia="Arial" w:hAnsi="Arial" w:cs="Arial"/>
                <w:sz w:val="13"/>
                <w:szCs w:val="13"/>
              </w:rPr>
            </w:pPr>
            <w:r w:rsidRPr="003620CF">
              <w:rPr>
                <w:rFonts w:ascii="Arial" w:eastAsia="Arial" w:hAnsi="Arial" w:cs="Arial"/>
                <w:sz w:val="13"/>
                <w:szCs w:val="13"/>
              </w:rPr>
              <w:t>3</w:t>
            </w:r>
          </w:p>
        </w:tc>
        <w:tc>
          <w:tcPr>
            <w:tcW w:w="2566"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0"/>
              <w:ind w:left="18"/>
              <w:rPr>
                <w:rFonts w:ascii="Arial" w:eastAsia="Arial" w:hAnsi="Arial" w:cs="Arial"/>
                <w:sz w:val="13"/>
                <w:szCs w:val="13"/>
              </w:rPr>
            </w:pPr>
            <w:r w:rsidRPr="003620CF">
              <w:rPr>
                <w:rFonts w:ascii="Arial" w:eastAsia="Arial" w:hAnsi="Arial" w:cs="Arial"/>
                <w:sz w:val="13"/>
                <w:szCs w:val="13"/>
              </w:rPr>
              <w:t>E</w:t>
            </w:r>
            <w:r w:rsidRPr="003620CF">
              <w:rPr>
                <w:rFonts w:ascii="Arial" w:eastAsia="Arial" w:hAnsi="Arial" w:cs="Arial"/>
                <w:spacing w:val="1"/>
                <w:sz w:val="13"/>
                <w:szCs w:val="13"/>
              </w:rPr>
              <w:t>spejo</w:t>
            </w:r>
            <w:r w:rsidRPr="003620CF">
              <w:rPr>
                <w:rFonts w:ascii="Arial" w:eastAsia="Arial" w:hAnsi="Arial" w:cs="Arial"/>
                <w:sz w:val="13"/>
                <w:szCs w:val="13"/>
              </w:rPr>
              <w:t>s</w:t>
            </w:r>
            <w:r w:rsidRPr="003620CF">
              <w:rPr>
                <w:rFonts w:ascii="Arial" w:eastAsia="Arial" w:hAnsi="Arial" w:cs="Arial"/>
                <w:spacing w:val="26"/>
                <w:sz w:val="13"/>
                <w:szCs w:val="13"/>
              </w:rPr>
              <w:t xml:space="preserve"> </w:t>
            </w:r>
            <w:r w:rsidRPr="003620CF">
              <w:rPr>
                <w:rFonts w:ascii="Arial" w:eastAsia="Arial" w:hAnsi="Arial" w:cs="Arial"/>
                <w:sz w:val="13"/>
                <w:szCs w:val="13"/>
              </w:rPr>
              <w:t>r</w:t>
            </w:r>
            <w:r w:rsidRPr="003620CF">
              <w:rPr>
                <w:rFonts w:ascii="Arial" w:eastAsia="Arial" w:hAnsi="Arial" w:cs="Arial"/>
                <w:spacing w:val="1"/>
                <w:sz w:val="13"/>
                <w:szCs w:val="13"/>
              </w:rPr>
              <w:t>e</w:t>
            </w:r>
            <w:r w:rsidRPr="003620CF">
              <w:rPr>
                <w:rFonts w:ascii="Arial" w:eastAsia="Arial" w:hAnsi="Arial" w:cs="Arial"/>
                <w:sz w:val="13"/>
                <w:szCs w:val="13"/>
              </w:rPr>
              <w:t>tr</w:t>
            </w:r>
            <w:r w:rsidRPr="003620CF">
              <w:rPr>
                <w:rFonts w:ascii="Arial" w:eastAsia="Arial" w:hAnsi="Arial" w:cs="Arial"/>
                <w:spacing w:val="1"/>
                <w:sz w:val="13"/>
                <w:szCs w:val="13"/>
              </w:rPr>
              <w:t>oviso</w:t>
            </w:r>
            <w:r w:rsidRPr="003620CF">
              <w:rPr>
                <w:rFonts w:ascii="Arial" w:eastAsia="Arial" w:hAnsi="Arial" w:cs="Arial"/>
                <w:sz w:val="13"/>
                <w:szCs w:val="13"/>
              </w:rPr>
              <w:t>r</w:t>
            </w:r>
            <w:r w:rsidRPr="003620CF">
              <w:rPr>
                <w:rFonts w:ascii="Arial" w:eastAsia="Arial" w:hAnsi="Arial" w:cs="Arial"/>
                <w:spacing w:val="1"/>
                <w:sz w:val="13"/>
                <w:szCs w:val="13"/>
              </w:rPr>
              <w:t>e</w:t>
            </w:r>
            <w:r w:rsidRPr="003620CF">
              <w:rPr>
                <w:rFonts w:ascii="Arial" w:eastAsia="Arial" w:hAnsi="Arial" w:cs="Arial"/>
                <w:sz w:val="13"/>
                <w:szCs w:val="13"/>
              </w:rPr>
              <w:t xml:space="preserve">s </w:t>
            </w:r>
            <w:r w:rsidRPr="003620CF">
              <w:rPr>
                <w:rFonts w:ascii="Arial" w:eastAsia="Arial" w:hAnsi="Arial" w:cs="Arial"/>
                <w:spacing w:val="1"/>
                <w:sz w:val="13"/>
                <w:szCs w:val="13"/>
              </w:rPr>
              <w:t xml:space="preserve"> i</w:t>
            </w:r>
            <w:r w:rsidRPr="003620CF">
              <w:rPr>
                <w:rFonts w:ascii="Arial" w:eastAsia="Arial" w:hAnsi="Arial" w:cs="Arial"/>
                <w:spacing w:val="-1"/>
                <w:sz w:val="13"/>
                <w:szCs w:val="13"/>
              </w:rPr>
              <w:t>z</w:t>
            </w:r>
            <w:r w:rsidRPr="003620CF">
              <w:rPr>
                <w:rFonts w:ascii="Arial" w:eastAsia="Arial" w:hAnsi="Arial" w:cs="Arial"/>
                <w:spacing w:val="1"/>
                <w:sz w:val="13"/>
                <w:szCs w:val="13"/>
              </w:rPr>
              <w:t>q</w:t>
            </w:r>
            <w:r w:rsidRPr="003620CF">
              <w:rPr>
                <w:rFonts w:ascii="Arial" w:eastAsia="Arial" w:hAnsi="Arial" w:cs="Arial"/>
                <w:sz w:val="13"/>
                <w:szCs w:val="13"/>
              </w:rPr>
              <w:t>.</w:t>
            </w:r>
            <w:r w:rsidRPr="003620CF">
              <w:rPr>
                <w:rFonts w:ascii="Arial" w:eastAsia="Arial" w:hAnsi="Arial" w:cs="Arial"/>
                <w:spacing w:val="13"/>
                <w:sz w:val="13"/>
                <w:szCs w:val="13"/>
              </w:rPr>
              <w:t xml:space="preserve"> </w:t>
            </w:r>
            <w:r w:rsidRPr="003620CF">
              <w:rPr>
                <w:rFonts w:ascii="Arial" w:eastAsia="Arial" w:hAnsi="Arial" w:cs="Arial"/>
                <w:w w:val="105"/>
                <w:sz w:val="13"/>
                <w:szCs w:val="13"/>
              </w:rPr>
              <w:t>Der.</w:t>
            </w:r>
          </w:p>
        </w:tc>
        <w:tc>
          <w:tcPr>
            <w:tcW w:w="534"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814" w:type="dxa"/>
            <w:gridSpan w:val="2"/>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362"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102" w:right="95"/>
              <w:jc w:val="center"/>
              <w:rPr>
                <w:rFonts w:ascii="Arial" w:eastAsia="Arial" w:hAnsi="Arial" w:cs="Arial"/>
                <w:sz w:val="13"/>
                <w:szCs w:val="13"/>
              </w:rPr>
            </w:pPr>
            <w:r w:rsidRPr="003620CF">
              <w:rPr>
                <w:rFonts w:ascii="Arial" w:eastAsia="Arial" w:hAnsi="Arial" w:cs="Arial"/>
                <w:sz w:val="13"/>
                <w:szCs w:val="13"/>
              </w:rPr>
              <w:t>2</w:t>
            </w:r>
          </w:p>
        </w:tc>
        <w:tc>
          <w:tcPr>
            <w:tcW w:w="2403"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48"/>
              <w:ind w:left="18"/>
              <w:rPr>
                <w:rFonts w:ascii="Arial" w:eastAsia="Arial" w:hAnsi="Arial" w:cs="Arial"/>
                <w:sz w:val="13"/>
                <w:szCs w:val="13"/>
              </w:rPr>
            </w:pPr>
            <w:r w:rsidRPr="003620CF">
              <w:rPr>
                <w:rFonts w:ascii="Arial" w:eastAsia="Arial" w:hAnsi="Arial" w:cs="Arial"/>
                <w:sz w:val="13"/>
                <w:szCs w:val="13"/>
              </w:rPr>
              <w:t>S</w:t>
            </w:r>
            <w:r w:rsidRPr="003620CF">
              <w:rPr>
                <w:rFonts w:ascii="Arial" w:eastAsia="Arial" w:hAnsi="Arial" w:cs="Arial"/>
                <w:spacing w:val="-1"/>
                <w:sz w:val="13"/>
                <w:szCs w:val="13"/>
              </w:rPr>
              <w:t>O</w:t>
            </w:r>
            <w:r w:rsidRPr="003620CF">
              <w:rPr>
                <w:rFonts w:ascii="Arial" w:eastAsia="Arial" w:hAnsi="Arial" w:cs="Arial"/>
                <w:sz w:val="13"/>
                <w:szCs w:val="13"/>
              </w:rPr>
              <w:t>AT</w:t>
            </w:r>
            <w:r w:rsidRPr="003620CF">
              <w:rPr>
                <w:rFonts w:ascii="Arial" w:eastAsia="Arial" w:hAnsi="Arial" w:cs="Arial"/>
                <w:spacing w:val="21"/>
                <w:sz w:val="13"/>
                <w:szCs w:val="13"/>
              </w:rPr>
              <w:t xml:space="preserve"> </w:t>
            </w:r>
            <w:r w:rsidRPr="003620CF">
              <w:rPr>
                <w:rFonts w:ascii="Arial" w:eastAsia="Arial" w:hAnsi="Arial" w:cs="Arial"/>
                <w:spacing w:val="1"/>
                <w:sz w:val="13"/>
                <w:szCs w:val="13"/>
              </w:rPr>
              <w:t>(*)</w:t>
            </w:r>
          </w:p>
        </w:tc>
        <w:tc>
          <w:tcPr>
            <w:tcW w:w="526"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59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585" w:type="dxa"/>
            <w:gridSpan w:val="4"/>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rPr>
                <w:sz w:val="13"/>
                <w:szCs w:val="13"/>
              </w:rPr>
            </w:pPr>
          </w:p>
        </w:tc>
        <w:tc>
          <w:tcPr>
            <w:tcW w:w="2566"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534"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57"/>
              <w:ind w:left="83"/>
              <w:rPr>
                <w:rFonts w:ascii="Arial" w:eastAsia="Arial" w:hAnsi="Arial" w:cs="Arial"/>
                <w:sz w:val="13"/>
                <w:szCs w:val="13"/>
              </w:rPr>
            </w:pPr>
            <w:r w:rsidRPr="003620CF">
              <w:rPr>
                <w:rFonts w:ascii="Arial" w:eastAsia="Arial" w:hAnsi="Arial" w:cs="Arial"/>
                <w:b/>
                <w:spacing w:val="3"/>
                <w:sz w:val="13"/>
                <w:szCs w:val="13"/>
              </w:rPr>
              <w:t>T</w:t>
            </w:r>
            <w:r w:rsidRPr="003620CF">
              <w:rPr>
                <w:rFonts w:ascii="Arial" w:eastAsia="Arial" w:hAnsi="Arial" w:cs="Arial"/>
                <w:b/>
                <w:spacing w:val="-2"/>
                <w:sz w:val="13"/>
                <w:szCs w:val="13"/>
              </w:rPr>
              <w:t>I</w:t>
            </w:r>
            <w:r w:rsidRPr="003620CF">
              <w:rPr>
                <w:rFonts w:ascii="Arial" w:eastAsia="Arial" w:hAnsi="Arial" w:cs="Arial"/>
                <w:b/>
                <w:spacing w:val="-1"/>
                <w:sz w:val="13"/>
                <w:szCs w:val="13"/>
              </w:rPr>
              <w:t>E</w:t>
            </w:r>
            <w:r w:rsidRPr="003620CF">
              <w:rPr>
                <w:rFonts w:ascii="Arial" w:eastAsia="Arial" w:hAnsi="Arial" w:cs="Arial"/>
                <w:b/>
                <w:sz w:val="13"/>
                <w:szCs w:val="13"/>
              </w:rPr>
              <w:t>NE</w:t>
            </w:r>
          </w:p>
        </w:tc>
        <w:tc>
          <w:tcPr>
            <w:tcW w:w="67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57"/>
              <w:ind w:left="23" w:right="-38"/>
              <w:rPr>
                <w:rFonts w:ascii="Arial" w:eastAsia="Arial" w:hAnsi="Arial" w:cs="Arial"/>
                <w:sz w:val="13"/>
                <w:szCs w:val="13"/>
              </w:rPr>
            </w:pPr>
            <w:r w:rsidRPr="003620CF">
              <w:rPr>
                <w:rFonts w:ascii="Arial" w:eastAsia="Arial" w:hAnsi="Arial" w:cs="Arial"/>
                <w:b/>
                <w:sz w:val="13"/>
                <w:szCs w:val="13"/>
              </w:rPr>
              <w:t xml:space="preserve">NO </w:t>
            </w:r>
            <w:r w:rsidRPr="003620CF">
              <w:rPr>
                <w:rFonts w:ascii="Arial" w:eastAsia="Arial" w:hAnsi="Arial" w:cs="Arial"/>
                <w:b/>
                <w:spacing w:val="4"/>
                <w:sz w:val="13"/>
                <w:szCs w:val="13"/>
              </w:rPr>
              <w:t>T</w:t>
            </w:r>
            <w:r w:rsidRPr="003620CF">
              <w:rPr>
                <w:rFonts w:ascii="Arial" w:eastAsia="Arial" w:hAnsi="Arial" w:cs="Arial"/>
                <w:b/>
                <w:spacing w:val="-2"/>
                <w:sz w:val="13"/>
                <w:szCs w:val="13"/>
              </w:rPr>
              <w:t>I</w:t>
            </w:r>
            <w:r w:rsidRPr="003620CF">
              <w:rPr>
                <w:rFonts w:ascii="Arial" w:eastAsia="Arial" w:hAnsi="Arial" w:cs="Arial"/>
                <w:b/>
                <w:spacing w:val="-1"/>
                <w:sz w:val="13"/>
                <w:szCs w:val="13"/>
              </w:rPr>
              <w:t>E</w:t>
            </w:r>
            <w:r w:rsidRPr="003620CF">
              <w:rPr>
                <w:rFonts w:ascii="Arial" w:eastAsia="Arial" w:hAnsi="Arial" w:cs="Arial"/>
                <w:b/>
                <w:sz w:val="13"/>
                <w:szCs w:val="13"/>
              </w:rPr>
              <w:t>NE</w:t>
            </w:r>
          </w:p>
        </w:tc>
        <w:tc>
          <w:tcPr>
            <w:tcW w:w="1814" w:type="dxa"/>
            <w:gridSpan w:val="2"/>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362"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102" w:right="95"/>
              <w:jc w:val="center"/>
              <w:rPr>
                <w:rFonts w:ascii="Arial" w:eastAsia="Arial" w:hAnsi="Arial" w:cs="Arial"/>
                <w:sz w:val="13"/>
                <w:szCs w:val="13"/>
              </w:rPr>
            </w:pPr>
            <w:r w:rsidRPr="003620CF">
              <w:rPr>
                <w:rFonts w:ascii="Arial" w:eastAsia="Arial" w:hAnsi="Arial" w:cs="Arial"/>
                <w:sz w:val="13"/>
                <w:szCs w:val="13"/>
              </w:rPr>
              <w:t>3</w:t>
            </w:r>
          </w:p>
        </w:tc>
        <w:tc>
          <w:tcPr>
            <w:tcW w:w="2403"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48"/>
              <w:ind w:left="18"/>
              <w:rPr>
                <w:rFonts w:ascii="Arial" w:eastAsia="Arial" w:hAnsi="Arial" w:cs="Arial"/>
                <w:sz w:val="13"/>
                <w:szCs w:val="13"/>
              </w:rPr>
            </w:pPr>
            <w:r w:rsidRPr="003620CF">
              <w:rPr>
                <w:rFonts w:ascii="Arial" w:eastAsia="Arial" w:hAnsi="Arial" w:cs="Arial"/>
                <w:sz w:val="13"/>
                <w:szCs w:val="13"/>
              </w:rPr>
              <w:t>P</w:t>
            </w:r>
            <w:r w:rsidRPr="003620CF">
              <w:rPr>
                <w:rFonts w:ascii="Arial" w:eastAsia="Arial" w:hAnsi="Arial" w:cs="Arial"/>
                <w:spacing w:val="1"/>
                <w:sz w:val="13"/>
                <w:szCs w:val="13"/>
              </w:rPr>
              <w:t>e</w:t>
            </w:r>
            <w:r w:rsidRPr="003620CF">
              <w:rPr>
                <w:rFonts w:ascii="Arial" w:eastAsia="Arial" w:hAnsi="Arial" w:cs="Arial"/>
                <w:sz w:val="13"/>
                <w:szCs w:val="13"/>
              </w:rPr>
              <w:t>r</w:t>
            </w:r>
            <w:r w:rsidRPr="003620CF">
              <w:rPr>
                <w:rFonts w:ascii="Arial" w:eastAsia="Arial" w:hAnsi="Arial" w:cs="Arial"/>
                <w:spacing w:val="4"/>
                <w:sz w:val="13"/>
                <w:szCs w:val="13"/>
              </w:rPr>
              <w:t>m</w:t>
            </w:r>
            <w:r w:rsidRPr="003620CF">
              <w:rPr>
                <w:rFonts w:ascii="Arial" w:eastAsia="Arial" w:hAnsi="Arial" w:cs="Arial"/>
                <w:spacing w:val="1"/>
                <w:sz w:val="13"/>
                <w:szCs w:val="13"/>
              </w:rPr>
              <w:t>is</w:t>
            </w:r>
            <w:r w:rsidRPr="003620CF">
              <w:rPr>
                <w:rFonts w:ascii="Arial" w:eastAsia="Arial" w:hAnsi="Arial" w:cs="Arial"/>
                <w:sz w:val="13"/>
                <w:szCs w:val="13"/>
              </w:rPr>
              <w:t>o</w:t>
            </w:r>
            <w:r w:rsidRPr="003620CF">
              <w:rPr>
                <w:rFonts w:ascii="Arial" w:eastAsia="Arial" w:hAnsi="Arial" w:cs="Arial"/>
                <w:spacing w:val="27"/>
                <w:sz w:val="13"/>
                <w:szCs w:val="13"/>
              </w:rPr>
              <w:t xml:space="preserve"> </w:t>
            </w:r>
            <w:r w:rsidRPr="003620CF">
              <w:rPr>
                <w:rFonts w:ascii="Arial" w:eastAsia="Arial" w:hAnsi="Arial" w:cs="Arial"/>
                <w:spacing w:val="1"/>
                <w:sz w:val="13"/>
                <w:szCs w:val="13"/>
              </w:rPr>
              <w:t>d</w:t>
            </w:r>
            <w:r w:rsidRPr="003620CF">
              <w:rPr>
                <w:rFonts w:ascii="Arial" w:eastAsia="Arial" w:hAnsi="Arial" w:cs="Arial"/>
                <w:sz w:val="13"/>
                <w:szCs w:val="13"/>
              </w:rPr>
              <w:t>e</w:t>
            </w:r>
            <w:r w:rsidRPr="003620CF">
              <w:rPr>
                <w:rFonts w:ascii="Arial" w:eastAsia="Arial" w:hAnsi="Arial" w:cs="Arial"/>
                <w:spacing w:val="10"/>
                <w:sz w:val="13"/>
                <w:szCs w:val="13"/>
              </w:rPr>
              <w:t xml:space="preserve"> </w:t>
            </w:r>
            <w:r w:rsidRPr="003620CF">
              <w:rPr>
                <w:rFonts w:ascii="Arial" w:eastAsia="Arial" w:hAnsi="Arial" w:cs="Arial"/>
                <w:spacing w:val="1"/>
                <w:sz w:val="13"/>
                <w:szCs w:val="13"/>
              </w:rPr>
              <w:t>l</w:t>
            </w:r>
            <w:r w:rsidRPr="003620CF">
              <w:rPr>
                <w:rFonts w:ascii="Arial" w:eastAsia="Arial" w:hAnsi="Arial" w:cs="Arial"/>
                <w:sz w:val="13"/>
                <w:szCs w:val="13"/>
              </w:rPr>
              <w:t>a</w:t>
            </w:r>
            <w:r w:rsidRPr="003620CF">
              <w:rPr>
                <w:rFonts w:ascii="Arial" w:eastAsia="Arial" w:hAnsi="Arial" w:cs="Arial"/>
                <w:spacing w:val="8"/>
                <w:sz w:val="13"/>
                <w:szCs w:val="13"/>
              </w:rPr>
              <w:t xml:space="preserve"> </w:t>
            </w:r>
            <w:r w:rsidRPr="003620CF">
              <w:rPr>
                <w:rFonts w:ascii="Arial" w:eastAsia="Arial" w:hAnsi="Arial" w:cs="Arial"/>
                <w:sz w:val="13"/>
                <w:szCs w:val="13"/>
              </w:rPr>
              <w:t>ANH</w:t>
            </w:r>
            <w:r w:rsidRPr="003620CF">
              <w:rPr>
                <w:rFonts w:ascii="Arial" w:eastAsia="Arial" w:hAnsi="Arial" w:cs="Arial"/>
                <w:spacing w:val="17"/>
                <w:sz w:val="13"/>
                <w:szCs w:val="13"/>
              </w:rPr>
              <w:t xml:space="preserve"> </w:t>
            </w:r>
            <w:r w:rsidRPr="003620CF">
              <w:rPr>
                <w:rFonts w:ascii="Arial" w:eastAsia="Arial" w:hAnsi="Arial" w:cs="Arial"/>
                <w:spacing w:val="1"/>
                <w:sz w:val="13"/>
                <w:szCs w:val="13"/>
              </w:rPr>
              <w:t>(*)</w:t>
            </w:r>
          </w:p>
        </w:tc>
        <w:tc>
          <w:tcPr>
            <w:tcW w:w="526"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59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585" w:type="dxa"/>
            <w:gridSpan w:val="4"/>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before="57"/>
              <w:ind w:left="95" w:right="88"/>
              <w:jc w:val="center"/>
              <w:rPr>
                <w:rFonts w:ascii="Arial" w:eastAsia="Arial" w:hAnsi="Arial" w:cs="Arial"/>
                <w:sz w:val="13"/>
                <w:szCs w:val="13"/>
              </w:rPr>
            </w:pPr>
            <w:r w:rsidRPr="003620CF">
              <w:rPr>
                <w:rFonts w:ascii="Arial" w:eastAsia="Arial" w:hAnsi="Arial" w:cs="Arial"/>
                <w:sz w:val="13"/>
                <w:szCs w:val="13"/>
              </w:rPr>
              <w:t>4</w:t>
            </w:r>
          </w:p>
        </w:tc>
        <w:tc>
          <w:tcPr>
            <w:tcW w:w="2566"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0"/>
              <w:ind w:left="18"/>
              <w:rPr>
                <w:rFonts w:ascii="Arial" w:eastAsia="Arial" w:hAnsi="Arial" w:cs="Arial"/>
                <w:sz w:val="13"/>
                <w:szCs w:val="13"/>
              </w:rPr>
            </w:pPr>
            <w:r w:rsidRPr="003620CF">
              <w:rPr>
                <w:rFonts w:ascii="Arial" w:eastAsia="Arial" w:hAnsi="Arial" w:cs="Arial"/>
                <w:spacing w:val="1"/>
                <w:w w:val="105"/>
                <w:sz w:val="13"/>
                <w:szCs w:val="13"/>
              </w:rPr>
              <w:t>Li</w:t>
            </w:r>
            <w:r w:rsidRPr="003620CF">
              <w:rPr>
                <w:rFonts w:ascii="Arial" w:eastAsia="Arial" w:hAnsi="Arial" w:cs="Arial"/>
                <w:spacing w:val="4"/>
                <w:w w:val="105"/>
                <w:sz w:val="13"/>
                <w:szCs w:val="13"/>
              </w:rPr>
              <w:t>m</w:t>
            </w:r>
            <w:r w:rsidRPr="003620CF">
              <w:rPr>
                <w:rFonts w:ascii="Arial" w:eastAsia="Arial" w:hAnsi="Arial" w:cs="Arial"/>
                <w:spacing w:val="1"/>
                <w:w w:val="105"/>
                <w:sz w:val="13"/>
                <w:szCs w:val="13"/>
              </w:rPr>
              <w:t>piapa</w:t>
            </w:r>
            <w:r w:rsidRPr="003620CF">
              <w:rPr>
                <w:rFonts w:ascii="Arial" w:eastAsia="Arial" w:hAnsi="Arial" w:cs="Arial"/>
                <w:w w:val="105"/>
                <w:sz w:val="13"/>
                <w:szCs w:val="13"/>
              </w:rPr>
              <w:t>r</w:t>
            </w:r>
            <w:r w:rsidRPr="003620CF">
              <w:rPr>
                <w:rFonts w:ascii="Arial" w:eastAsia="Arial" w:hAnsi="Arial" w:cs="Arial"/>
                <w:spacing w:val="1"/>
                <w:w w:val="105"/>
                <w:sz w:val="13"/>
                <w:szCs w:val="13"/>
              </w:rPr>
              <w:t>ab</w:t>
            </w:r>
            <w:r w:rsidRPr="003620CF">
              <w:rPr>
                <w:rFonts w:ascii="Arial" w:eastAsia="Arial" w:hAnsi="Arial" w:cs="Arial"/>
                <w:w w:val="105"/>
                <w:sz w:val="13"/>
                <w:szCs w:val="13"/>
              </w:rPr>
              <w:t>r</w:t>
            </w:r>
            <w:r w:rsidRPr="003620CF">
              <w:rPr>
                <w:rFonts w:ascii="Arial" w:eastAsia="Arial" w:hAnsi="Arial" w:cs="Arial"/>
                <w:spacing w:val="1"/>
                <w:w w:val="105"/>
                <w:sz w:val="13"/>
                <w:szCs w:val="13"/>
              </w:rPr>
              <w:t>isa</w:t>
            </w:r>
            <w:r w:rsidRPr="003620CF">
              <w:rPr>
                <w:rFonts w:ascii="Arial" w:eastAsia="Arial" w:hAnsi="Arial" w:cs="Arial"/>
                <w:w w:val="105"/>
                <w:sz w:val="13"/>
                <w:szCs w:val="13"/>
              </w:rPr>
              <w:t>s</w:t>
            </w:r>
          </w:p>
        </w:tc>
        <w:tc>
          <w:tcPr>
            <w:tcW w:w="534"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814" w:type="dxa"/>
            <w:gridSpan w:val="2"/>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2765" w:type="dxa"/>
            <w:gridSpan w:val="2"/>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before="31"/>
              <w:ind w:left="575"/>
              <w:rPr>
                <w:rFonts w:ascii="Arial" w:eastAsia="Arial" w:hAnsi="Arial" w:cs="Arial"/>
                <w:sz w:val="13"/>
                <w:szCs w:val="13"/>
              </w:rPr>
            </w:pPr>
            <w:r w:rsidRPr="003620CF">
              <w:rPr>
                <w:rFonts w:ascii="Arial" w:eastAsia="Arial" w:hAnsi="Arial" w:cs="Arial"/>
                <w:b/>
                <w:spacing w:val="1"/>
                <w:sz w:val="13"/>
                <w:szCs w:val="13"/>
              </w:rPr>
              <w:t>IV</w:t>
            </w:r>
            <w:r w:rsidRPr="003620CF">
              <w:rPr>
                <w:rFonts w:ascii="Arial" w:eastAsia="Arial" w:hAnsi="Arial" w:cs="Arial"/>
                <w:b/>
                <w:sz w:val="13"/>
                <w:szCs w:val="13"/>
              </w:rPr>
              <w:t xml:space="preserve">: </w:t>
            </w:r>
            <w:r w:rsidRPr="003620CF">
              <w:rPr>
                <w:rFonts w:ascii="Arial" w:eastAsia="Arial" w:hAnsi="Arial" w:cs="Arial"/>
                <w:b/>
                <w:spacing w:val="7"/>
                <w:sz w:val="13"/>
                <w:szCs w:val="13"/>
              </w:rPr>
              <w:t xml:space="preserve"> </w:t>
            </w:r>
            <w:r w:rsidRPr="003620CF">
              <w:rPr>
                <w:rFonts w:ascii="Arial" w:eastAsia="Arial" w:hAnsi="Arial" w:cs="Arial"/>
                <w:b/>
                <w:sz w:val="13"/>
                <w:szCs w:val="13"/>
              </w:rPr>
              <w:t>L</w:t>
            </w:r>
            <w:r w:rsidRPr="003620CF">
              <w:rPr>
                <w:rFonts w:ascii="Arial" w:eastAsia="Arial" w:hAnsi="Arial" w:cs="Arial"/>
                <w:b/>
                <w:spacing w:val="-1"/>
                <w:sz w:val="13"/>
                <w:szCs w:val="13"/>
              </w:rPr>
              <w:t>UC</w:t>
            </w:r>
            <w:r w:rsidRPr="003620CF">
              <w:rPr>
                <w:rFonts w:ascii="Arial" w:eastAsia="Arial" w:hAnsi="Arial" w:cs="Arial"/>
                <w:b/>
                <w:spacing w:val="1"/>
                <w:sz w:val="13"/>
                <w:szCs w:val="13"/>
              </w:rPr>
              <w:t>E</w:t>
            </w:r>
            <w:r w:rsidRPr="003620CF">
              <w:rPr>
                <w:rFonts w:ascii="Arial" w:eastAsia="Arial" w:hAnsi="Arial" w:cs="Arial"/>
                <w:b/>
                <w:sz w:val="13"/>
                <w:szCs w:val="13"/>
              </w:rPr>
              <w:t>S</w:t>
            </w:r>
            <w:r w:rsidRPr="003620CF">
              <w:rPr>
                <w:rFonts w:ascii="Arial" w:eastAsia="Arial" w:hAnsi="Arial" w:cs="Arial"/>
                <w:b/>
                <w:spacing w:val="12"/>
                <w:sz w:val="13"/>
                <w:szCs w:val="13"/>
              </w:rPr>
              <w:t xml:space="preserve"> </w:t>
            </w:r>
            <w:r w:rsidRPr="003620CF">
              <w:rPr>
                <w:rFonts w:ascii="Arial" w:eastAsia="Arial" w:hAnsi="Arial" w:cs="Arial"/>
                <w:b/>
                <w:spacing w:val="-1"/>
                <w:sz w:val="13"/>
                <w:szCs w:val="13"/>
              </w:rPr>
              <w:t>D</w:t>
            </w:r>
            <w:r w:rsidRPr="003620CF">
              <w:rPr>
                <w:rFonts w:ascii="Arial" w:eastAsia="Arial" w:hAnsi="Arial" w:cs="Arial"/>
                <w:b/>
                <w:spacing w:val="1"/>
                <w:sz w:val="13"/>
                <w:szCs w:val="13"/>
              </w:rPr>
              <w:t>E</w:t>
            </w:r>
            <w:r w:rsidRPr="003620CF">
              <w:rPr>
                <w:rFonts w:ascii="Arial" w:eastAsia="Arial" w:hAnsi="Arial" w:cs="Arial"/>
                <w:b/>
                <w:sz w:val="13"/>
                <w:szCs w:val="13"/>
              </w:rPr>
              <w:t>L</w:t>
            </w:r>
            <w:r w:rsidRPr="003620CF">
              <w:rPr>
                <w:rFonts w:ascii="Arial" w:eastAsia="Arial" w:hAnsi="Arial" w:cs="Arial"/>
                <w:b/>
                <w:spacing w:val="8"/>
                <w:sz w:val="13"/>
                <w:szCs w:val="13"/>
              </w:rPr>
              <w:t xml:space="preserve"> </w:t>
            </w:r>
            <w:r w:rsidRPr="003620CF">
              <w:rPr>
                <w:rFonts w:ascii="Arial" w:eastAsia="Arial" w:hAnsi="Arial" w:cs="Arial"/>
                <w:b/>
                <w:spacing w:val="1"/>
                <w:w w:val="102"/>
                <w:sz w:val="13"/>
                <w:szCs w:val="13"/>
              </w:rPr>
              <w:t>VE</w:t>
            </w:r>
            <w:r w:rsidRPr="003620CF">
              <w:rPr>
                <w:rFonts w:ascii="Arial" w:eastAsia="Arial" w:hAnsi="Arial" w:cs="Arial"/>
                <w:b/>
                <w:spacing w:val="-1"/>
                <w:w w:val="102"/>
                <w:sz w:val="13"/>
                <w:szCs w:val="13"/>
              </w:rPr>
              <w:t>H</w:t>
            </w:r>
            <w:r w:rsidRPr="003620CF">
              <w:rPr>
                <w:rFonts w:ascii="Arial" w:eastAsia="Arial" w:hAnsi="Arial" w:cs="Arial"/>
                <w:b/>
                <w:spacing w:val="1"/>
                <w:w w:val="102"/>
                <w:sz w:val="13"/>
                <w:szCs w:val="13"/>
              </w:rPr>
              <w:t>Í</w:t>
            </w:r>
            <w:r w:rsidRPr="003620CF">
              <w:rPr>
                <w:rFonts w:ascii="Arial" w:eastAsia="Arial" w:hAnsi="Arial" w:cs="Arial"/>
                <w:b/>
                <w:spacing w:val="-1"/>
                <w:w w:val="102"/>
                <w:sz w:val="13"/>
                <w:szCs w:val="13"/>
              </w:rPr>
              <w:t>CU</w:t>
            </w:r>
            <w:r w:rsidRPr="003620CF">
              <w:rPr>
                <w:rFonts w:ascii="Arial" w:eastAsia="Arial" w:hAnsi="Arial" w:cs="Arial"/>
                <w:b/>
                <w:w w:val="102"/>
                <w:sz w:val="13"/>
                <w:szCs w:val="13"/>
              </w:rPr>
              <w:t>LO</w:t>
            </w:r>
          </w:p>
        </w:tc>
        <w:tc>
          <w:tcPr>
            <w:tcW w:w="1117"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47"/>
              <w:ind w:left="378" w:right="373"/>
              <w:jc w:val="center"/>
              <w:rPr>
                <w:rFonts w:ascii="Arial" w:eastAsia="Arial" w:hAnsi="Arial" w:cs="Arial"/>
                <w:sz w:val="13"/>
                <w:szCs w:val="13"/>
              </w:rPr>
            </w:pPr>
            <w:r w:rsidRPr="003620CF">
              <w:rPr>
                <w:rFonts w:ascii="Arial" w:eastAsia="Arial" w:hAnsi="Arial" w:cs="Arial"/>
                <w:b/>
                <w:sz w:val="13"/>
                <w:szCs w:val="13"/>
              </w:rPr>
              <w:t>B</w:t>
            </w:r>
            <w:r w:rsidRPr="003620CF">
              <w:rPr>
                <w:rFonts w:ascii="Arial" w:eastAsia="Arial" w:hAnsi="Arial" w:cs="Arial"/>
                <w:b/>
                <w:spacing w:val="-2"/>
                <w:sz w:val="13"/>
                <w:szCs w:val="13"/>
              </w:rPr>
              <w:t>I</w:t>
            </w:r>
            <w:r w:rsidRPr="003620CF">
              <w:rPr>
                <w:rFonts w:ascii="Arial" w:eastAsia="Arial" w:hAnsi="Arial" w:cs="Arial"/>
                <w:b/>
                <w:spacing w:val="-1"/>
                <w:sz w:val="13"/>
                <w:szCs w:val="13"/>
              </w:rPr>
              <w:t>E</w:t>
            </w:r>
            <w:r w:rsidRPr="003620CF">
              <w:rPr>
                <w:rFonts w:ascii="Arial" w:eastAsia="Arial" w:hAnsi="Arial" w:cs="Arial"/>
                <w:b/>
                <w:sz w:val="13"/>
                <w:szCs w:val="13"/>
              </w:rPr>
              <w:t>N</w:t>
            </w:r>
          </w:p>
        </w:tc>
        <w:tc>
          <w:tcPr>
            <w:tcW w:w="90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47"/>
              <w:ind w:left="153"/>
              <w:rPr>
                <w:rFonts w:ascii="Arial" w:eastAsia="Arial" w:hAnsi="Arial" w:cs="Arial"/>
                <w:sz w:val="13"/>
                <w:szCs w:val="13"/>
              </w:rPr>
            </w:pPr>
            <w:r w:rsidRPr="003620CF">
              <w:rPr>
                <w:rFonts w:ascii="Arial" w:eastAsia="Arial" w:hAnsi="Arial" w:cs="Arial"/>
                <w:b/>
                <w:sz w:val="13"/>
                <w:szCs w:val="13"/>
              </w:rPr>
              <w:t>R</w:t>
            </w:r>
            <w:r w:rsidRPr="003620CF">
              <w:rPr>
                <w:rFonts w:ascii="Arial" w:eastAsia="Arial" w:hAnsi="Arial" w:cs="Arial"/>
                <w:b/>
                <w:spacing w:val="-1"/>
                <w:sz w:val="13"/>
                <w:szCs w:val="13"/>
              </w:rPr>
              <w:t>E</w:t>
            </w:r>
            <w:r w:rsidRPr="003620CF">
              <w:rPr>
                <w:rFonts w:ascii="Arial" w:eastAsia="Arial" w:hAnsi="Arial" w:cs="Arial"/>
                <w:b/>
                <w:sz w:val="13"/>
                <w:szCs w:val="13"/>
              </w:rPr>
              <w:t>GU</w:t>
            </w:r>
            <w:r w:rsidRPr="003620CF">
              <w:rPr>
                <w:rFonts w:ascii="Arial" w:eastAsia="Arial" w:hAnsi="Arial" w:cs="Arial"/>
                <w:b/>
                <w:spacing w:val="1"/>
                <w:sz w:val="13"/>
                <w:szCs w:val="13"/>
              </w:rPr>
              <w:t>L</w:t>
            </w:r>
            <w:r w:rsidRPr="003620CF">
              <w:rPr>
                <w:rFonts w:ascii="Arial" w:eastAsia="Arial" w:hAnsi="Arial" w:cs="Arial"/>
                <w:b/>
                <w:spacing w:val="-3"/>
                <w:sz w:val="13"/>
                <w:szCs w:val="13"/>
              </w:rPr>
              <w:t>A</w:t>
            </w:r>
            <w:r w:rsidRPr="003620CF">
              <w:rPr>
                <w:rFonts w:ascii="Arial" w:eastAsia="Arial" w:hAnsi="Arial" w:cs="Arial"/>
                <w:b/>
                <w:sz w:val="13"/>
                <w:szCs w:val="13"/>
              </w:rPr>
              <w:t>R</w:t>
            </w:r>
          </w:p>
        </w:tc>
        <w:tc>
          <w:tcPr>
            <w:tcW w:w="684" w:type="dxa"/>
            <w:gridSpan w:val="3"/>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spacing w:before="57"/>
              <w:ind w:left="232"/>
              <w:rPr>
                <w:rFonts w:ascii="Arial" w:eastAsia="Arial" w:hAnsi="Arial" w:cs="Arial"/>
                <w:sz w:val="13"/>
                <w:szCs w:val="13"/>
              </w:rPr>
            </w:pPr>
            <w:r w:rsidRPr="003620CF">
              <w:rPr>
                <w:rFonts w:ascii="Arial" w:eastAsia="Arial" w:hAnsi="Arial" w:cs="Arial"/>
                <w:b/>
                <w:spacing w:val="-2"/>
                <w:sz w:val="13"/>
                <w:szCs w:val="13"/>
              </w:rPr>
              <w:t>M</w:t>
            </w:r>
            <w:r w:rsidRPr="003620CF">
              <w:rPr>
                <w:rFonts w:ascii="Arial" w:eastAsia="Arial" w:hAnsi="Arial" w:cs="Arial"/>
                <w:b/>
                <w:spacing w:val="-3"/>
                <w:sz w:val="13"/>
                <w:szCs w:val="13"/>
              </w:rPr>
              <w:t>A</w:t>
            </w:r>
            <w:r w:rsidRPr="003620CF">
              <w:rPr>
                <w:rFonts w:ascii="Arial" w:eastAsia="Arial" w:hAnsi="Arial" w:cs="Arial"/>
                <w:b/>
                <w:sz w:val="13"/>
                <w:szCs w:val="13"/>
              </w:rPr>
              <w:t>L</w:t>
            </w:r>
          </w:p>
        </w:tc>
        <w:tc>
          <w:tcPr>
            <w:tcW w:w="355"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95" w:right="88"/>
              <w:jc w:val="center"/>
              <w:rPr>
                <w:rFonts w:ascii="Arial" w:eastAsia="Arial" w:hAnsi="Arial" w:cs="Arial"/>
                <w:sz w:val="13"/>
                <w:szCs w:val="13"/>
              </w:rPr>
            </w:pPr>
            <w:r w:rsidRPr="003620CF">
              <w:rPr>
                <w:rFonts w:ascii="Arial" w:eastAsia="Arial" w:hAnsi="Arial" w:cs="Arial"/>
                <w:sz w:val="13"/>
                <w:szCs w:val="13"/>
              </w:rPr>
              <w:t>5</w:t>
            </w:r>
          </w:p>
        </w:tc>
        <w:tc>
          <w:tcPr>
            <w:tcW w:w="2566"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0"/>
              <w:ind w:left="18"/>
              <w:rPr>
                <w:rFonts w:ascii="Arial" w:eastAsia="Arial" w:hAnsi="Arial" w:cs="Arial"/>
                <w:sz w:val="13"/>
                <w:szCs w:val="13"/>
              </w:rPr>
            </w:pPr>
            <w:r w:rsidRPr="003620CF">
              <w:rPr>
                <w:rFonts w:ascii="Arial" w:eastAsia="Arial" w:hAnsi="Arial" w:cs="Arial"/>
                <w:sz w:val="13"/>
                <w:szCs w:val="13"/>
              </w:rPr>
              <w:t>A</w:t>
            </w:r>
            <w:r w:rsidRPr="003620CF">
              <w:rPr>
                <w:rFonts w:ascii="Arial" w:eastAsia="Arial" w:hAnsi="Arial" w:cs="Arial"/>
                <w:spacing w:val="1"/>
                <w:sz w:val="13"/>
                <w:szCs w:val="13"/>
              </w:rPr>
              <w:t>gu</w:t>
            </w:r>
            <w:r w:rsidRPr="003620CF">
              <w:rPr>
                <w:rFonts w:ascii="Arial" w:eastAsia="Arial" w:hAnsi="Arial" w:cs="Arial"/>
                <w:sz w:val="13"/>
                <w:szCs w:val="13"/>
              </w:rPr>
              <w:t>a</w:t>
            </w:r>
            <w:r w:rsidRPr="003620CF">
              <w:rPr>
                <w:rFonts w:ascii="Arial" w:eastAsia="Arial" w:hAnsi="Arial" w:cs="Arial"/>
                <w:spacing w:val="18"/>
                <w:sz w:val="13"/>
                <w:szCs w:val="13"/>
              </w:rPr>
              <w:t xml:space="preserve"> </w:t>
            </w:r>
            <w:r w:rsidRPr="003620CF">
              <w:rPr>
                <w:rFonts w:ascii="Arial" w:eastAsia="Arial" w:hAnsi="Arial" w:cs="Arial"/>
                <w:spacing w:val="1"/>
                <w:sz w:val="13"/>
                <w:szCs w:val="13"/>
              </w:rPr>
              <w:t>pa</w:t>
            </w:r>
            <w:r w:rsidRPr="003620CF">
              <w:rPr>
                <w:rFonts w:ascii="Arial" w:eastAsia="Arial" w:hAnsi="Arial" w:cs="Arial"/>
                <w:sz w:val="13"/>
                <w:szCs w:val="13"/>
              </w:rPr>
              <w:t>ra</w:t>
            </w:r>
            <w:r w:rsidRPr="003620CF">
              <w:rPr>
                <w:rFonts w:ascii="Arial" w:eastAsia="Arial" w:hAnsi="Arial" w:cs="Arial"/>
                <w:spacing w:val="16"/>
                <w:sz w:val="13"/>
                <w:szCs w:val="13"/>
              </w:rPr>
              <w:t xml:space="preserve"> </w:t>
            </w:r>
            <w:r w:rsidRPr="003620CF">
              <w:rPr>
                <w:rFonts w:ascii="Arial" w:eastAsia="Arial" w:hAnsi="Arial" w:cs="Arial"/>
                <w:spacing w:val="1"/>
                <w:w w:val="105"/>
                <w:sz w:val="13"/>
                <w:szCs w:val="13"/>
              </w:rPr>
              <w:t>li</w:t>
            </w:r>
            <w:r w:rsidRPr="003620CF">
              <w:rPr>
                <w:rFonts w:ascii="Arial" w:eastAsia="Arial" w:hAnsi="Arial" w:cs="Arial"/>
                <w:spacing w:val="4"/>
                <w:w w:val="105"/>
                <w:sz w:val="13"/>
                <w:szCs w:val="13"/>
              </w:rPr>
              <w:t>m</w:t>
            </w:r>
            <w:r w:rsidRPr="003620CF">
              <w:rPr>
                <w:rFonts w:ascii="Arial" w:eastAsia="Arial" w:hAnsi="Arial" w:cs="Arial"/>
                <w:spacing w:val="1"/>
                <w:w w:val="105"/>
                <w:sz w:val="13"/>
                <w:szCs w:val="13"/>
              </w:rPr>
              <w:t>piapa</w:t>
            </w:r>
            <w:r w:rsidRPr="003620CF">
              <w:rPr>
                <w:rFonts w:ascii="Arial" w:eastAsia="Arial" w:hAnsi="Arial" w:cs="Arial"/>
                <w:w w:val="105"/>
                <w:sz w:val="13"/>
                <w:szCs w:val="13"/>
              </w:rPr>
              <w:t>r</w:t>
            </w:r>
            <w:r w:rsidRPr="003620CF">
              <w:rPr>
                <w:rFonts w:ascii="Arial" w:eastAsia="Arial" w:hAnsi="Arial" w:cs="Arial"/>
                <w:spacing w:val="1"/>
                <w:w w:val="105"/>
                <w:sz w:val="13"/>
                <w:szCs w:val="13"/>
              </w:rPr>
              <w:t>ab</w:t>
            </w:r>
            <w:r w:rsidRPr="003620CF">
              <w:rPr>
                <w:rFonts w:ascii="Arial" w:eastAsia="Arial" w:hAnsi="Arial" w:cs="Arial"/>
                <w:w w:val="105"/>
                <w:sz w:val="13"/>
                <w:szCs w:val="13"/>
              </w:rPr>
              <w:t>r</w:t>
            </w:r>
            <w:r w:rsidRPr="003620CF">
              <w:rPr>
                <w:rFonts w:ascii="Arial" w:eastAsia="Arial" w:hAnsi="Arial" w:cs="Arial"/>
                <w:spacing w:val="1"/>
                <w:w w:val="105"/>
                <w:sz w:val="13"/>
                <w:szCs w:val="13"/>
              </w:rPr>
              <w:t>isa</w:t>
            </w:r>
            <w:r w:rsidRPr="003620CF">
              <w:rPr>
                <w:rFonts w:ascii="Arial" w:eastAsia="Arial" w:hAnsi="Arial" w:cs="Arial"/>
                <w:w w:val="105"/>
                <w:sz w:val="13"/>
                <w:szCs w:val="13"/>
              </w:rPr>
              <w:t>s</w:t>
            </w:r>
          </w:p>
        </w:tc>
        <w:tc>
          <w:tcPr>
            <w:tcW w:w="534"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814" w:type="dxa"/>
            <w:gridSpan w:val="2"/>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198"/>
        </w:trPr>
        <w:tc>
          <w:tcPr>
            <w:tcW w:w="362"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before="73"/>
              <w:ind w:left="95" w:right="102"/>
              <w:jc w:val="center"/>
              <w:rPr>
                <w:rFonts w:ascii="Arial" w:eastAsia="Arial" w:hAnsi="Arial" w:cs="Arial"/>
                <w:sz w:val="13"/>
                <w:szCs w:val="13"/>
              </w:rPr>
            </w:pPr>
            <w:r w:rsidRPr="003620CF">
              <w:rPr>
                <w:rFonts w:ascii="Arial" w:eastAsia="Arial" w:hAnsi="Arial" w:cs="Arial"/>
                <w:sz w:val="13"/>
                <w:szCs w:val="13"/>
              </w:rPr>
              <w:t>1</w:t>
            </w:r>
          </w:p>
        </w:tc>
        <w:tc>
          <w:tcPr>
            <w:tcW w:w="2403"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69"/>
              <w:ind w:left="18"/>
              <w:rPr>
                <w:rFonts w:ascii="Arial" w:eastAsia="Arial" w:hAnsi="Arial" w:cs="Arial"/>
                <w:sz w:val="13"/>
                <w:szCs w:val="13"/>
              </w:rPr>
            </w:pPr>
            <w:r w:rsidRPr="003620CF">
              <w:rPr>
                <w:rFonts w:ascii="Arial" w:eastAsia="Arial" w:hAnsi="Arial" w:cs="Arial"/>
                <w:w w:val="105"/>
                <w:sz w:val="13"/>
                <w:szCs w:val="13"/>
              </w:rPr>
              <w:t>A</w:t>
            </w:r>
            <w:r w:rsidRPr="003620CF">
              <w:rPr>
                <w:rFonts w:ascii="Arial" w:eastAsia="Arial" w:hAnsi="Arial" w:cs="Arial"/>
                <w:spacing w:val="1"/>
                <w:w w:val="105"/>
                <w:sz w:val="13"/>
                <w:szCs w:val="13"/>
              </w:rPr>
              <w:t>l</w:t>
            </w:r>
            <w:r w:rsidRPr="003620CF">
              <w:rPr>
                <w:rFonts w:ascii="Arial" w:eastAsia="Arial" w:hAnsi="Arial" w:cs="Arial"/>
                <w:w w:val="105"/>
                <w:sz w:val="13"/>
                <w:szCs w:val="13"/>
              </w:rPr>
              <w:t>ta</w:t>
            </w:r>
          </w:p>
        </w:tc>
        <w:tc>
          <w:tcPr>
            <w:tcW w:w="1117"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90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684" w:type="dxa"/>
            <w:gridSpan w:val="3"/>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c>
          <w:tcPr>
            <w:tcW w:w="2921" w:type="dxa"/>
            <w:gridSpan w:val="3"/>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before="62"/>
              <w:ind w:left="873"/>
              <w:rPr>
                <w:rFonts w:ascii="Arial" w:eastAsia="Arial" w:hAnsi="Arial" w:cs="Arial"/>
                <w:sz w:val="13"/>
                <w:szCs w:val="13"/>
              </w:rPr>
            </w:pPr>
            <w:r w:rsidRPr="003620CF">
              <w:rPr>
                <w:rFonts w:ascii="Arial" w:eastAsia="Arial" w:hAnsi="Arial" w:cs="Arial"/>
                <w:b/>
                <w:sz w:val="13"/>
                <w:szCs w:val="13"/>
              </w:rPr>
              <w:t>VI</w:t>
            </w:r>
            <w:r w:rsidRPr="003620CF">
              <w:rPr>
                <w:rFonts w:ascii="Arial" w:eastAsia="Arial" w:hAnsi="Arial" w:cs="Arial"/>
                <w:b/>
                <w:spacing w:val="1"/>
                <w:sz w:val="13"/>
                <w:szCs w:val="13"/>
              </w:rPr>
              <w:t>I</w:t>
            </w:r>
            <w:r w:rsidRPr="003620CF">
              <w:rPr>
                <w:rFonts w:ascii="Arial" w:eastAsia="Arial" w:hAnsi="Arial" w:cs="Arial"/>
                <w:b/>
                <w:sz w:val="13"/>
                <w:szCs w:val="13"/>
              </w:rPr>
              <w:t>.</w:t>
            </w:r>
            <w:r w:rsidRPr="003620CF">
              <w:rPr>
                <w:rFonts w:ascii="Arial" w:eastAsia="Arial" w:hAnsi="Arial" w:cs="Arial"/>
                <w:b/>
                <w:spacing w:val="13"/>
                <w:sz w:val="13"/>
                <w:szCs w:val="13"/>
              </w:rPr>
              <w:t xml:space="preserve"> </w:t>
            </w:r>
            <w:r w:rsidRPr="003620CF">
              <w:rPr>
                <w:rFonts w:ascii="Arial" w:eastAsia="Arial" w:hAnsi="Arial" w:cs="Arial"/>
                <w:b/>
                <w:w w:val="105"/>
                <w:sz w:val="13"/>
                <w:szCs w:val="13"/>
              </w:rPr>
              <w:t>C</w:t>
            </w:r>
            <w:r w:rsidRPr="003620CF">
              <w:rPr>
                <w:rFonts w:ascii="Arial" w:eastAsia="Arial" w:hAnsi="Arial" w:cs="Arial"/>
                <w:b/>
                <w:spacing w:val="-5"/>
                <w:w w:val="105"/>
                <w:sz w:val="13"/>
                <w:szCs w:val="13"/>
              </w:rPr>
              <w:t>A</w:t>
            </w:r>
            <w:r w:rsidRPr="003620CF">
              <w:rPr>
                <w:rFonts w:ascii="Arial" w:eastAsia="Arial" w:hAnsi="Arial" w:cs="Arial"/>
                <w:b/>
                <w:w w:val="105"/>
                <w:sz w:val="13"/>
                <w:szCs w:val="13"/>
              </w:rPr>
              <w:t>R</w:t>
            </w:r>
            <w:r w:rsidRPr="003620CF">
              <w:rPr>
                <w:rFonts w:ascii="Arial" w:eastAsia="Arial" w:hAnsi="Arial" w:cs="Arial"/>
                <w:b/>
                <w:spacing w:val="-1"/>
                <w:w w:val="105"/>
                <w:sz w:val="13"/>
                <w:szCs w:val="13"/>
              </w:rPr>
              <w:t>RO</w:t>
            </w:r>
            <w:r w:rsidRPr="003620CF">
              <w:rPr>
                <w:rFonts w:ascii="Arial" w:eastAsia="Arial" w:hAnsi="Arial" w:cs="Arial"/>
                <w:b/>
                <w:w w:val="105"/>
                <w:sz w:val="13"/>
                <w:szCs w:val="13"/>
              </w:rPr>
              <w:t>CERÍA</w:t>
            </w:r>
          </w:p>
        </w:tc>
        <w:tc>
          <w:tcPr>
            <w:tcW w:w="534"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73"/>
              <w:ind w:left="119"/>
              <w:rPr>
                <w:rFonts w:ascii="Arial" w:eastAsia="Arial" w:hAnsi="Arial" w:cs="Arial"/>
                <w:sz w:val="13"/>
                <w:szCs w:val="13"/>
              </w:rPr>
            </w:pPr>
            <w:r w:rsidRPr="003620CF">
              <w:rPr>
                <w:rFonts w:ascii="Arial" w:eastAsia="Arial" w:hAnsi="Arial" w:cs="Arial"/>
                <w:b/>
                <w:sz w:val="13"/>
                <w:szCs w:val="13"/>
              </w:rPr>
              <w:t>B</w:t>
            </w:r>
            <w:r w:rsidRPr="003620CF">
              <w:rPr>
                <w:rFonts w:ascii="Arial" w:eastAsia="Arial" w:hAnsi="Arial" w:cs="Arial"/>
                <w:b/>
                <w:spacing w:val="-2"/>
                <w:sz w:val="13"/>
                <w:szCs w:val="13"/>
              </w:rPr>
              <w:t>I</w:t>
            </w:r>
            <w:r w:rsidRPr="003620CF">
              <w:rPr>
                <w:rFonts w:ascii="Arial" w:eastAsia="Arial" w:hAnsi="Arial" w:cs="Arial"/>
                <w:b/>
                <w:spacing w:val="-1"/>
                <w:sz w:val="13"/>
                <w:szCs w:val="13"/>
              </w:rPr>
              <w:t>E</w:t>
            </w:r>
            <w:r w:rsidRPr="003620CF">
              <w:rPr>
                <w:rFonts w:ascii="Arial" w:eastAsia="Arial" w:hAnsi="Arial" w:cs="Arial"/>
                <w:b/>
                <w:sz w:val="13"/>
                <w:szCs w:val="13"/>
              </w:rPr>
              <w:t>N</w:t>
            </w:r>
          </w:p>
        </w:tc>
        <w:tc>
          <w:tcPr>
            <w:tcW w:w="67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73"/>
              <w:ind w:left="179"/>
              <w:rPr>
                <w:rFonts w:ascii="Arial" w:eastAsia="Arial" w:hAnsi="Arial" w:cs="Arial"/>
                <w:sz w:val="13"/>
                <w:szCs w:val="13"/>
              </w:rPr>
            </w:pPr>
            <w:r w:rsidRPr="003620CF">
              <w:rPr>
                <w:rFonts w:ascii="Arial" w:eastAsia="Arial" w:hAnsi="Arial" w:cs="Arial"/>
                <w:b/>
                <w:spacing w:val="-2"/>
                <w:sz w:val="13"/>
                <w:szCs w:val="13"/>
              </w:rPr>
              <w:t>M</w:t>
            </w:r>
            <w:r w:rsidRPr="003620CF">
              <w:rPr>
                <w:rFonts w:ascii="Arial" w:eastAsia="Arial" w:hAnsi="Arial" w:cs="Arial"/>
                <w:b/>
                <w:spacing w:val="-3"/>
                <w:sz w:val="13"/>
                <w:szCs w:val="13"/>
              </w:rPr>
              <w:t>A</w:t>
            </w:r>
            <w:r w:rsidRPr="003620CF">
              <w:rPr>
                <w:rFonts w:ascii="Arial" w:eastAsia="Arial" w:hAnsi="Arial" w:cs="Arial"/>
                <w:b/>
                <w:sz w:val="13"/>
                <w:szCs w:val="13"/>
              </w:rPr>
              <w:t>L</w:t>
            </w:r>
          </w:p>
        </w:tc>
        <w:tc>
          <w:tcPr>
            <w:tcW w:w="1814" w:type="dxa"/>
            <w:gridSpan w:val="2"/>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spacing w:before="73"/>
              <w:ind w:left="438"/>
              <w:rPr>
                <w:rFonts w:ascii="Arial" w:eastAsia="Arial" w:hAnsi="Arial" w:cs="Arial"/>
                <w:sz w:val="13"/>
                <w:szCs w:val="13"/>
              </w:rPr>
            </w:pPr>
            <w:r w:rsidRPr="003620CF">
              <w:rPr>
                <w:rFonts w:ascii="Arial" w:eastAsia="Arial" w:hAnsi="Arial" w:cs="Arial"/>
                <w:b/>
                <w:sz w:val="13"/>
                <w:szCs w:val="13"/>
              </w:rPr>
              <w:t>OB</w:t>
            </w:r>
            <w:r w:rsidRPr="003620CF">
              <w:rPr>
                <w:rFonts w:ascii="Arial" w:eastAsia="Arial" w:hAnsi="Arial" w:cs="Arial"/>
                <w:b/>
                <w:spacing w:val="-1"/>
                <w:sz w:val="13"/>
                <w:szCs w:val="13"/>
              </w:rPr>
              <w:t>SE</w:t>
            </w:r>
            <w:r w:rsidRPr="003620CF">
              <w:rPr>
                <w:rFonts w:ascii="Arial" w:eastAsia="Arial" w:hAnsi="Arial" w:cs="Arial"/>
                <w:b/>
                <w:sz w:val="13"/>
                <w:szCs w:val="13"/>
              </w:rPr>
              <w:t>R</w:t>
            </w:r>
            <w:r w:rsidRPr="003620CF">
              <w:rPr>
                <w:rFonts w:ascii="Arial" w:eastAsia="Arial" w:hAnsi="Arial" w:cs="Arial"/>
                <w:b/>
                <w:spacing w:val="-1"/>
                <w:sz w:val="13"/>
                <w:szCs w:val="13"/>
              </w:rPr>
              <w:t>V</w:t>
            </w:r>
            <w:r w:rsidRPr="003620CF">
              <w:rPr>
                <w:rFonts w:ascii="Arial" w:eastAsia="Arial" w:hAnsi="Arial" w:cs="Arial"/>
                <w:b/>
                <w:spacing w:val="-3"/>
                <w:sz w:val="13"/>
                <w:szCs w:val="13"/>
              </w:rPr>
              <w:t>A</w:t>
            </w:r>
            <w:r w:rsidRPr="003620CF">
              <w:rPr>
                <w:rFonts w:ascii="Arial" w:eastAsia="Arial" w:hAnsi="Arial" w:cs="Arial"/>
                <w:b/>
                <w:sz w:val="13"/>
                <w:szCs w:val="13"/>
              </w:rPr>
              <w:t>C</w:t>
            </w:r>
            <w:r w:rsidRPr="003620CF">
              <w:rPr>
                <w:rFonts w:ascii="Arial" w:eastAsia="Arial" w:hAnsi="Arial" w:cs="Arial"/>
                <w:b/>
                <w:spacing w:val="-2"/>
                <w:sz w:val="13"/>
                <w:szCs w:val="13"/>
              </w:rPr>
              <w:t>I</w:t>
            </w:r>
            <w:r w:rsidRPr="003620CF">
              <w:rPr>
                <w:rFonts w:ascii="Arial" w:eastAsia="Arial" w:hAnsi="Arial" w:cs="Arial"/>
                <w:b/>
                <w:sz w:val="13"/>
                <w:szCs w:val="13"/>
              </w:rPr>
              <w:t>ON</w:t>
            </w:r>
            <w:r w:rsidRPr="003620CF">
              <w:rPr>
                <w:rFonts w:ascii="Arial" w:eastAsia="Arial" w:hAnsi="Arial" w:cs="Arial"/>
                <w:b/>
                <w:spacing w:val="-1"/>
                <w:sz w:val="13"/>
                <w:szCs w:val="13"/>
              </w:rPr>
              <w:t>E</w:t>
            </w:r>
            <w:r w:rsidRPr="003620CF">
              <w:rPr>
                <w:rFonts w:ascii="Arial" w:eastAsia="Arial" w:hAnsi="Arial" w:cs="Arial"/>
                <w:b/>
                <w:sz w:val="13"/>
                <w:szCs w:val="13"/>
              </w:rPr>
              <w:t>S</w:t>
            </w: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362"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before="57"/>
              <w:ind w:left="95" w:right="102"/>
              <w:jc w:val="center"/>
              <w:rPr>
                <w:rFonts w:ascii="Arial" w:eastAsia="Arial" w:hAnsi="Arial" w:cs="Arial"/>
                <w:sz w:val="13"/>
                <w:szCs w:val="13"/>
              </w:rPr>
            </w:pPr>
            <w:r w:rsidRPr="003620CF">
              <w:rPr>
                <w:rFonts w:ascii="Arial" w:eastAsia="Arial" w:hAnsi="Arial" w:cs="Arial"/>
                <w:sz w:val="13"/>
                <w:szCs w:val="13"/>
              </w:rPr>
              <w:t>2</w:t>
            </w:r>
          </w:p>
        </w:tc>
        <w:tc>
          <w:tcPr>
            <w:tcW w:w="2403"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0"/>
              <w:ind w:left="18"/>
              <w:rPr>
                <w:rFonts w:ascii="Arial" w:eastAsia="Arial" w:hAnsi="Arial" w:cs="Arial"/>
                <w:sz w:val="13"/>
                <w:szCs w:val="13"/>
              </w:rPr>
            </w:pPr>
            <w:r w:rsidRPr="003620CF">
              <w:rPr>
                <w:rFonts w:ascii="Arial" w:eastAsia="Arial" w:hAnsi="Arial" w:cs="Arial"/>
                <w:spacing w:val="-1"/>
                <w:w w:val="105"/>
                <w:sz w:val="13"/>
                <w:szCs w:val="13"/>
              </w:rPr>
              <w:t>M</w:t>
            </w:r>
            <w:r w:rsidRPr="003620CF">
              <w:rPr>
                <w:rFonts w:ascii="Arial" w:eastAsia="Arial" w:hAnsi="Arial" w:cs="Arial"/>
                <w:spacing w:val="1"/>
                <w:w w:val="105"/>
                <w:sz w:val="13"/>
                <w:szCs w:val="13"/>
              </w:rPr>
              <w:t>edi</w:t>
            </w:r>
            <w:r w:rsidRPr="003620CF">
              <w:rPr>
                <w:rFonts w:ascii="Arial" w:eastAsia="Arial" w:hAnsi="Arial" w:cs="Arial"/>
                <w:w w:val="105"/>
                <w:sz w:val="13"/>
                <w:szCs w:val="13"/>
              </w:rPr>
              <w:t>a</w:t>
            </w:r>
          </w:p>
        </w:tc>
        <w:tc>
          <w:tcPr>
            <w:tcW w:w="1117"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90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684" w:type="dxa"/>
            <w:gridSpan w:val="3"/>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95" w:right="88"/>
              <w:jc w:val="center"/>
              <w:rPr>
                <w:rFonts w:ascii="Arial" w:eastAsia="Arial" w:hAnsi="Arial" w:cs="Arial"/>
                <w:sz w:val="13"/>
                <w:szCs w:val="13"/>
              </w:rPr>
            </w:pPr>
            <w:r w:rsidRPr="003620CF">
              <w:rPr>
                <w:rFonts w:ascii="Arial" w:eastAsia="Arial" w:hAnsi="Arial" w:cs="Arial"/>
                <w:sz w:val="13"/>
                <w:szCs w:val="13"/>
              </w:rPr>
              <w:t>1</w:t>
            </w:r>
          </w:p>
        </w:tc>
        <w:tc>
          <w:tcPr>
            <w:tcW w:w="2566"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0"/>
              <w:ind w:left="18"/>
              <w:rPr>
                <w:rFonts w:ascii="Arial" w:eastAsia="Arial" w:hAnsi="Arial" w:cs="Arial"/>
                <w:sz w:val="13"/>
                <w:szCs w:val="13"/>
              </w:rPr>
            </w:pPr>
            <w:r w:rsidRPr="003620CF">
              <w:rPr>
                <w:rFonts w:ascii="Arial" w:eastAsia="Arial" w:hAnsi="Arial" w:cs="Arial"/>
                <w:sz w:val="13"/>
                <w:szCs w:val="13"/>
              </w:rPr>
              <w:t>P</w:t>
            </w:r>
            <w:r w:rsidRPr="003620CF">
              <w:rPr>
                <w:rFonts w:ascii="Arial" w:eastAsia="Arial" w:hAnsi="Arial" w:cs="Arial"/>
                <w:spacing w:val="1"/>
                <w:sz w:val="13"/>
                <w:szCs w:val="13"/>
              </w:rPr>
              <w:t>la</w:t>
            </w:r>
            <w:r w:rsidRPr="003620CF">
              <w:rPr>
                <w:rFonts w:ascii="Arial" w:eastAsia="Arial" w:hAnsi="Arial" w:cs="Arial"/>
                <w:sz w:val="13"/>
                <w:szCs w:val="13"/>
              </w:rPr>
              <w:t>t</w:t>
            </w:r>
            <w:r w:rsidRPr="003620CF">
              <w:rPr>
                <w:rFonts w:ascii="Arial" w:eastAsia="Arial" w:hAnsi="Arial" w:cs="Arial"/>
                <w:spacing w:val="1"/>
                <w:sz w:val="13"/>
                <w:szCs w:val="13"/>
              </w:rPr>
              <w:t>a</w:t>
            </w:r>
            <w:r w:rsidRPr="003620CF">
              <w:rPr>
                <w:rFonts w:ascii="Arial" w:eastAsia="Arial" w:hAnsi="Arial" w:cs="Arial"/>
                <w:sz w:val="13"/>
                <w:szCs w:val="13"/>
              </w:rPr>
              <w:t>f</w:t>
            </w:r>
            <w:r w:rsidRPr="003620CF">
              <w:rPr>
                <w:rFonts w:ascii="Arial" w:eastAsia="Arial" w:hAnsi="Arial" w:cs="Arial"/>
                <w:spacing w:val="1"/>
                <w:sz w:val="13"/>
                <w:szCs w:val="13"/>
              </w:rPr>
              <w:t>o</w:t>
            </w:r>
            <w:r w:rsidRPr="003620CF">
              <w:rPr>
                <w:rFonts w:ascii="Arial" w:eastAsia="Arial" w:hAnsi="Arial" w:cs="Arial"/>
                <w:sz w:val="13"/>
                <w:szCs w:val="13"/>
              </w:rPr>
              <w:t>r</w:t>
            </w:r>
            <w:r w:rsidRPr="003620CF">
              <w:rPr>
                <w:rFonts w:ascii="Arial" w:eastAsia="Arial" w:hAnsi="Arial" w:cs="Arial"/>
                <w:spacing w:val="4"/>
                <w:sz w:val="13"/>
                <w:szCs w:val="13"/>
              </w:rPr>
              <w:t>m</w:t>
            </w:r>
            <w:r w:rsidRPr="003620CF">
              <w:rPr>
                <w:rFonts w:ascii="Arial" w:eastAsia="Arial" w:hAnsi="Arial" w:cs="Arial"/>
                <w:sz w:val="13"/>
                <w:szCs w:val="13"/>
              </w:rPr>
              <w:t>a</w:t>
            </w:r>
            <w:r w:rsidRPr="003620CF">
              <w:rPr>
                <w:rFonts w:ascii="Arial" w:eastAsia="Arial" w:hAnsi="Arial" w:cs="Arial"/>
                <w:spacing w:val="34"/>
                <w:sz w:val="13"/>
                <w:szCs w:val="13"/>
              </w:rPr>
              <w:t xml:space="preserve"> </w:t>
            </w:r>
            <w:r w:rsidRPr="003620CF">
              <w:rPr>
                <w:rFonts w:ascii="Arial" w:eastAsia="Arial" w:hAnsi="Arial" w:cs="Arial"/>
                <w:sz w:val="13"/>
                <w:szCs w:val="13"/>
              </w:rPr>
              <w:t>/</w:t>
            </w:r>
            <w:r w:rsidRPr="003620CF">
              <w:rPr>
                <w:rFonts w:ascii="Arial" w:eastAsia="Arial" w:hAnsi="Arial" w:cs="Arial"/>
                <w:spacing w:val="5"/>
                <w:sz w:val="13"/>
                <w:szCs w:val="13"/>
              </w:rPr>
              <w:t xml:space="preserve"> </w:t>
            </w:r>
            <w:r w:rsidRPr="003620CF">
              <w:rPr>
                <w:rFonts w:ascii="Arial" w:eastAsia="Arial" w:hAnsi="Arial" w:cs="Arial"/>
                <w:sz w:val="13"/>
                <w:szCs w:val="13"/>
              </w:rPr>
              <w:t>C</w:t>
            </w:r>
            <w:r w:rsidRPr="003620CF">
              <w:rPr>
                <w:rFonts w:ascii="Arial" w:eastAsia="Arial" w:hAnsi="Arial" w:cs="Arial"/>
                <w:spacing w:val="1"/>
                <w:sz w:val="13"/>
                <w:szCs w:val="13"/>
              </w:rPr>
              <w:t>a</w:t>
            </w:r>
            <w:r w:rsidRPr="003620CF">
              <w:rPr>
                <w:rFonts w:ascii="Arial" w:eastAsia="Arial" w:hAnsi="Arial" w:cs="Arial"/>
                <w:sz w:val="13"/>
                <w:szCs w:val="13"/>
              </w:rPr>
              <w:t>rr</w:t>
            </w:r>
            <w:r w:rsidRPr="003620CF">
              <w:rPr>
                <w:rFonts w:ascii="Arial" w:eastAsia="Arial" w:hAnsi="Arial" w:cs="Arial"/>
                <w:spacing w:val="1"/>
                <w:sz w:val="13"/>
                <w:szCs w:val="13"/>
              </w:rPr>
              <w:t>oce</w:t>
            </w:r>
            <w:r w:rsidRPr="003620CF">
              <w:rPr>
                <w:rFonts w:ascii="Arial" w:eastAsia="Arial" w:hAnsi="Arial" w:cs="Arial"/>
                <w:sz w:val="13"/>
                <w:szCs w:val="13"/>
              </w:rPr>
              <w:t>r</w:t>
            </w:r>
            <w:r w:rsidRPr="003620CF">
              <w:rPr>
                <w:rFonts w:ascii="Arial" w:eastAsia="Arial" w:hAnsi="Arial" w:cs="Arial"/>
                <w:spacing w:val="1"/>
                <w:sz w:val="13"/>
                <w:szCs w:val="13"/>
              </w:rPr>
              <w:t>i</w:t>
            </w:r>
            <w:r w:rsidRPr="003620CF">
              <w:rPr>
                <w:rFonts w:ascii="Arial" w:eastAsia="Arial" w:hAnsi="Arial" w:cs="Arial"/>
                <w:sz w:val="13"/>
                <w:szCs w:val="13"/>
              </w:rPr>
              <w:t>a</w:t>
            </w:r>
            <w:r w:rsidRPr="003620CF">
              <w:rPr>
                <w:rFonts w:ascii="Arial" w:eastAsia="Arial" w:hAnsi="Arial" w:cs="Arial"/>
                <w:spacing w:val="33"/>
                <w:sz w:val="13"/>
                <w:szCs w:val="13"/>
              </w:rPr>
              <w:t xml:space="preserve"> </w:t>
            </w:r>
            <w:r w:rsidRPr="003620CF">
              <w:rPr>
                <w:rFonts w:ascii="Arial" w:eastAsia="Arial" w:hAnsi="Arial" w:cs="Arial"/>
                <w:sz w:val="13"/>
                <w:szCs w:val="13"/>
              </w:rPr>
              <w:t>(E</w:t>
            </w:r>
            <w:r w:rsidRPr="003620CF">
              <w:rPr>
                <w:rFonts w:ascii="Arial" w:eastAsia="Arial" w:hAnsi="Arial" w:cs="Arial"/>
                <w:spacing w:val="1"/>
                <w:sz w:val="13"/>
                <w:szCs w:val="13"/>
              </w:rPr>
              <w:t>s</w:t>
            </w:r>
            <w:r w:rsidRPr="003620CF">
              <w:rPr>
                <w:rFonts w:ascii="Arial" w:eastAsia="Arial" w:hAnsi="Arial" w:cs="Arial"/>
                <w:sz w:val="13"/>
                <w:szCs w:val="13"/>
              </w:rPr>
              <w:t>t.</w:t>
            </w:r>
            <w:r w:rsidRPr="003620CF">
              <w:rPr>
                <w:rFonts w:ascii="Arial" w:eastAsia="Arial" w:hAnsi="Arial" w:cs="Arial"/>
                <w:spacing w:val="16"/>
                <w:sz w:val="13"/>
                <w:szCs w:val="13"/>
              </w:rPr>
              <w:t xml:space="preserve"> </w:t>
            </w:r>
            <w:r w:rsidRPr="003620CF">
              <w:rPr>
                <w:rFonts w:ascii="Arial" w:eastAsia="Arial" w:hAnsi="Arial" w:cs="Arial"/>
                <w:w w:val="105"/>
                <w:sz w:val="13"/>
                <w:szCs w:val="13"/>
              </w:rPr>
              <w:t>E</w:t>
            </w:r>
            <w:r w:rsidRPr="003620CF">
              <w:rPr>
                <w:rFonts w:ascii="Arial" w:eastAsia="Arial" w:hAnsi="Arial" w:cs="Arial"/>
                <w:spacing w:val="1"/>
                <w:w w:val="105"/>
                <w:sz w:val="13"/>
                <w:szCs w:val="13"/>
              </w:rPr>
              <w:t>s</w:t>
            </w:r>
            <w:r w:rsidRPr="003620CF">
              <w:rPr>
                <w:rFonts w:ascii="Arial" w:eastAsia="Arial" w:hAnsi="Arial" w:cs="Arial"/>
                <w:w w:val="105"/>
                <w:sz w:val="13"/>
                <w:szCs w:val="13"/>
              </w:rPr>
              <w:t>t</w:t>
            </w:r>
            <w:r w:rsidRPr="003620CF">
              <w:rPr>
                <w:rFonts w:ascii="Arial" w:eastAsia="Arial" w:hAnsi="Arial" w:cs="Arial"/>
                <w:spacing w:val="1"/>
                <w:w w:val="105"/>
                <w:sz w:val="13"/>
                <w:szCs w:val="13"/>
              </w:rPr>
              <w:t>able</w:t>
            </w:r>
            <w:r w:rsidRPr="003620CF">
              <w:rPr>
                <w:rFonts w:ascii="Arial" w:eastAsia="Arial" w:hAnsi="Arial" w:cs="Arial"/>
                <w:w w:val="105"/>
                <w:sz w:val="13"/>
                <w:szCs w:val="13"/>
              </w:rPr>
              <w:t>)</w:t>
            </w:r>
          </w:p>
        </w:tc>
        <w:tc>
          <w:tcPr>
            <w:tcW w:w="534"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814" w:type="dxa"/>
            <w:gridSpan w:val="2"/>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2"/>
        </w:trPr>
        <w:tc>
          <w:tcPr>
            <w:tcW w:w="362"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before="57"/>
              <w:ind w:left="95" w:right="102"/>
              <w:jc w:val="center"/>
              <w:rPr>
                <w:rFonts w:ascii="Arial" w:eastAsia="Arial" w:hAnsi="Arial" w:cs="Arial"/>
                <w:sz w:val="13"/>
                <w:szCs w:val="13"/>
              </w:rPr>
            </w:pPr>
            <w:r w:rsidRPr="003620CF">
              <w:rPr>
                <w:rFonts w:ascii="Arial" w:eastAsia="Arial" w:hAnsi="Arial" w:cs="Arial"/>
                <w:sz w:val="13"/>
                <w:szCs w:val="13"/>
              </w:rPr>
              <w:t>3</w:t>
            </w:r>
          </w:p>
        </w:tc>
        <w:tc>
          <w:tcPr>
            <w:tcW w:w="2403"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1"/>
              <w:ind w:left="18"/>
              <w:rPr>
                <w:rFonts w:ascii="Arial" w:eastAsia="Arial" w:hAnsi="Arial" w:cs="Arial"/>
                <w:sz w:val="13"/>
                <w:szCs w:val="13"/>
              </w:rPr>
            </w:pPr>
            <w:r w:rsidRPr="003620CF">
              <w:rPr>
                <w:rFonts w:ascii="Arial" w:eastAsia="Arial" w:hAnsi="Arial" w:cs="Arial"/>
                <w:w w:val="105"/>
                <w:sz w:val="13"/>
                <w:szCs w:val="13"/>
              </w:rPr>
              <w:t>B</w:t>
            </w:r>
            <w:r w:rsidRPr="003620CF">
              <w:rPr>
                <w:rFonts w:ascii="Arial" w:eastAsia="Arial" w:hAnsi="Arial" w:cs="Arial"/>
                <w:spacing w:val="1"/>
                <w:w w:val="105"/>
                <w:sz w:val="13"/>
                <w:szCs w:val="13"/>
              </w:rPr>
              <w:t>aj</w:t>
            </w:r>
            <w:r w:rsidRPr="003620CF">
              <w:rPr>
                <w:rFonts w:ascii="Arial" w:eastAsia="Arial" w:hAnsi="Arial" w:cs="Arial"/>
                <w:w w:val="105"/>
                <w:sz w:val="13"/>
                <w:szCs w:val="13"/>
              </w:rPr>
              <w:t>a</w:t>
            </w:r>
          </w:p>
        </w:tc>
        <w:tc>
          <w:tcPr>
            <w:tcW w:w="1117"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90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684" w:type="dxa"/>
            <w:gridSpan w:val="3"/>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before="1" w:line="100" w:lineRule="exact"/>
              <w:rPr>
                <w:sz w:val="13"/>
                <w:szCs w:val="13"/>
              </w:rPr>
            </w:pPr>
          </w:p>
          <w:p w:rsidR="008A7957" w:rsidRPr="003620CF" w:rsidRDefault="008A7957" w:rsidP="008A7957">
            <w:pPr>
              <w:ind w:left="95" w:right="88"/>
              <w:jc w:val="center"/>
              <w:rPr>
                <w:rFonts w:ascii="Arial" w:eastAsia="Arial" w:hAnsi="Arial" w:cs="Arial"/>
                <w:sz w:val="13"/>
                <w:szCs w:val="13"/>
              </w:rPr>
            </w:pPr>
            <w:r w:rsidRPr="003620CF">
              <w:rPr>
                <w:rFonts w:ascii="Arial" w:eastAsia="Arial" w:hAnsi="Arial" w:cs="Arial"/>
                <w:sz w:val="13"/>
                <w:szCs w:val="13"/>
              </w:rPr>
              <w:t>2</w:t>
            </w:r>
          </w:p>
        </w:tc>
        <w:tc>
          <w:tcPr>
            <w:tcW w:w="2566"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1"/>
              <w:ind w:left="18"/>
              <w:rPr>
                <w:rFonts w:ascii="Arial" w:eastAsia="Arial" w:hAnsi="Arial" w:cs="Arial"/>
                <w:sz w:val="13"/>
                <w:szCs w:val="13"/>
              </w:rPr>
            </w:pPr>
            <w:r w:rsidRPr="003620CF">
              <w:rPr>
                <w:rFonts w:ascii="Arial" w:eastAsia="Arial" w:hAnsi="Arial" w:cs="Arial"/>
                <w:sz w:val="13"/>
                <w:szCs w:val="13"/>
              </w:rPr>
              <w:t>S</w:t>
            </w:r>
            <w:r w:rsidRPr="003620CF">
              <w:rPr>
                <w:rFonts w:ascii="Arial" w:eastAsia="Arial" w:hAnsi="Arial" w:cs="Arial"/>
                <w:spacing w:val="1"/>
                <w:sz w:val="13"/>
                <w:szCs w:val="13"/>
              </w:rPr>
              <w:t>is</w:t>
            </w:r>
            <w:r w:rsidRPr="003620CF">
              <w:rPr>
                <w:rFonts w:ascii="Arial" w:eastAsia="Arial" w:hAnsi="Arial" w:cs="Arial"/>
                <w:sz w:val="13"/>
                <w:szCs w:val="13"/>
              </w:rPr>
              <w:t>t</w:t>
            </w:r>
            <w:r w:rsidRPr="003620CF">
              <w:rPr>
                <w:rFonts w:ascii="Arial" w:eastAsia="Arial" w:hAnsi="Arial" w:cs="Arial"/>
                <w:spacing w:val="1"/>
                <w:sz w:val="13"/>
                <w:szCs w:val="13"/>
              </w:rPr>
              <w:t>e</w:t>
            </w:r>
            <w:r w:rsidRPr="003620CF">
              <w:rPr>
                <w:rFonts w:ascii="Arial" w:eastAsia="Arial" w:hAnsi="Arial" w:cs="Arial"/>
                <w:spacing w:val="4"/>
                <w:sz w:val="13"/>
                <w:szCs w:val="13"/>
              </w:rPr>
              <w:t>m</w:t>
            </w:r>
            <w:r w:rsidRPr="003620CF">
              <w:rPr>
                <w:rFonts w:ascii="Arial" w:eastAsia="Arial" w:hAnsi="Arial" w:cs="Arial"/>
                <w:sz w:val="13"/>
                <w:szCs w:val="13"/>
              </w:rPr>
              <w:t>a</w:t>
            </w:r>
            <w:r w:rsidRPr="003620CF">
              <w:rPr>
                <w:rFonts w:ascii="Arial" w:eastAsia="Arial" w:hAnsi="Arial" w:cs="Arial"/>
                <w:spacing w:val="26"/>
                <w:sz w:val="13"/>
                <w:szCs w:val="13"/>
              </w:rPr>
              <w:t xml:space="preserve"> </w:t>
            </w:r>
            <w:r w:rsidRPr="003620CF">
              <w:rPr>
                <w:rFonts w:ascii="Arial" w:eastAsia="Arial" w:hAnsi="Arial" w:cs="Arial"/>
                <w:spacing w:val="1"/>
                <w:sz w:val="13"/>
                <w:szCs w:val="13"/>
              </w:rPr>
              <w:t>d</w:t>
            </w:r>
            <w:r w:rsidRPr="003620CF">
              <w:rPr>
                <w:rFonts w:ascii="Arial" w:eastAsia="Arial" w:hAnsi="Arial" w:cs="Arial"/>
                <w:sz w:val="13"/>
                <w:szCs w:val="13"/>
              </w:rPr>
              <w:t>e</w:t>
            </w:r>
            <w:r w:rsidRPr="003620CF">
              <w:rPr>
                <w:rFonts w:ascii="Arial" w:eastAsia="Arial" w:hAnsi="Arial" w:cs="Arial"/>
                <w:spacing w:val="10"/>
                <w:sz w:val="13"/>
                <w:szCs w:val="13"/>
              </w:rPr>
              <w:t xml:space="preserve"> </w:t>
            </w:r>
            <w:r w:rsidRPr="003620CF">
              <w:rPr>
                <w:rFonts w:ascii="Arial" w:eastAsia="Arial" w:hAnsi="Arial" w:cs="Arial"/>
                <w:spacing w:val="1"/>
                <w:w w:val="105"/>
                <w:sz w:val="13"/>
                <w:szCs w:val="13"/>
              </w:rPr>
              <w:t>suspensió</w:t>
            </w:r>
            <w:r w:rsidRPr="003620CF">
              <w:rPr>
                <w:rFonts w:ascii="Arial" w:eastAsia="Arial" w:hAnsi="Arial" w:cs="Arial"/>
                <w:w w:val="105"/>
                <w:sz w:val="13"/>
                <w:szCs w:val="13"/>
              </w:rPr>
              <w:t>n</w:t>
            </w:r>
          </w:p>
        </w:tc>
        <w:tc>
          <w:tcPr>
            <w:tcW w:w="534"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814" w:type="dxa"/>
            <w:gridSpan w:val="2"/>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362"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before="57"/>
              <w:ind w:left="95" w:right="102"/>
              <w:jc w:val="center"/>
              <w:rPr>
                <w:rFonts w:ascii="Arial" w:eastAsia="Arial" w:hAnsi="Arial" w:cs="Arial"/>
                <w:sz w:val="13"/>
                <w:szCs w:val="13"/>
              </w:rPr>
            </w:pPr>
            <w:r w:rsidRPr="003620CF">
              <w:rPr>
                <w:rFonts w:ascii="Arial" w:eastAsia="Arial" w:hAnsi="Arial" w:cs="Arial"/>
                <w:sz w:val="13"/>
                <w:szCs w:val="13"/>
              </w:rPr>
              <w:t>4</w:t>
            </w:r>
          </w:p>
        </w:tc>
        <w:tc>
          <w:tcPr>
            <w:tcW w:w="2403"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0"/>
              <w:ind w:left="18"/>
              <w:rPr>
                <w:rFonts w:ascii="Arial" w:eastAsia="Arial" w:hAnsi="Arial" w:cs="Arial"/>
                <w:sz w:val="13"/>
                <w:szCs w:val="13"/>
              </w:rPr>
            </w:pPr>
            <w:r w:rsidRPr="003620CF">
              <w:rPr>
                <w:rFonts w:ascii="Arial" w:eastAsia="Arial" w:hAnsi="Arial" w:cs="Arial"/>
                <w:spacing w:val="-1"/>
                <w:sz w:val="13"/>
                <w:szCs w:val="13"/>
              </w:rPr>
              <w:t>G</w:t>
            </w:r>
            <w:r w:rsidRPr="003620CF">
              <w:rPr>
                <w:rFonts w:ascii="Arial" w:eastAsia="Arial" w:hAnsi="Arial" w:cs="Arial"/>
                <w:spacing w:val="1"/>
                <w:sz w:val="13"/>
                <w:szCs w:val="13"/>
              </w:rPr>
              <w:t>uiñado</w:t>
            </w:r>
            <w:r w:rsidRPr="003620CF">
              <w:rPr>
                <w:rFonts w:ascii="Arial" w:eastAsia="Arial" w:hAnsi="Arial" w:cs="Arial"/>
                <w:sz w:val="13"/>
                <w:szCs w:val="13"/>
              </w:rPr>
              <w:t>r</w:t>
            </w:r>
            <w:r w:rsidRPr="003620CF">
              <w:rPr>
                <w:rFonts w:ascii="Arial" w:eastAsia="Arial" w:hAnsi="Arial" w:cs="Arial"/>
                <w:spacing w:val="1"/>
                <w:sz w:val="13"/>
                <w:szCs w:val="13"/>
              </w:rPr>
              <w:t>es</w:t>
            </w:r>
            <w:r w:rsidRPr="003620CF">
              <w:rPr>
                <w:rFonts w:ascii="Arial" w:eastAsia="Arial" w:hAnsi="Arial" w:cs="Arial"/>
                <w:sz w:val="13"/>
                <w:szCs w:val="13"/>
              </w:rPr>
              <w:t xml:space="preserve">: </w:t>
            </w:r>
            <w:r w:rsidRPr="003620CF">
              <w:rPr>
                <w:rFonts w:ascii="Arial" w:eastAsia="Arial" w:hAnsi="Arial" w:cs="Arial"/>
                <w:spacing w:val="2"/>
                <w:sz w:val="13"/>
                <w:szCs w:val="13"/>
              </w:rPr>
              <w:t xml:space="preserve"> </w:t>
            </w:r>
            <w:r w:rsidRPr="003620CF">
              <w:rPr>
                <w:rFonts w:ascii="Arial" w:eastAsia="Arial" w:hAnsi="Arial" w:cs="Arial"/>
                <w:w w:val="105"/>
                <w:sz w:val="13"/>
                <w:szCs w:val="13"/>
              </w:rPr>
              <w:t>De</w:t>
            </w:r>
            <w:r w:rsidRPr="003620CF">
              <w:rPr>
                <w:rFonts w:ascii="Arial" w:eastAsia="Arial" w:hAnsi="Arial" w:cs="Arial"/>
                <w:spacing w:val="1"/>
                <w:w w:val="105"/>
                <w:sz w:val="13"/>
                <w:szCs w:val="13"/>
              </w:rPr>
              <w:t>lan</w:t>
            </w:r>
            <w:r w:rsidRPr="003620CF">
              <w:rPr>
                <w:rFonts w:ascii="Arial" w:eastAsia="Arial" w:hAnsi="Arial" w:cs="Arial"/>
                <w:w w:val="105"/>
                <w:sz w:val="13"/>
                <w:szCs w:val="13"/>
              </w:rPr>
              <w:t>t</w:t>
            </w:r>
            <w:r w:rsidRPr="003620CF">
              <w:rPr>
                <w:rFonts w:ascii="Arial" w:eastAsia="Arial" w:hAnsi="Arial" w:cs="Arial"/>
                <w:spacing w:val="1"/>
                <w:w w:val="105"/>
                <w:sz w:val="13"/>
                <w:szCs w:val="13"/>
              </w:rPr>
              <w:t>e</w:t>
            </w:r>
            <w:r w:rsidRPr="003620CF">
              <w:rPr>
                <w:rFonts w:ascii="Arial" w:eastAsia="Arial" w:hAnsi="Arial" w:cs="Arial"/>
                <w:w w:val="105"/>
                <w:sz w:val="13"/>
                <w:szCs w:val="13"/>
              </w:rPr>
              <w:t>r</w:t>
            </w:r>
            <w:r w:rsidRPr="003620CF">
              <w:rPr>
                <w:rFonts w:ascii="Arial" w:eastAsia="Arial" w:hAnsi="Arial" w:cs="Arial"/>
                <w:spacing w:val="1"/>
                <w:w w:val="105"/>
                <w:sz w:val="13"/>
                <w:szCs w:val="13"/>
              </w:rPr>
              <w:t>o</w:t>
            </w:r>
            <w:r w:rsidRPr="003620CF">
              <w:rPr>
                <w:rFonts w:ascii="Arial" w:eastAsia="Arial" w:hAnsi="Arial" w:cs="Arial"/>
                <w:w w:val="105"/>
                <w:sz w:val="13"/>
                <w:szCs w:val="13"/>
              </w:rPr>
              <w:t>/</w:t>
            </w:r>
            <w:r w:rsidRPr="003620CF">
              <w:rPr>
                <w:rFonts w:ascii="Arial" w:eastAsia="Arial" w:hAnsi="Arial" w:cs="Arial"/>
                <w:spacing w:val="1"/>
                <w:w w:val="105"/>
                <w:sz w:val="13"/>
                <w:szCs w:val="13"/>
              </w:rPr>
              <w:t>T</w:t>
            </w:r>
            <w:r w:rsidRPr="003620CF">
              <w:rPr>
                <w:rFonts w:ascii="Arial" w:eastAsia="Arial" w:hAnsi="Arial" w:cs="Arial"/>
                <w:w w:val="105"/>
                <w:sz w:val="13"/>
                <w:szCs w:val="13"/>
              </w:rPr>
              <w:t>r</w:t>
            </w:r>
            <w:r w:rsidRPr="003620CF">
              <w:rPr>
                <w:rFonts w:ascii="Arial" w:eastAsia="Arial" w:hAnsi="Arial" w:cs="Arial"/>
                <w:spacing w:val="1"/>
                <w:w w:val="105"/>
                <w:sz w:val="13"/>
                <w:szCs w:val="13"/>
              </w:rPr>
              <w:t>ase</w:t>
            </w:r>
            <w:r w:rsidRPr="003620CF">
              <w:rPr>
                <w:rFonts w:ascii="Arial" w:eastAsia="Arial" w:hAnsi="Arial" w:cs="Arial"/>
                <w:w w:val="105"/>
                <w:sz w:val="13"/>
                <w:szCs w:val="13"/>
              </w:rPr>
              <w:t>ro</w:t>
            </w:r>
          </w:p>
        </w:tc>
        <w:tc>
          <w:tcPr>
            <w:tcW w:w="1117"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90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684" w:type="dxa"/>
            <w:gridSpan w:val="3"/>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before="57"/>
              <w:ind w:left="95" w:right="88"/>
              <w:jc w:val="center"/>
              <w:rPr>
                <w:rFonts w:ascii="Arial" w:eastAsia="Arial" w:hAnsi="Arial" w:cs="Arial"/>
                <w:sz w:val="13"/>
                <w:szCs w:val="13"/>
              </w:rPr>
            </w:pPr>
            <w:r w:rsidRPr="003620CF">
              <w:rPr>
                <w:rFonts w:ascii="Arial" w:eastAsia="Arial" w:hAnsi="Arial" w:cs="Arial"/>
                <w:b/>
                <w:sz w:val="13"/>
                <w:szCs w:val="13"/>
              </w:rPr>
              <w:t>3</w:t>
            </w:r>
          </w:p>
        </w:tc>
        <w:tc>
          <w:tcPr>
            <w:tcW w:w="2566"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52"/>
              <w:ind w:left="18"/>
              <w:rPr>
                <w:rFonts w:ascii="Arial" w:eastAsia="Arial" w:hAnsi="Arial" w:cs="Arial"/>
                <w:sz w:val="13"/>
                <w:szCs w:val="13"/>
              </w:rPr>
            </w:pPr>
            <w:r w:rsidRPr="003620CF">
              <w:rPr>
                <w:rFonts w:ascii="Arial" w:eastAsia="Arial" w:hAnsi="Arial" w:cs="Arial"/>
                <w:sz w:val="13"/>
                <w:szCs w:val="13"/>
              </w:rPr>
              <w:t>E</w:t>
            </w:r>
            <w:r w:rsidRPr="003620CF">
              <w:rPr>
                <w:rFonts w:ascii="Arial" w:eastAsia="Arial" w:hAnsi="Arial" w:cs="Arial"/>
                <w:spacing w:val="1"/>
                <w:sz w:val="13"/>
                <w:szCs w:val="13"/>
              </w:rPr>
              <w:t>s</w:t>
            </w:r>
            <w:r w:rsidRPr="003620CF">
              <w:rPr>
                <w:rFonts w:ascii="Arial" w:eastAsia="Arial" w:hAnsi="Arial" w:cs="Arial"/>
                <w:sz w:val="13"/>
                <w:szCs w:val="13"/>
              </w:rPr>
              <w:t>tr</w:t>
            </w:r>
            <w:r w:rsidRPr="003620CF">
              <w:rPr>
                <w:rFonts w:ascii="Arial" w:eastAsia="Arial" w:hAnsi="Arial" w:cs="Arial"/>
                <w:spacing w:val="1"/>
                <w:sz w:val="13"/>
                <w:szCs w:val="13"/>
              </w:rPr>
              <w:t>uc</w:t>
            </w:r>
            <w:r w:rsidRPr="003620CF">
              <w:rPr>
                <w:rFonts w:ascii="Arial" w:eastAsia="Arial" w:hAnsi="Arial" w:cs="Arial"/>
                <w:sz w:val="13"/>
                <w:szCs w:val="13"/>
              </w:rPr>
              <w:t>t</w:t>
            </w:r>
            <w:r w:rsidRPr="003620CF">
              <w:rPr>
                <w:rFonts w:ascii="Arial" w:eastAsia="Arial" w:hAnsi="Arial" w:cs="Arial"/>
                <w:spacing w:val="1"/>
                <w:sz w:val="13"/>
                <w:szCs w:val="13"/>
              </w:rPr>
              <w:t>u</w:t>
            </w:r>
            <w:r w:rsidRPr="003620CF">
              <w:rPr>
                <w:rFonts w:ascii="Arial" w:eastAsia="Arial" w:hAnsi="Arial" w:cs="Arial"/>
                <w:sz w:val="13"/>
                <w:szCs w:val="13"/>
              </w:rPr>
              <w:t>ra</w:t>
            </w:r>
            <w:r w:rsidRPr="003620CF">
              <w:rPr>
                <w:rFonts w:ascii="Arial" w:eastAsia="Arial" w:hAnsi="Arial" w:cs="Arial"/>
                <w:spacing w:val="33"/>
                <w:sz w:val="13"/>
                <w:szCs w:val="13"/>
              </w:rPr>
              <w:t xml:space="preserve"> </w:t>
            </w:r>
            <w:r w:rsidRPr="003620CF">
              <w:rPr>
                <w:rFonts w:ascii="Arial" w:eastAsia="Arial" w:hAnsi="Arial" w:cs="Arial"/>
                <w:spacing w:val="1"/>
                <w:sz w:val="13"/>
                <w:szCs w:val="13"/>
              </w:rPr>
              <w:t>d</w:t>
            </w:r>
            <w:r w:rsidRPr="003620CF">
              <w:rPr>
                <w:rFonts w:ascii="Arial" w:eastAsia="Arial" w:hAnsi="Arial" w:cs="Arial"/>
                <w:sz w:val="13"/>
                <w:szCs w:val="13"/>
              </w:rPr>
              <w:t>e</w:t>
            </w:r>
            <w:r w:rsidRPr="003620CF">
              <w:rPr>
                <w:rFonts w:ascii="Arial" w:eastAsia="Arial" w:hAnsi="Arial" w:cs="Arial"/>
                <w:spacing w:val="10"/>
                <w:sz w:val="13"/>
                <w:szCs w:val="13"/>
              </w:rPr>
              <w:t xml:space="preserve"> </w:t>
            </w:r>
            <w:r w:rsidRPr="003620CF">
              <w:rPr>
                <w:rFonts w:ascii="Arial" w:eastAsia="Arial" w:hAnsi="Arial" w:cs="Arial"/>
                <w:sz w:val="13"/>
                <w:szCs w:val="13"/>
              </w:rPr>
              <w:t>C</w:t>
            </w:r>
            <w:r w:rsidRPr="003620CF">
              <w:rPr>
                <w:rFonts w:ascii="Arial" w:eastAsia="Arial" w:hAnsi="Arial" w:cs="Arial"/>
                <w:spacing w:val="1"/>
                <w:sz w:val="13"/>
                <w:szCs w:val="13"/>
              </w:rPr>
              <w:t>a</w:t>
            </w:r>
            <w:r w:rsidRPr="003620CF">
              <w:rPr>
                <w:rFonts w:ascii="Arial" w:eastAsia="Arial" w:hAnsi="Arial" w:cs="Arial"/>
                <w:sz w:val="13"/>
                <w:szCs w:val="13"/>
              </w:rPr>
              <w:t>rr</w:t>
            </w:r>
            <w:r w:rsidRPr="003620CF">
              <w:rPr>
                <w:rFonts w:ascii="Arial" w:eastAsia="Arial" w:hAnsi="Arial" w:cs="Arial"/>
                <w:spacing w:val="1"/>
                <w:sz w:val="13"/>
                <w:szCs w:val="13"/>
              </w:rPr>
              <w:t>oce</w:t>
            </w:r>
            <w:r w:rsidRPr="003620CF">
              <w:rPr>
                <w:rFonts w:ascii="Arial" w:eastAsia="Arial" w:hAnsi="Arial" w:cs="Arial"/>
                <w:sz w:val="13"/>
                <w:szCs w:val="13"/>
              </w:rPr>
              <w:t>r</w:t>
            </w:r>
            <w:r w:rsidRPr="003620CF">
              <w:rPr>
                <w:rFonts w:ascii="Arial" w:eastAsia="Arial" w:hAnsi="Arial" w:cs="Arial"/>
                <w:spacing w:val="1"/>
                <w:sz w:val="13"/>
                <w:szCs w:val="13"/>
              </w:rPr>
              <w:t>i</w:t>
            </w:r>
            <w:r w:rsidRPr="003620CF">
              <w:rPr>
                <w:rFonts w:ascii="Arial" w:eastAsia="Arial" w:hAnsi="Arial" w:cs="Arial"/>
                <w:sz w:val="13"/>
                <w:szCs w:val="13"/>
              </w:rPr>
              <w:t>a</w:t>
            </w:r>
            <w:r w:rsidRPr="003620CF">
              <w:rPr>
                <w:rFonts w:ascii="Arial" w:eastAsia="Arial" w:hAnsi="Arial" w:cs="Arial"/>
                <w:spacing w:val="33"/>
                <w:sz w:val="13"/>
                <w:szCs w:val="13"/>
              </w:rPr>
              <w:t xml:space="preserve"> </w:t>
            </w:r>
            <w:r w:rsidRPr="003620CF">
              <w:rPr>
                <w:rFonts w:ascii="Arial" w:eastAsia="Arial" w:hAnsi="Arial" w:cs="Arial"/>
                <w:w w:val="105"/>
                <w:sz w:val="13"/>
                <w:szCs w:val="13"/>
              </w:rPr>
              <w:t>(</w:t>
            </w:r>
            <w:r w:rsidRPr="003620CF">
              <w:rPr>
                <w:rFonts w:ascii="Arial" w:eastAsia="Arial" w:hAnsi="Arial" w:cs="Arial"/>
                <w:spacing w:val="4"/>
                <w:w w:val="105"/>
                <w:sz w:val="13"/>
                <w:szCs w:val="13"/>
              </w:rPr>
              <w:t>m</w:t>
            </w:r>
            <w:r w:rsidRPr="003620CF">
              <w:rPr>
                <w:rFonts w:ascii="Arial" w:eastAsia="Arial" w:hAnsi="Arial" w:cs="Arial"/>
                <w:spacing w:val="1"/>
                <w:w w:val="105"/>
                <w:sz w:val="13"/>
                <w:szCs w:val="13"/>
              </w:rPr>
              <w:t>ade</w:t>
            </w:r>
            <w:r w:rsidRPr="003620CF">
              <w:rPr>
                <w:rFonts w:ascii="Arial" w:eastAsia="Arial" w:hAnsi="Arial" w:cs="Arial"/>
                <w:w w:val="105"/>
                <w:sz w:val="13"/>
                <w:szCs w:val="13"/>
              </w:rPr>
              <w:t>r</w:t>
            </w:r>
            <w:r w:rsidRPr="003620CF">
              <w:rPr>
                <w:rFonts w:ascii="Arial" w:eastAsia="Arial" w:hAnsi="Arial" w:cs="Arial"/>
                <w:spacing w:val="1"/>
                <w:w w:val="105"/>
                <w:sz w:val="13"/>
                <w:szCs w:val="13"/>
              </w:rPr>
              <w:t>a</w:t>
            </w:r>
            <w:r w:rsidRPr="003620CF">
              <w:rPr>
                <w:rFonts w:ascii="Arial" w:eastAsia="Arial" w:hAnsi="Arial" w:cs="Arial"/>
                <w:w w:val="105"/>
                <w:sz w:val="13"/>
                <w:szCs w:val="13"/>
              </w:rPr>
              <w:t>)</w:t>
            </w:r>
          </w:p>
        </w:tc>
        <w:tc>
          <w:tcPr>
            <w:tcW w:w="534"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814" w:type="dxa"/>
            <w:gridSpan w:val="2"/>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362"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before="57"/>
              <w:ind w:left="95" w:right="102"/>
              <w:jc w:val="center"/>
              <w:rPr>
                <w:rFonts w:ascii="Arial" w:eastAsia="Arial" w:hAnsi="Arial" w:cs="Arial"/>
                <w:sz w:val="13"/>
                <w:szCs w:val="13"/>
              </w:rPr>
            </w:pPr>
            <w:r w:rsidRPr="003620CF">
              <w:rPr>
                <w:rFonts w:ascii="Arial" w:eastAsia="Arial" w:hAnsi="Arial" w:cs="Arial"/>
                <w:sz w:val="13"/>
                <w:szCs w:val="13"/>
              </w:rPr>
              <w:t>5</w:t>
            </w:r>
          </w:p>
        </w:tc>
        <w:tc>
          <w:tcPr>
            <w:tcW w:w="2403"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0"/>
              <w:ind w:left="18"/>
              <w:rPr>
                <w:rFonts w:ascii="Arial" w:eastAsia="Arial" w:hAnsi="Arial" w:cs="Arial"/>
                <w:sz w:val="13"/>
                <w:szCs w:val="13"/>
              </w:rPr>
            </w:pPr>
            <w:r w:rsidRPr="003620CF">
              <w:rPr>
                <w:rFonts w:ascii="Arial" w:eastAsia="Arial" w:hAnsi="Arial" w:cs="Arial"/>
                <w:spacing w:val="1"/>
                <w:sz w:val="13"/>
                <w:szCs w:val="13"/>
              </w:rPr>
              <w:t>Lu</w:t>
            </w:r>
            <w:r w:rsidRPr="003620CF">
              <w:rPr>
                <w:rFonts w:ascii="Arial" w:eastAsia="Arial" w:hAnsi="Arial" w:cs="Arial"/>
                <w:sz w:val="13"/>
                <w:szCs w:val="13"/>
              </w:rPr>
              <w:t>z</w:t>
            </w:r>
            <w:r w:rsidRPr="003620CF">
              <w:rPr>
                <w:rFonts w:ascii="Arial" w:eastAsia="Arial" w:hAnsi="Arial" w:cs="Arial"/>
                <w:spacing w:val="11"/>
                <w:sz w:val="13"/>
                <w:szCs w:val="13"/>
              </w:rPr>
              <w:t xml:space="preserve"> </w:t>
            </w:r>
            <w:r w:rsidRPr="003620CF">
              <w:rPr>
                <w:rFonts w:ascii="Arial" w:eastAsia="Arial" w:hAnsi="Arial" w:cs="Arial"/>
                <w:spacing w:val="1"/>
                <w:sz w:val="13"/>
                <w:szCs w:val="13"/>
              </w:rPr>
              <w:t>d</w:t>
            </w:r>
            <w:r w:rsidRPr="003620CF">
              <w:rPr>
                <w:rFonts w:ascii="Arial" w:eastAsia="Arial" w:hAnsi="Arial" w:cs="Arial"/>
                <w:sz w:val="13"/>
                <w:szCs w:val="13"/>
              </w:rPr>
              <w:t>e</w:t>
            </w:r>
            <w:r w:rsidRPr="003620CF">
              <w:rPr>
                <w:rFonts w:ascii="Arial" w:eastAsia="Arial" w:hAnsi="Arial" w:cs="Arial"/>
                <w:spacing w:val="10"/>
                <w:sz w:val="13"/>
                <w:szCs w:val="13"/>
              </w:rPr>
              <w:t xml:space="preserve"> </w:t>
            </w:r>
            <w:r w:rsidRPr="003620CF">
              <w:rPr>
                <w:rFonts w:ascii="Arial" w:eastAsia="Arial" w:hAnsi="Arial" w:cs="Arial"/>
                <w:w w:val="105"/>
                <w:sz w:val="13"/>
                <w:szCs w:val="13"/>
              </w:rPr>
              <w:t>r</w:t>
            </w:r>
            <w:r w:rsidRPr="003620CF">
              <w:rPr>
                <w:rFonts w:ascii="Arial" w:eastAsia="Arial" w:hAnsi="Arial" w:cs="Arial"/>
                <w:spacing w:val="1"/>
                <w:w w:val="105"/>
                <w:sz w:val="13"/>
                <w:szCs w:val="13"/>
              </w:rPr>
              <w:t>e</w:t>
            </w:r>
            <w:r w:rsidRPr="003620CF">
              <w:rPr>
                <w:rFonts w:ascii="Arial" w:eastAsia="Arial" w:hAnsi="Arial" w:cs="Arial"/>
                <w:w w:val="105"/>
                <w:sz w:val="13"/>
                <w:szCs w:val="13"/>
              </w:rPr>
              <w:t>tro</w:t>
            </w:r>
          </w:p>
        </w:tc>
        <w:tc>
          <w:tcPr>
            <w:tcW w:w="1117"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90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684" w:type="dxa"/>
            <w:gridSpan w:val="3"/>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c>
          <w:tcPr>
            <w:tcW w:w="2921" w:type="dxa"/>
            <w:gridSpan w:val="3"/>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before="47"/>
              <w:ind w:left="54"/>
              <w:rPr>
                <w:rFonts w:ascii="Arial" w:eastAsia="Arial" w:hAnsi="Arial" w:cs="Arial"/>
                <w:sz w:val="13"/>
                <w:szCs w:val="13"/>
              </w:rPr>
            </w:pPr>
            <w:r w:rsidRPr="003620CF">
              <w:rPr>
                <w:rFonts w:ascii="Arial" w:eastAsia="Arial" w:hAnsi="Arial" w:cs="Arial"/>
                <w:b/>
                <w:spacing w:val="-1"/>
                <w:sz w:val="13"/>
                <w:szCs w:val="13"/>
              </w:rPr>
              <w:t>V</w:t>
            </w:r>
            <w:r w:rsidRPr="003620CF">
              <w:rPr>
                <w:rFonts w:ascii="Arial" w:eastAsia="Arial" w:hAnsi="Arial" w:cs="Arial"/>
                <w:b/>
                <w:spacing w:val="-2"/>
                <w:sz w:val="13"/>
                <w:szCs w:val="13"/>
              </w:rPr>
              <w:t>III</w:t>
            </w:r>
            <w:r w:rsidRPr="003620CF">
              <w:rPr>
                <w:rFonts w:ascii="Arial" w:eastAsia="Arial" w:hAnsi="Arial" w:cs="Arial"/>
                <w:b/>
                <w:sz w:val="13"/>
                <w:szCs w:val="13"/>
              </w:rPr>
              <w:t xml:space="preserve">. </w:t>
            </w:r>
            <w:r w:rsidRPr="003620CF">
              <w:rPr>
                <w:rFonts w:ascii="Arial" w:eastAsia="Arial" w:hAnsi="Arial" w:cs="Arial"/>
                <w:b/>
                <w:spacing w:val="-1"/>
                <w:sz w:val="13"/>
                <w:szCs w:val="13"/>
              </w:rPr>
              <w:t>S</w:t>
            </w:r>
            <w:r w:rsidRPr="003620CF">
              <w:rPr>
                <w:rFonts w:ascii="Arial" w:eastAsia="Arial" w:hAnsi="Arial" w:cs="Arial"/>
                <w:b/>
                <w:spacing w:val="-2"/>
                <w:sz w:val="13"/>
                <w:szCs w:val="13"/>
              </w:rPr>
              <w:t>I</w:t>
            </w:r>
            <w:r w:rsidRPr="003620CF">
              <w:rPr>
                <w:rFonts w:ascii="Arial" w:eastAsia="Arial" w:hAnsi="Arial" w:cs="Arial"/>
                <w:b/>
                <w:spacing w:val="-1"/>
                <w:sz w:val="13"/>
                <w:szCs w:val="13"/>
              </w:rPr>
              <w:t>S</w:t>
            </w:r>
            <w:r w:rsidRPr="003620CF">
              <w:rPr>
                <w:rFonts w:ascii="Arial" w:eastAsia="Arial" w:hAnsi="Arial" w:cs="Arial"/>
                <w:b/>
                <w:spacing w:val="3"/>
                <w:sz w:val="13"/>
                <w:szCs w:val="13"/>
              </w:rPr>
              <w:t>T</w:t>
            </w:r>
            <w:r w:rsidRPr="003620CF">
              <w:rPr>
                <w:rFonts w:ascii="Arial" w:eastAsia="Arial" w:hAnsi="Arial" w:cs="Arial"/>
                <w:b/>
                <w:spacing w:val="-1"/>
                <w:sz w:val="13"/>
                <w:szCs w:val="13"/>
              </w:rPr>
              <w:t>E</w:t>
            </w:r>
            <w:r w:rsidRPr="003620CF">
              <w:rPr>
                <w:rFonts w:ascii="Arial" w:eastAsia="Arial" w:hAnsi="Arial" w:cs="Arial"/>
                <w:b/>
                <w:spacing w:val="-2"/>
                <w:sz w:val="13"/>
                <w:szCs w:val="13"/>
              </w:rPr>
              <w:t>M</w:t>
            </w:r>
            <w:r w:rsidRPr="003620CF">
              <w:rPr>
                <w:rFonts w:ascii="Arial" w:eastAsia="Arial" w:hAnsi="Arial" w:cs="Arial"/>
                <w:b/>
                <w:sz w:val="13"/>
                <w:szCs w:val="13"/>
              </w:rPr>
              <w:t>A</w:t>
            </w:r>
            <w:r w:rsidRPr="003620CF">
              <w:rPr>
                <w:rFonts w:ascii="Arial" w:eastAsia="Arial" w:hAnsi="Arial" w:cs="Arial"/>
                <w:b/>
                <w:spacing w:val="-3"/>
                <w:sz w:val="13"/>
                <w:szCs w:val="13"/>
              </w:rPr>
              <w:t xml:space="preserve"> </w:t>
            </w:r>
            <w:r w:rsidRPr="003620CF">
              <w:rPr>
                <w:rFonts w:ascii="Arial" w:eastAsia="Arial" w:hAnsi="Arial" w:cs="Arial"/>
                <w:b/>
                <w:spacing w:val="-1"/>
                <w:sz w:val="13"/>
                <w:szCs w:val="13"/>
              </w:rPr>
              <w:t>E</w:t>
            </w:r>
            <w:r w:rsidRPr="003620CF">
              <w:rPr>
                <w:rFonts w:ascii="Arial" w:eastAsia="Arial" w:hAnsi="Arial" w:cs="Arial"/>
                <w:b/>
                <w:spacing w:val="1"/>
                <w:sz w:val="13"/>
                <w:szCs w:val="13"/>
              </w:rPr>
              <w:t>L</w:t>
            </w:r>
            <w:r w:rsidRPr="003620CF">
              <w:rPr>
                <w:rFonts w:ascii="Arial" w:eastAsia="Arial" w:hAnsi="Arial" w:cs="Arial"/>
                <w:b/>
                <w:spacing w:val="-1"/>
                <w:sz w:val="13"/>
                <w:szCs w:val="13"/>
              </w:rPr>
              <w:t>É</w:t>
            </w:r>
            <w:r w:rsidRPr="003620CF">
              <w:rPr>
                <w:rFonts w:ascii="Arial" w:eastAsia="Arial" w:hAnsi="Arial" w:cs="Arial"/>
                <w:b/>
                <w:sz w:val="13"/>
                <w:szCs w:val="13"/>
              </w:rPr>
              <w:t>C</w:t>
            </w:r>
            <w:r w:rsidRPr="003620CF">
              <w:rPr>
                <w:rFonts w:ascii="Arial" w:eastAsia="Arial" w:hAnsi="Arial" w:cs="Arial"/>
                <w:b/>
                <w:spacing w:val="3"/>
                <w:sz w:val="13"/>
                <w:szCs w:val="13"/>
              </w:rPr>
              <w:t>T</w:t>
            </w:r>
            <w:r w:rsidRPr="003620CF">
              <w:rPr>
                <w:rFonts w:ascii="Arial" w:eastAsia="Arial" w:hAnsi="Arial" w:cs="Arial"/>
                <w:b/>
                <w:sz w:val="13"/>
                <w:szCs w:val="13"/>
              </w:rPr>
              <w:t>R</w:t>
            </w:r>
            <w:r w:rsidRPr="003620CF">
              <w:rPr>
                <w:rFonts w:ascii="Arial" w:eastAsia="Arial" w:hAnsi="Arial" w:cs="Arial"/>
                <w:b/>
                <w:spacing w:val="-2"/>
                <w:sz w:val="13"/>
                <w:szCs w:val="13"/>
              </w:rPr>
              <w:t>I</w:t>
            </w:r>
            <w:r w:rsidRPr="003620CF">
              <w:rPr>
                <w:rFonts w:ascii="Arial" w:eastAsia="Arial" w:hAnsi="Arial" w:cs="Arial"/>
                <w:b/>
                <w:sz w:val="13"/>
                <w:szCs w:val="13"/>
              </w:rPr>
              <w:t>CO, D</w:t>
            </w:r>
            <w:r w:rsidRPr="003620CF">
              <w:rPr>
                <w:rFonts w:ascii="Arial" w:eastAsia="Arial" w:hAnsi="Arial" w:cs="Arial"/>
                <w:b/>
                <w:spacing w:val="-2"/>
                <w:sz w:val="13"/>
                <w:szCs w:val="13"/>
              </w:rPr>
              <w:t>I</w:t>
            </w:r>
            <w:r w:rsidRPr="003620CF">
              <w:rPr>
                <w:rFonts w:ascii="Arial" w:eastAsia="Arial" w:hAnsi="Arial" w:cs="Arial"/>
                <w:b/>
                <w:sz w:val="13"/>
                <w:szCs w:val="13"/>
              </w:rPr>
              <w:t>R</w:t>
            </w:r>
            <w:r w:rsidRPr="003620CF">
              <w:rPr>
                <w:rFonts w:ascii="Arial" w:eastAsia="Arial" w:hAnsi="Arial" w:cs="Arial"/>
                <w:b/>
                <w:spacing w:val="-1"/>
                <w:sz w:val="13"/>
                <w:szCs w:val="13"/>
              </w:rPr>
              <w:t>E</w:t>
            </w:r>
            <w:r w:rsidRPr="003620CF">
              <w:rPr>
                <w:rFonts w:ascii="Arial" w:eastAsia="Arial" w:hAnsi="Arial" w:cs="Arial"/>
                <w:b/>
                <w:sz w:val="13"/>
                <w:szCs w:val="13"/>
              </w:rPr>
              <w:t>CC</w:t>
            </w:r>
            <w:r w:rsidRPr="003620CF">
              <w:rPr>
                <w:rFonts w:ascii="Arial" w:eastAsia="Arial" w:hAnsi="Arial" w:cs="Arial"/>
                <w:b/>
                <w:spacing w:val="-2"/>
                <w:sz w:val="13"/>
                <w:szCs w:val="13"/>
              </w:rPr>
              <w:t>I</w:t>
            </w:r>
            <w:r w:rsidRPr="003620CF">
              <w:rPr>
                <w:rFonts w:ascii="Arial" w:eastAsia="Arial" w:hAnsi="Arial" w:cs="Arial"/>
                <w:b/>
                <w:sz w:val="13"/>
                <w:szCs w:val="13"/>
              </w:rPr>
              <w:t xml:space="preserve">ÓN Y </w:t>
            </w:r>
            <w:r w:rsidRPr="003620CF">
              <w:rPr>
                <w:rFonts w:ascii="Arial" w:eastAsia="Arial" w:hAnsi="Arial" w:cs="Arial"/>
                <w:b/>
                <w:spacing w:val="1"/>
                <w:sz w:val="13"/>
                <w:szCs w:val="13"/>
              </w:rPr>
              <w:t>F</w:t>
            </w:r>
            <w:r w:rsidRPr="003620CF">
              <w:rPr>
                <w:rFonts w:ascii="Arial" w:eastAsia="Arial" w:hAnsi="Arial" w:cs="Arial"/>
                <w:b/>
                <w:sz w:val="13"/>
                <w:szCs w:val="13"/>
              </w:rPr>
              <w:t>R</w:t>
            </w:r>
            <w:r w:rsidRPr="003620CF">
              <w:rPr>
                <w:rFonts w:ascii="Arial" w:eastAsia="Arial" w:hAnsi="Arial" w:cs="Arial"/>
                <w:b/>
                <w:spacing w:val="-1"/>
                <w:sz w:val="13"/>
                <w:szCs w:val="13"/>
              </w:rPr>
              <w:t>E</w:t>
            </w:r>
            <w:r w:rsidRPr="003620CF">
              <w:rPr>
                <w:rFonts w:ascii="Arial" w:eastAsia="Arial" w:hAnsi="Arial" w:cs="Arial"/>
                <w:b/>
                <w:sz w:val="13"/>
                <w:szCs w:val="13"/>
              </w:rPr>
              <w:t>NO</w:t>
            </w:r>
          </w:p>
        </w:tc>
        <w:tc>
          <w:tcPr>
            <w:tcW w:w="534"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57"/>
              <w:ind w:left="119"/>
              <w:rPr>
                <w:rFonts w:ascii="Arial" w:eastAsia="Arial" w:hAnsi="Arial" w:cs="Arial"/>
                <w:sz w:val="13"/>
                <w:szCs w:val="13"/>
              </w:rPr>
            </w:pPr>
            <w:r w:rsidRPr="003620CF">
              <w:rPr>
                <w:rFonts w:ascii="Arial" w:eastAsia="Arial" w:hAnsi="Arial" w:cs="Arial"/>
                <w:b/>
                <w:sz w:val="13"/>
                <w:szCs w:val="13"/>
              </w:rPr>
              <w:t>B</w:t>
            </w:r>
            <w:r w:rsidRPr="003620CF">
              <w:rPr>
                <w:rFonts w:ascii="Arial" w:eastAsia="Arial" w:hAnsi="Arial" w:cs="Arial"/>
                <w:b/>
                <w:spacing w:val="-2"/>
                <w:sz w:val="13"/>
                <w:szCs w:val="13"/>
              </w:rPr>
              <w:t>I</w:t>
            </w:r>
            <w:r w:rsidRPr="003620CF">
              <w:rPr>
                <w:rFonts w:ascii="Arial" w:eastAsia="Arial" w:hAnsi="Arial" w:cs="Arial"/>
                <w:b/>
                <w:spacing w:val="-1"/>
                <w:sz w:val="13"/>
                <w:szCs w:val="13"/>
              </w:rPr>
              <w:t>E</w:t>
            </w:r>
            <w:r w:rsidRPr="003620CF">
              <w:rPr>
                <w:rFonts w:ascii="Arial" w:eastAsia="Arial" w:hAnsi="Arial" w:cs="Arial"/>
                <w:b/>
                <w:sz w:val="13"/>
                <w:szCs w:val="13"/>
              </w:rPr>
              <w:t>N</w:t>
            </w:r>
          </w:p>
        </w:tc>
        <w:tc>
          <w:tcPr>
            <w:tcW w:w="67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57"/>
              <w:ind w:left="11" w:right="-42"/>
              <w:rPr>
                <w:rFonts w:ascii="Arial" w:eastAsia="Arial" w:hAnsi="Arial" w:cs="Arial"/>
                <w:sz w:val="13"/>
                <w:szCs w:val="13"/>
              </w:rPr>
            </w:pPr>
            <w:r w:rsidRPr="003620CF">
              <w:rPr>
                <w:rFonts w:ascii="Arial" w:eastAsia="Arial" w:hAnsi="Arial" w:cs="Arial"/>
                <w:b/>
                <w:sz w:val="13"/>
                <w:szCs w:val="13"/>
              </w:rPr>
              <w:t>R</w:t>
            </w:r>
            <w:r w:rsidRPr="003620CF">
              <w:rPr>
                <w:rFonts w:ascii="Arial" w:eastAsia="Arial" w:hAnsi="Arial" w:cs="Arial"/>
                <w:b/>
                <w:spacing w:val="-1"/>
                <w:sz w:val="13"/>
                <w:szCs w:val="13"/>
              </w:rPr>
              <w:t>E</w:t>
            </w:r>
            <w:r w:rsidRPr="003620CF">
              <w:rPr>
                <w:rFonts w:ascii="Arial" w:eastAsia="Arial" w:hAnsi="Arial" w:cs="Arial"/>
                <w:b/>
                <w:sz w:val="13"/>
                <w:szCs w:val="13"/>
              </w:rPr>
              <w:t>GU</w:t>
            </w:r>
            <w:r w:rsidRPr="003620CF">
              <w:rPr>
                <w:rFonts w:ascii="Arial" w:eastAsia="Arial" w:hAnsi="Arial" w:cs="Arial"/>
                <w:b/>
                <w:spacing w:val="1"/>
                <w:sz w:val="13"/>
                <w:szCs w:val="13"/>
              </w:rPr>
              <w:t>L</w:t>
            </w:r>
            <w:r w:rsidRPr="003620CF">
              <w:rPr>
                <w:rFonts w:ascii="Arial" w:eastAsia="Arial" w:hAnsi="Arial" w:cs="Arial"/>
                <w:b/>
                <w:spacing w:val="-3"/>
                <w:sz w:val="13"/>
                <w:szCs w:val="13"/>
              </w:rPr>
              <w:t>A</w:t>
            </w:r>
            <w:r w:rsidRPr="003620CF">
              <w:rPr>
                <w:rFonts w:ascii="Arial" w:eastAsia="Arial" w:hAnsi="Arial" w:cs="Arial"/>
                <w:b/>
                <w:sz w:val="13"/>
                <w:szCs w:val="13"/>
              </w:rPr>
              <w:t>R</w:t>
            </w:r>
          </w:p>
        </w:tc>
        <w:tc>
          <w:tcPr>
            <w:tcW w:w="492"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57"/>
              <w:ind w:left="126"/>
              <w:rPr>
                <w:rFonts w:ascii="Arial" w:eastAsia="Arial" w:hAnsi="Arial" w:cs="Arial"/>
                <w:sz w:val="13"/>
                <w:szCs w:val="13"/>
              </w:rPr>
            </w:pPr>
            <w:r w:rsidRPr="003620CF">
              <w:rPr>
                <w:rFonts w:ascii="Arial" w:eastAsia="Arial" w:hAnsi="Arial" w:cs="Arial"/>
                <w:b/>
                <w:spacing w:val="-2"/>
                <w:sz w:val="13"/>
                <w:szCs w:val="13"/>
              </w:rPr>
              <w:t>M</w:t>
            </w:r>
            <w:r w:rsidRPr="003620CF">
              <w:rPr>
                <w:rFonts w:ascii="Arial" w:eastAsia="Arial" w:hAnsi="Arial" w:cs="Arial"/>
                <w:b/>
                <w:spacing w:val="-3"/>
                <w:sz w:val="13"/>
                <w:szCs w:val="13"/>
              </w:rPr>
              <w:t>A</w:t>
            </w:r>
            <w:r w:rsidRPr="003620CF">
              <w:rPr>
                <w:rFonts w:ascii="Arial" w:eastAsia="Arial" w:hAnsi="Arial" w:cs="Arial"/>
                <w:b/>
                <w:sz w:val="13"/>
                <w:szCs w:val="13"/>
              </w:rPr>
              <w:t>L</w:t>
            </w:r>
          </w:p>
        </w:tc>
        <w:tc>
          <w:tcPr>
            <w:tcW w:w="1322" w:type="dxa"/>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spacing w:before="57"/>
              <w:ind w:left="141"/>
              <w:rPr>
                <w:rFonts w:ascii="Arial" w:eastAsia="Arial" w:hAnsi="Arial" w:cs="Arial"/>
                <w:sz w:val="13"/>
                <w:szCs w:val="13"/>
              </w:rPr>
            </w:pPr>
            <w:r w:rsidRPr="003620CF">
              <w:rPr>
                <w:rFonts w:ascii="Arial" w:eastAsia="Arial" w:hAnsi="Arial" w:cs="Arial"/>
                <w:b/>
                <w:sz w:val="13"/>
                <w:szCs w:val="13"/>
              </w:rPr>
              <w:t>OB</w:t>
            </w:r>
            <w:r w:rsidRPr="003620CF">
              <w:rPr>
                <w:rFonts w:ascii="Arial" w:eastAsia="Arial" w:hAnsi="Arial" w:cs="Arial"/>
                <w:b/>
                <w:spacing w:val="-1"/>
                <w:sz w:val="13"/>
                <w:szCs w:val="13"/>
              </w:rPr>
              <w:t>SE</w:t>
            </w:r>
            <w:r w:rsidRPr="003620CF">
              <w:rPr>
                <w:rFonts w:ascii="Arial" w:eastAsia="Arial" w:hAnsi="Arial" w:cs="Arial"/>
                <w:b/>
                <w:sz w:val="13"/>
                <w:szCs w:val="13"/>
              </w:rPr>
              <w:t>R</w:t>
            </w:r>
            <w:r w:rsidRPr="003620CF">
              <w:rPr>
                <w:rFonts w:ascii="Arial" w:eastAsia="Arial" w:hAnsi="Arial" w:cs="Arial"/>
                <w:b/>
                <w:spacing w:val="-1"/>
                <w:sz w:val="13"/>
                <w:szCs w:val="13"/>
              </w:rPr>
              <w:t>V</w:t>
            </w:r>
            <w:r w:rsidRPr="003620CF">
              <w:rPr>
                <w:rFonts w:ascii="Arial" w:eastAsia="Arial" w:hAnsi="Arial" w:cs="Arial"/>
                <w:b/>
                <w:spacing w:val="-3"/>
                <w:sz w:val="13"/>
                <w:szCs w:val="13"/>
              </w:rPr>
              <w:t>A</w:t>
            </w:r>
            <w:r w:rsidRPr="003620CF">
              <w:rPr>
                <w:rFonts w:ascii="Arial" w:eastAsia="Arial" w:hAnsi="Arial" w:cs="Arial"/>
                <w:b/>
                <w:sz w:val="13"/>
                <w:szCs w:val="13"/>
              </w:rPr>
              <w:t>C</w:t>
            </w:r>
            <w:r w:rsidRPr="003620CF">
              <w:rPr>
                <w:rFonts w:ascii="Arial" w:eastAsia="Arial" w:hAnsi="Arial" w:cs="Arial"/>
                <w:b/>
                <w:spacing w:val="-2"/>
                <w:sz w:val="13"/>
                <w:szCs w:val="13"/>
              </w:rPr>
              <w:t>I</w:t>
            </w:r>
            <w:r w:rsidRPr="003620CF">
              <w:rPr>
                <w:rFonts w:ascii="Arial" w:eastAsia="Arial" w:hAnsi="Arial" w:cs="Arial"/>
                <w:b/>
                <w:sz w:val="13"/>
                <w:szCs w:val="13"/>
              </w:rPr>
              <w:t>ON</w:t>
            </w:r>
            <w:r w:rsidRPr="003620CF">
              <w:rPr>
                <w:rFonts w:ascii="Arial" w:eastAsia="Arial" w:hAnsi="Arial" w:cs="Arial"/>
                <w:b/>
                <w:spacing w:val="-1"/>
                <w:sz w:val="13"/>
                <w:szCs w:val="13"/>
              </w:rPr>
              <w:t>E</w:t>
            </w:r>
            <w:r w:rsidRPr="003620CF">
              <w:rPr>
                <w:rFonts w:ascii="Arial" w:eastAsia="Arial" w:hAnsi="Arial" w:cs="Arial"/>
                <w:b/>
                <w:sz w:val="13"/>
                <w:szCs w:val="13"/>
              </w:rPr>
              <w:t>S</w:t>
            </w: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362"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before="57"/>
              <w:ind w:left="95" w:right="102"/>
              <w:jc w:val="center"/>
              <w:rPr>
                <w:rFonts w:ascii="Arial" w:eastAsia="Arial" w:hAnsi="Arial" w:cs="Arial"/>
                <w:sz w:val="13"/>
                <w:szCs w:val="13"/>
              </w:rPr>
            </w:pPr>
            <w:r w:rsidRPr="003620CF">
              <w:rPr>
                <w:rFonts w:ascii="Arial" w:eastAsia="Arial" w:hAnsi="Arial" w:cs="Arial"/>
                <w:sz w:val="13"/>
                <w:szCs w:val="13"/>
              </w:rPr>
              <w:t>6</w:t>
            </w:r>
          </w:p>
        </w:tc>
        <w:tc>
          <w:tcPr>
            <w:tcW w:w="2403"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0"/>
              <w:ind w:left="18"/>
              <w:rPr>
                <w:rFonts w:ascii="Arial" w:eastAsia="Arial" w:hAnsi="Arial" w:cs="Arial"/>
                <w:sz w:val="13"/>
                <w:szCs w:val="13"/>
              </w:rPr>
            </w:pPr>
            <w:r w:rsidRPr="003620CF">
              <w:rPr>
                <w:rFonts w:ascii="Arial" w:eastAsia="Arial" w:hAnsi="Arial" w:cs="Arial"/>
                <w:sz w:val="13"/>
                <w:szCs w:val="13"/>
              </w:rPr>
              <w:t>A</w:t>
            </w:r>
            <w:r w:rsidRPr="003620CF">
              <w:rPr>
                <w:rFonts w:ascii="Arial" w:eastAsia="Arial" w:hAnsi="Arial" w:cs="Arial"/>
                <w:spacing w:val="1"/>
                <w:sz w:val="13"/>
                <w:szCs w:val="13"/>
              </w:rPr>
              <w:t>la</w:t>
            </w:r>
            <w:r w:rsidRPr="003620CF">
              <w:rPr>
                <w:rFonts w:ascii="Arial" w:eastAsia="Arial" w:hAnsi="Arial" w:cs="Arial"/>
                <w:sz w:val="13"/>
                <w:szCs w:val="13"/>
              </w:rPr>
              <w:t>r</w:t>
            </w:r>
            <w:r w:rsidRPr="003620CF">
              <w:rPr>
                <w:rFonts w:ascii="Arial" w:eastAsia="Arial" w:hAnsi="Arial" w:cs="Arial"/>
                <w:spacing w:val="4"/>
                <w:sz w:val="13"/>
                <w:szCs w:val="13"/>
              </w:rPr>
              <w:t>m</w:t>
            </w:r>
            <w:r w:rsidRPr="003620CF">
              <w:rPr>
                <w:rFonts w:ascii="Arial" w:eastAsia="Arial" w:hAnsi="Arial" w:cs="Arial"/>
                <w:sz w:val="13"/>
                <w:szCs w:val="13"/>
              </w:rPr>
              <w:t>a</w:t>
            </w:r>
            <w:r w:rsidRPr="003620CF">
              <w:rPr>
                <w:rFonts w:ascii="Arial" w:eastAsia="Arial" w:hAnsi="Arial" w:cs="Arial"/>
                <w:spacing w:val="24"/>
                <w:sz w:val="13"/>
                <w:szCs w:val="13"/>
              </w:rPr>
              <w:t xml:space="preserve"> </w:t>
            </w:r>
            <w:r w:rsidRPr="003620CF">
              <w:rPr>
                <w:rFonts w:ascii="Arial" w:eastAsia="Arial" w:hAnsi="Arial" w:cs="Arial"/>
                <w:spacing w:val="1"/>
                <w:sz w:val="13"/>
                <w:szCs w:val="13"/>
              </w:rPr>
              <w:t>d</w:t>
            </w:r>
            <w:r w:rsidRPr="003620CF">
              <w:rPr>
                <w:rFonts w:ascii="Arial" w:eastAsia="Arial" w:hAnsi="Arial" w:cs="Arial"/>
                <w:sz w:val="13"/>
                <w:szCs w:val="13"/>
              </w:rPr>
              <w:t>e</w:t>
            </w:r>
            <w:r w:rsidRPr="003620CF">
              <w:rPr>
                <w:rFonts w:ascii="Arial" w:eastAsia="Arial" w:hAnsi="Arial" w:cs="Arial"/>
                <w:spacing w:val="10"/>
                <w:sz w:val="13"/>
                <w:szCs w:val="13"/>
              </w:rPr>
              <w:t xml:space="preserve"> </w:t>
            </w:r>
            <w:r w:rsidRPr="003620CF">
              <w:rPr>
                <w:rFonts w:ascii="Arial" w:eastAsia="Arial" w:hAnsi="Arial" w:cs="Arial"/>
                <w:w w:val="105"/>
                <w:sz w:val="13"/>
                <w:szCs w:val="13"/>
              </w:rPr>
              <w:t>r</w:t>
            </w:r>
            <w:r w:rsidRPr="003620CF">
              <w:rPr>
                <w:rFonts w:ascii="Arial" w:eastAsia="Arial" w:hAnsi="Arial" w:cs="Arial"/>
                <w:spacing w:val="1"/>
                <w:w w:val="105"/>
                <w:sz w:val="13"/>
                <w:szCs w:val="13"/>
              </w:rPr>
              <w:t>e</w:t>
            </w:r>
            <w:r w:rsidRPr="003620CF">
              <w:rPr>
                <w:rFonts w:ascii="Arial" w:eastAsia="Arial" w:hAnsi="Arial" w:cs="Arial"/>
                <w:w w:val="105"/>
                <w:sz w:val="13"/>
                <w:szCs w:val="13"/>
              </w:rPr>
              <w:t>tro</w:t>
            </w:r>
          </w:p>
        </w:tc>
        <w:tc>
          <w:tcPr>
            <w:tcW w:w="1117"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90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684" w:type="dxa"/>
            <w:gridSpan w:val="3"/>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95" w:right="88"/>
              <w:jc w:val="center"/>
              <w:rPr>
                <w:rFonts w:ascii="Arial" w:eastAsia="Arial" w:hAnsi="Arial" w:cs="Arial"/>
                <w:sz w:val="13"/>
                <w:szCs w:val="13"/>
              </w:rPr>
            </w:pPr>
            <w:r w:rsidRPr="003620CF">
              <w:rPr>
                <w:rFonts w:ascii="Arial" w:eastAsia="Arial" w:hAnsi="Arial" w:cs="Arial"/>
                <w:sz w:val="13"/>
                <w:szCs w:val="13"/>
              </w:rPr>
              <w:t>1</w:t>
            </w:r>
          </w:p>
        </w:tc>
        <w:tc>
          <w:tcPr>
            <w:tcW w:w="2566"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16" w:right="-34"/>
              <w:rPr>
                <w:rFonts w:ascii="Arial" w:eastAsia="Arial" w:hAnsi="Arial" w:cs="Arial"/>
                <w:sz w:val="13"/>
                <w:szCs w:val="13"/>
              </w:rPr>
            </w:pPr>
            <w:r w:rsidRPr="003620CF">
              <w:rPr>
                <w:rFonts w:ascii="Arial" w:eastAsia="Arial" w:hAnsi="Arial" w:cs="Arial"/>
                <w:spacing w:val="1"/>
                <w:sz w:val="13"/>
                <w:szCs w:val="13"/>
              </w:rPr>
              <w:t>Fr</w:t>
            </w:r>
            <w:r w:rsidRPr="003620CF">
              <w:rPr>
                <w:rFonts w:ascii="Arial" w:eastAsia="Arial" w:hAnsi="Arial" w:cs="Arial"/>
                <w:sz w:val="13"/>
                <w:szCs w:val="13"/>
              </w:rPr>
              <w:t xml:space="preserve">eno </w:t>
            </w:r>
            <w:r w:rsidRPr="003620CF">
              <w:rPr>
                <w:rFonts w:ascii="Arial" w:eastAsia="Arial" w:hAnsi="Arial" w:cs="Arial"/>
                <w:spacing w:val="1"/>
                <w:sz w:val="13"/>
                <w:szCs w:val="13"/>
              </w:rPr>
              <w:t>(</w:t>
            </w:r>
            <w:r w:rsidRPr="003620CF">
              <w:rPr>
                <w:rFonts w:ascii="Arial" w:eastAsia="Arial" w:hAnsi="Arial" w:cs="Arial"/>
                <w:sz w:val="13"/>
                <w:szCs w:val="13"/>
              </w:rPr>
              <w:t>ope</w:t>
            </w:r>
            <w:r w:rsidRPr="003620CF">
              <w:rPr>
                <w:rFonts w:ascii="Arial" w:eastAsia="Arial" w:hAnsi="Arial" w:cs="Arial"/>
                <w:spacing w:val="1"/>
                <w:sz w:val="13"/>
                <w:szCs w:val="13"/>
              </w:rPr>
              <w:t>r</w:t>
            </w:r>
            <w:r w:rsidRPr="003620CF">
              <w:rPr>
                <w:rFonts w:ascii="Arial" w:eastAsia="Arial" w:hAnsi="Arial" w:cs="Arial"/>
                <w:sz w:val="13"/>
                <w:szCs w:val="13"/>
              </w:rPr>
              <w:t>ac</w:t>
            </w:r>
            <w:r w:rsidRPr="003620CF">
              <w:rPr>
                <w:rFonts w:ascii="Arial" w:eastAsia="Arial" w:hAnsi="Arial" w:cs="Arial"/>
                <w:spacing w:val="2"/>
                <w:sz w:val="13"/>
                <w:szCs w:val="13"/>
              </w:rPr>
              <w:t>i</w:t>
            </w:r>
            <w:r w:rsidRPr="003620CF">
              <w:rPr>
                <w:rFonts w:ascii="Arial" w:eastAsia="Arial" w:hAnsi="Arial" w:cs="Arial"/>
                <w:sz w:val="13"/>
                <w:szCs w:val="13"/>
              </w:rPr>
              <w:t>ón y n</w:t>
            </w:r>
            <w:r w:rsidRPr="003620CF">
              <w:rPr>
                <w:rFonts w:ascii="Arial" w:eastAsia="Arial" w:hAnsi="Arial" w:cs="Arial"/>
                <w:spacing w:val="2"/>
                <w:sz w:val="13"/>
                <w:szCs w:val="13"/>
              </w:rPr>
              <w:t>i</w:t>
            </w:r>
            <w:r w:rsidRPr="003620CF">
              <w:rPr>
                <w:rFonts w:ascii="Arial" w:eastAsia="Arial" w:hAnsi="Arial" w:cs="Arial"/>
                <w:sz w:val="13"/>
                <w:szCs w:val="13"/>
              </w:rPr>
              <w:t>vel</w:t>
            </w:r>
            <w:r w:rsidRPr="003620CF">
              <w:rPr>
                <w:rFonts w:ascii="Arial" w:eastAsia="Arial" w:hAnsi="Arial" w:cs="Arial"/>
                <w:spacing w:val="2"/>
                <w:sz w:val="13"/>
                <w:szCs w:val="13"/>
              </w:rPr>
              <w:t xml:space="preserve"> </w:t>
            </w:r>
            <w:r w:rsidRPr="003620CF">
              <w:rPr>
                <w:rFonts w:ascii="Arial" w:eastAsia="Arial" w:hAnsi="Arial" w:cs="Arial"/>
                <w:spacing w:val="1"/>
                <w:sz w:val="13"/>
                <w:szCs w:val="13"/>
              </w:rPr>
              <w:t>d</w:t>
            </w:r>
            <w:r w:rsidRPr="003620CF">
              <w:rPr>
                <w:rFonts w:ascii="Arial" w:eastAsia="Arial" w:hAnsi="Arial" w:cs="Arial"/>
                <w:sz w:val="13"/>
                <w:szCs w:val="13"/>
              </w:rPr>
              <w:t xml:space="preserve">e </w:t>
            </w:r>
            <w:r w:rsidRPr="003620CF">
              <w:rPr>
                <w:rFonts w:ascii="Arial" w:eastAsia="Arial" w:hAnsi="Arial" w:cs="Arial"/>
                <w:spacing w:val="2"/>
                <w:sz w:val="13"/>
                <w:szCs w:val="13"/>
              </w:rPr>
              <w:t>li</w:t>
            </w:r>
            <w:r w:rsidRPr="003620CF">
              <w:rPr>
                <w:rFonts w:ascii="Arial" w:eastAsia="Arial" w:hAnsi="Arial" w:cs="Arial"/>
                <w:sz w:val="13"/>
                <w:szCs w:val="13"/>
              </w:rPr>
              <w:t>q.</w:t>
            </w:r>
            <w:r w:rsidRPr="003620CF">
              <w:rPr>
                <w:rFonts w:ascii="Arial" w:eastAsia="Arial" w:hAnsi="Arial" w:cs="Arial"/>
                <w:spacing w:val="1"/>
                <w:sz w:val="13"/>
                <w:szCs w:val="13"/>
              </w:rPr>
              <w:t>)</w:t>
            </w:r>
            <w:r w:rsidRPr="003620CF">
              <w:rPr>
                <w:rFonts w:ascii="Arial" w:eastAsia="Arial" w:hAnsi="Arial" w:cs="Arial"/>
                <w:sz w:val="13"/>
                <w:szCs w:val="13"/>
              </w:rPr>
              <w:t>, f</w:t>
            </w:r>
            <w:r w:rsidRPr="003620CF">
              <w:rPr>
                <w:rFonts w:ascii="Arial" w:eastAsia="Arial" w:hAnsi="Arial" w:cs="Arial"/>
                <w:spacing w:val="1"/>
                <w:sz w:val="13"/>
                <w:szCs w:val="13"/>
              </w:rPr>
              <w:t>r</w:t>
            </w:r>
            <w:r w:rsidRPr="003620CF">
              <w:rPr>
                <w:rFonts w:ascii="Arial" w:eastAsia="Arial" w:hAnsi="Arial" w:cs="Arial"/>
                <w:sz w:val="13"/>
                <w:szCs w:val="13"/>
              </w:rPr>
              <w:t xml:space="preserve">eno </w:t>
            </w:r>
            <w:r w:rsidRPr="003620CF">
              <w:rPr>
                <w:rFonts w:ascii="Arial" w:eastAsia="Arial" w:hAnsi="Arial" w:cs="Arial"/>
                <w:spacing w:val="1"/>
                <w:sz w:val="13"/>
                <w:szCs w:val="13"/>
              </w:rPr>
              <w:t>d</w:t>
            </w:r>
            <w:r w:rsidRPr="003620CF">
              <w:rPr>
                <w:rFonts w:ascii="Arial" w:eastAsia="Arial" w:hAnsi="Arial" w:cs="Arial"/>
                <w:sz w:val="13"/>
                <w:szCs w:val="13"/>
              </w:rPr>
              <w:t xml:space="preserve">e </w:t>
            </w:r>
            <w:r w:rsidRPr="003620CF">
              <w:rPr>
                <w:rFonts w:ascii="Arial" w:eastAsia="Arial" w:hAnsi="Arial" w:cs="Arial"/>
                <w:spacing w:val="-4"/>
                <w:sz w:val="13"/>
                <w:szCs w:val="13"/>
              </w:rPr>
              <w:t>m</w:t>
            </w:r>
            <w:r w:rsidRPr="003620CF">
              <w:rPr>
                <w:rFonts w:ascii="Arial" w:eastAsia="Arial" w:hAnsi="Arial" w:cs="Arial"/>
                <w:sz w:val="13"/>
                <w:szCs w:val="13"/>
              </w:rPr>
              <w:t>ano</w:t>
            </w:r>
          </w:p>
        </w:tc>
        <w:tc>
          <w:tcPr>
            <w:tcW w:w="534"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492"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322" w:type="dxa"/>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362"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before="57"/>
              <w:ind w:left="95" w:right="102"/>
              <w:jc w:val="center"/>
              <w:rPr>
                <w:rFonts w:ascii="Arial" w:eastAsia="Arial" w:hAnsi="Arial" w:cs="Arial"/>
                <w:sz w:val="13"/>
                <w:szCs w:val="13"/>
              </w:rPr>
            </w:pPr>
            <w:r w:rsidRPr="003620CF">
              <w:rPr>
                <w:rFonts w:ascii="Arial" w:eastAsia="Arial" w:hAnsi="Arial" w:cs="Arial"/>
                <w:sz w:val="13"/>
                <w:szCs w:val="13"/>
              </w:rPr>
              <w:t>7</w:t>
            </w:r>
          </w:p>
        </w:tc>
        <w:tc>
          <w:tcPr>
            <w:tcW w:w="2403"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0"/>
              <w:ind w:left="18"/>
              <w:rPr>
                <w:rFonts w:ascii="Arial" w:eastAsia="Arial" w:hAnsi="Arial" w:cs="Arial"/>
                <w:sz w:val="13"/>
                <w:szCs w:val="13"/>
              </w:rPr>
            </w:pPr>
            <w:r w:rsidRPr="003620CF">
              <w:rPr>
                <w:rFonts w:ascii="Arial" w:eastAsia="Arial" w:hAnsi="Arial" w:cs="Arial"/>
                <w:spacing w:val="1"/>
                <w:sz w:val="13"/>
                <w:szCs w:val="13"/>
              </w:rPr>
              <w:t>Luce</w:t>
            </w:r>
            <w:r w:rsidRPr="003620CF">
              <w:rPr>
                <w:rFonts w:ascii="Arial" w:eastAsia="Arial" w:hAnsi="Arial" w:cs="Arial"/>
                <w:sz w:val="13"/>
                <w:szCs w:val="13"/>
              </w:rPr>
              <w:t>s</w:t>
            </w:r>
            <w:r w:rsidRPr="003620CF">
              <w:rPr>
                <w:rFonts w:ascii="Arial" w:eastAsia="Arial" w:hAnsi="Arial" w:cs="Arial"/>
                <w:spacing w:val="20"/>
                <w:sz w:val="13"/>
                <w:szCs w:val="13"/>
              </w:rPr>
              <w:t xml:space="preserve"> </w:t>
            </w:r>
            <w:r w:rsidRPr="003620CF">
              <w:rPr>
                <w:rFonts w:ascii="Arial" w:eastAsia="Arial" w:hAnsi="Arial" w:cs="Arial"/>
                <w:spacing w:val="1"/>
                <w:sz w:val="13"/>
                <w:szCs w:val="13"/>
              </w:rPr>
              <w:t>d</w:t>
            </w:r>
            <w:r w:rsidRPr="003620CF">
              <w:rPr>
                <w:rFonts w:ascii="Arial" w:eastAsia="Arial" w:hAnsi="Arial" w:cs="Arial"/>
                <w:sz w:val="13"/>
                <w:szCs w:val="13"/>
              </w:rPr>
              <w:t>e</w:t>
            </w:r>
            <w:r w:rsidRPr="003620CF">
              <w:rPr>
                <w:rFonts w:ascii="Arial" w:eastAsia="Arial" w:hAnsi="Arial" w:cs="Arial"/>
                <w:spacing w:val="10"/>
                <w:sz w:val="13"/>
                <w:szCs w:val="13"/>
              </w:rPr>
              <w:t xml:space="preserve"> </w:t>
            </w:r>
            <w:r w:rsidRPr="003620CF">
              <w:rPr>
                <w:rFonts w:ascii="Arial" w:eastAsia="Arial" w:hAnsi="Arial" w:cs="Arial"/>
                <w:spacing w:val="1"/>
                <w:w w:val="105"/>
                <w:sz w:val="13"/>
                <w:szCs w:val="13"/>
              </w:rPr>
              <w:t>f</w:t>
            </w:r>
            <w:r w:rsidRPr="003620CF">
              <w:rPr>
                <w:rFonts w:ascii="Arial" w:eastAsia="Arial" w:hAnsi="Arial" w:cs="Arial"/>
                <w:w w:val="105"/>
                <w:sz w:val="13"/>
                <w:szCs w:val="13"/>
              </w:rPr>
              <w:t>r</w:t>
            </w:r>
            <w:r w:rsidRPr="003620CF">
              <w:rPr>
                <w:rFonts w:ascii="Arial" w:eastAsia="Arial" w:hAnsi="Arial" w:cs="Arial"/>
                <w:spacing w:val="1"/>
                <w:w w:val="105"/>
                <w:sz w:val="13"/>
                <w:szCs w:val="13"/>
              </w:rPr>
              <w:t>en</w:t>
            </w:r>
            <w:r w:rsidRPr="003620CF">
              <w:rPr>
                <w:rFonts w:ascii="Arial" w:eastAsia="Arial" w:hAnsi="Arial" w:cs="Arial"/>
                <w:w w:val="105"/>
                <w:sz w:val="13"/>
                <w:szCs w:val="13"/>
              </w:rPr>
              <w:t>o</w:t>
            </w:r>
          </w:p>
        </w:tc>
        <w:tc>
          <w:tcPr>
            <w:tcW w:w="1117"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90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684" w:type="dxa"/>
            <w:gridSpan w:val="3"/>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95" w:right="88"/>
              <w:jc w:val="center"/>
              <w:rPr>
                <w:rFonts w:ascii="Arial" w:eastAsia="Arial" w:hAnsi="Arial" w:cs="Arial"/>
                <w:sz w:val="13"/>
                <w:szCs w:val="13"/>
              </w:rPr>
            </w:pPr>
            <w:r w:rsidRPr="003620CF">
              <w:rPr>
                <w:rFonts w:ascii="Arial" w:eastAsia="Arial" w:hAnsi="Arial" w:cs="Arial"/>
                <w:sz w:val="13"/>
                <w:szCs w:val="13"/>
              </w:rPr>
              <w:t>2</w:t>
            </w:r>
          </w:p>
        </w:tc>
        <w:tc>
          <w:tcPr>
            <w:tcW w:w="2566"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85"/>
              <w:ind w:left="16"/>
              <w:rPr>
                <w:rFonts w:ascii="Arial" w:eastAsia="Arial" w:hAnsi="Arial" w:cs="Arial"/>
                <w:sz w:val="13"/>
                <w:szCs w:val="13"/>
              </w:rPr>
            </w:pPr>
            <w:r w:rsidRPr="003620CF">
              <w:rPr>
                <w:rFonts w:ascii="Arial" w:eastAsia="Arial" w:hAnsi="Arial" w:cs="Arial"/>
                <w:spacing w:val="-1"/>
                <w:sz w:val="13"/>
                <w:szCs w:val="13"/>
              </w:rPr>
              <w:t>S</w:t>
            </w:r>
            <w:r w:rsidRPr="003620CF">
              <w:rPr>
                <w:rFonts w:ascii="Arial" w:eastAsia="Arial" w:hAnsi="Arial" w:cs="Arial"/>
                <w:spacing w:val="2"/>
                <w:sz w:val="13"/>
                <w:szCs w:val="13"/>
              </w:rPr>
              <w:t>i</w:t>
            </w:r>
            <w:r w:rsidRPr="003620CF">
              <w:rPr>
                <w:rFonts w:ascii="Arial" w:eastAsia="Arial" w:hAnsi="Arial" w:cs="Arial"/>
                <w:sz w:val="13"/>
                <w:szCs w:val="13"/>
              </w:rPr>
              <w:t>st</w:t>
            </w:r>
            <w:r w:rsidRPr="003620CF">
              <w:rPr>
                <w:rFonts w:ascii="Arial" w:eastAsia="Arial" w:hAnsi="Arial" w:cs="Arial"/>
                <w:spacing w:val="1"/>
                <w:sz w:val="13"/>
                <w:szCs w:val="13"/>
              </w:rPr>
              <w:t>e</w:t>
            </w:r>
            <w:r w:rsidRPr="003620CF">
              <w:rPr>
                <w:rFonts w:ascii="Arial" w:eastAsia="Arial" w:hAnsi="Arial" w:cs="Arial"/>
                <w:spacing w:val="-4"/>
                <w:sz w:val="13"/>
                <w:szCs w:val="13"/>
              </w:rPr>
              <w:t>m</w:t>
            </w:r>
            <w:r w:rsidRPr="003620CF">
              <w:rPr>
                <w:rFonts w:ascii="Arial" w:eastAsia="Arial" w:hAnsi="Arial" w:cs="Arial"/>
                <w:sz w:val="13"/>
                <w:szCs w:val="13"/>
              </w:rPr>
              <w:t xml:space="preserve">a </w:t>
            </w:r>
            <w:r w:rsidRPr="003620CF">
              <w:rPr>
                <w:rFonts w:ascii="Arial" w:eastAsia="Arial" w:hAnsi="Arial" w:cs="Arial"/>
                <w:spacing w:val="1"/>
                <w:sz w:val="13"/>
                <w:szCs w:val="13"/>
              </w:rPr>
              <w:t>d</w:t>
            </w:r>
            <w:r w:rsidRPr="003620CF">
              <w:rPr>
                <w:rFonts w:ascii="Arial" w:eastAsia="Arial" w:hAnsi="Arial" w:cs="Arial"/>
                <w:sz w:val="13"/>
                <w:szCs w:val="13"/>
              </w:rPr>
              <w:t xml:space="preserve">e </w:t>
            </w:r>
            <w:r w:rsidRPr="003620CF">
              <w:rPr>
                <w:rFonts w:ascii="Arial" w:eastAsia="Arial" w:hAnsi="Arial" w:cs="Arial"/>
                <w:spacing w:val="1"/>
                <w:sz w:val="13"/>
                <w:szCs w:val="13"/>
              </w:rPr>
              <w:t>d</w:t>
            </w:r>
            <w:r w:rsidRPr="003620CF">
              <w:rPr>
                <w:rFonts w:ascii="Arial" w:eastAsia="Arial" w:hAnsi="Arial" w:cs="Arial"/>
                <w:spacing w:val="2"/>
                <w:sz w:val="13"/>
                <w:szCs w:val="13"/>
              </w:rPr>
              <w:t>i</w:t>
            </w:r>
            <w:r w:rsidRPr="003620CF">
              <w:rPr>
                <w:rFonts w:ascii="Arial" w:eastAsia="Arial" w:hAnsi="Arial" w:cs="Arial"/>
                <w:spacing w:val="1"/>
                <w:sz w:val="13"/>
                <w:szCs w:val="13"/>
              </w:rPr>
              <w:t>r</w:t>
            </w:r>
            <w:r w:rsidRPr="003620CF">
              <w:rPr>
                <w:rFonts w:ascii="Arial" w:eastAsia="Arial" w:hAnsi="Arial" w:cs="Arial"/>
                <w:sz w:val="13"/>
                <w:szCs w:val="13"/>
              </w:rPr>
              <w:t>ecc</w:t>
            </w:r>
            <w:r w:rsidRPr="003620CF">
              <w:rPr>
                <w:rFonts w:ascii="Arial" w:eastAsia="Arial" w:hAnsi="Arial" w:cs="Arial"/>
                <w:spacing w:val="2"/>
                <w:sz w:val="13"/>
                <w:szCs w:val="13"/>
              </w:rPr>
              <w:t>i</w:t>
            </w:r>
            <w:r w:rsidRPr="003620CF">
              <w:rPr>
                <w:rFonts w:ascii="Arial" w:eastAsia="Arial" w:hAnsi="Arial" w:cs="Arial"/>
                <w:sz w:val="13"/>
                <w:szCs w:val="13"/>
              </w:rPr>
              <w:t xml:space="preserve">ón </w:t>
            </w:r>
            <w:r w:rsidRPr="003620CF">
              <w:rPr>
                <w:rFonts w:ascii="Arial" w:eastAsia="Arial" w:hAnsi="Arial" w:cs="Arial"/>
                <w:spacing w:val="1"/>
                <w:sz w:val="13"/>
                <w:szCs w:val="13"/>
              </w:rPr>
              <w:t>(</w:t>
            </w:r>
            <w:r w:rsidRPr="003620CF">
              <w:rPr>
                <w:rFonts w:ascii="Arial" w:eastAsia="Arial" w:hAnsi="Arial" w:cs="Arial"/>
                <w:sz w:val="13"/>
                <w:szCs w:val="13"/>
              </w:rPr>
              <w:t xml:space="preserve">Juego </w:t>
            </w:r>
            <w:r w:rsidRPr="003620CF">
              <w:rPr>
                <w:rFonts w:ascii="Arial" w:eastAsia="Arial" w:hAnsi="Arial" w:cs="Arial"/>
                <w:spacing w:val="1"/>
                <w:sz w:val="13"/>
                <w:szCs w:val="13"/>
              </w:rPr>
              <w:t>d</w:t>
            </w:r>
            <w:r w:rsidRPr="003620CF">
              <w:rPr>
                <w:rFonts w:ascii="Arial" w:eastAsia="Arial" w:hAnsi="Arial" w:cs="Arial"/>
                <w:sz w:val="13"/>
                <w:szCs w:val="13"/>
              </w:rPr>
              <w:t>el</w:t>
            </w:r>
            <w:r w:rsidRPr="003620CF">
              <w:rPr>
                <w:rFonts w:ascii="Arial" w:eastAsia="Arial" w:hAnsi="Arial" w:cs="Arial"/>
                <w:spacing w:val="2"/>
                <w:sz w:val="13"/>
                <w:szCs w:val="13"/>
              </w:rPr>
              <w:t xml:space="preserve"> </w:t>
            </w:r>
            <w:r w:rsidRPr="003620CF">
              <w:rPr>
                <w:rFonts w:ascii="Arial" w:eastAsia="Arial" w:hAnsi="Arial" w:cs="Arial"/>
                <w:sz w:val="13"/>
                <w:szCs w:val="13"/>
              </w:rPr>
              <w:t>v</w:t>
            </w:r>
            <w:r w:rsidRPr="003620CF">
              <w:rPr>
                <w:rFonts w:ascii="Arial" w:eastAsia="Arial" w:hAnsi="Arial" w:cs="Arial"/>
                <w:spacing w:val="1"/>
                <w:sz w:val="13"/>
                <w:szCs w:val="13"/>
              </w:rPr>
              <w:t>o</w:t>
            </w:r>
            <w:r w:rsidRPr="003620CF">
              <w:rPr>
                <w:rFonts w:ascii="Arial" w:eastAsia="Arial" w:hAnsi="Arial" w:cs="Arial"/>
                <w:spacing w:val="2"/>
                <w:sz w:val="13"/>
                <w:szCs w:val="13"/>
              </w:rPr>
              <w:t>l</w:t>
            </w:r>
            <w:r w:rsidRPr="003620CF">
              <w:rPr>
                <w:rFonts w:ascii="Arial" w:eastAsia="Arial" w:hAnsi="Arial" w:cs="Arial"/>
                <w:sz w:val="13"/>
                <w:szCs w:val="13"/>
              </w:rPr>
              <w:t>ante</w:t>
            </w:r>
            <w:r w:rsidRPr="003620CF">
              <w:rPr>
                <w:rFonts w:ascii="Arial" w:eastAsia="Arial" w:hAnsi="Arial" w:cs="Arial"/>
                <w:spacing w:val="1"/>
                <w:sz w:val="13"/>
                <w:szCs w:val="13"/>
              </w:rPr>
              <w:t xml:space="preserve"> </w:t>
            </w:r>
            <w:r w:rsidRPr="003620CF">
              <w:rPr>
                <w:rFonts w:ascii="Arial" w:eastAsia="Arial" w:hAnsi="Arial" w:cs="Arial"/>
                <w:sz w:val="13"/>
                <w:szCs w:val="13"/>
              </w:rPr>
              <w:t>&lt; 1/</w:t>
            </w:r>
            <w:r w:rsidRPr="003620CF">
              <w:rPr>
                <w:rFonts w:ascii="Arial" w:eastAsia="Arial" w:hAnsi="Arial" w:cs="Arial"/>
                <w:spacing w:val="1"/>
                <w:sz w:val="13"/>
                <w:szCs w:val="13"/>
              </w:rPr>
              <w:t>4</w:t>
            </w:r>
            <w:r w:rsidRPr="003620CF">
              <w:rPr>
                <w:rFonts w:ascii="Arial" w:eastAsia="Arial" w:hAnsi="Arial" w:cs="Arial"/>
                <w:sz w:val="13"/>
                <w:szCs w:val="13"/>
              </w:rPr>
              <w:t>)</w:t>
            </w:r>
          </w:p>
        </w:tc>
        <w:tc>
          <w:tcPr>
            <w:tcW w:w="534"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492"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322" w:type="dxa"/>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362"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before="57"/>
              <w:ind w:left="95" w:right="102"/>
              <w:jc w:val="center"/>
              <w:rPr>
                <w:rFonts w:ascii="Arial" w:eastAsia="Arial" w:hAnsi="Arial" w:cs="Arial"/>
                <w:sz w:val="13"/>
                <w:szCs w:val="13"/>
              </w:rPr>
            </w:pPr>
            <w:r w:rsidRPr="003620CF">
              <w:rPr>
                <w:rFonts w:ascii="Arial" w:eastAsia="Arial" w:hAnsi="Arial" w:cs="Arial"/>
                <w:sz w:val="13"/>
                <w:szCs w:val="13"/>
              </w:rPr>
              <w:t>8</w:t>
            </w:r>
          </w:p>
        </w:tc>
        <w:tc>
          <w:tcPr>
            <w:tcW w:w="2403"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0"/>
              <w:ind w:left="18"/>
              <w:rPr>
                <w:rFonts w:ascii="Arial" w:eastAsia="Arial" w:hAnsi="Arial" w:cs="Arial"/>
                <w:sz w:val="13"/>
                <w:szCs w:val="13"/>
              </w:rPr>
            </w:pPr>
            <w:r w:rsidRPr="003620CF">
              <w:rPr>
                <w:rFonts w:ascii="Arial" w:eastAsia="Arial" w:hAnsi="Arial" w:cs="Arial"/>
                <w:spacing w:val="1"/>
                <w:sz w:val="13"/>
                <w:szCs w:val="13"/>
              </w:rPr>
              <w:t>Luce</w:t>
            </w:r>
            <w:r w:rsidRPr="003620CF">
              <w:rPr>
                <w:rFonts w:ascii="Arial" w:eastAsia="Arial" w:hAnsi="Arial" w:cs="Arial"/>
                <w:sz w:val="13"/>
                <w:szCs w:val="13"/>
              </w:rPr>
              <w:t>s</w:t>
            </w:r>
            <w:r w:rsidRPr="003620CF">
              <w:rPr>
                <w:rFonts w:ascii="Arial" w:eastAsia="Arial" w:hAnsi="Arial" w:cs="Arial"/>
                <w:spacing w:val="20"/>
                <w:sz w:val="13"/>
                <w:szCs w:val="13"/>
              </w:rPr>
              <w:t xml:space="preserve"> </w:t>
            </w:r>
            <w:r w:rsidRPr="003620CF">
              <w:rPr>
                <w:rFonts w:ascii="Arial" w:eastAsia="Arial" w:hAnsi="Arial" w:cs="Arial"/>
                <w:spacing w:val="1"/>
                <w:w w:val="105"/>
                <w:sz w:val="13"/>
                <w:szCs w:val="13"/>
              </w:rPr>
              <w:t>la</w:t>
            </w:r>
            <w:r w:rsidRPr="003620CF">
              <w:rPr>
                <w:rFonts w:ascii="Arial" w:eastAsia="Arial" w:hAnsi="Arial" w:cs="Arial"/>
                <w:w w:val="105"/>
                <w:sz w:val="13"/>
                <w:szCs w:val="13"/>
              </w:rPr>
              <w:t>t</w:t>
            </w:r>
            <w:r w:rsidRPr="003620CF">
              <w:rPr>
                <w:rFonts w:ascii="Arial" w:eastAsia="Arial" w:hAnsi="Arial" w:cs="Arial"/>
                <w:spacing w:val="1"/>
                <w:w w:val="105"/>
                <w:sz w:val="13"/>
                <w:szCs w:val="13"/>
              </w:rPr>
              <w:t>e</w:t>
            </w:r>
            <w:r w:rsidRPr="003620CF">
              <w:rPr>
                <w:rFonts w:ascii="Arial" w:eastAsia="Arial" w:hAnsi="Arial" w:cs="Arial"/>
                <w:w w:val="105"/>
                <w:sz w:val="13"/>
                <w:szCs w:val="13"/>
              </w:rPr>
              <w:t>r</w:t>
            </w:r>
            <w:r w:rsidRPr="003620CF">
              <w:rPr>
                <w:rFonts w:ascii="Arial" w:eastAsia="Arial" w:hAnsi="Arial" w:cs="Arial"/>
                <w:spacing w:val="1"/>
                <w:w w:val="105"/>
                <w:sz w:val="13"/>
                <w:szCs w:val="13"/>
              </w:rPr>
              <w:t>ale</w:t>
            </w:r>
            <w:r w:rsidRPr="003620CF">
              <w:rPr>
                <w:rFonts w:ascii="Arial" w:eastAsia="Arial" w:hAnsi="Arial" w:cs="Arial"/>
                <w:w w:val="105"/>
                <w:sz w:val="13"/>
                <w:szCs w:val="13"/>
              </w:rPr>
              <w:t>s</w:t>
            </w:r>
          </w:p>
        </w:tc>
        <w:tc>
          <w:tcPr>
            <w:tcW w:w="1117"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90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684" w:type="dxa"/>
            <w:gridSpan w:val="3"/>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95" w:right="88"/>
              <w:jc w:val="center"/>
              <w:rPr>
                <w:rFonts w:ascii="Arial" w:eastAsia="Arial" w:hAnsi="Arial" w:cs="Arial"/>
                <w:sz w:val="13"/>
                <w:szCs w:val="13"/>
              </w:rPr>
            </w:pPr>
            <w:r w:rsidRPr="003620CF">
              <w:rPr>
                <w:rFonts w:ascii="Arial" w:eastAsia="Arial" w:hAnsi="Arial" w:cs="Arial"/>
                <w:sz w:val="13"/>
                <w:szCs w:val="13"/>
              </w:rPr>
              <w:t>3</w:t>
            </w:r>
          </w:p>
        </w:tc>
        <w:tc>
          <w:tcPr>
            <w:tcW w:w="2566"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81"/>
              <w:ind w:left="18"/>
              <w:rPr>
                <w:rFonts w:ascii="Arial" w:eastAsia="Arial" w:hAnsi="Arial" w:cs="Arial"/>
                <w:sz w:val="13"/>
                <w:szCs w:val="13"/>
              </w:rPr>
            </w:pPr>
            <w:r w:rsidRPr="003620CF">
              <w:rPr>
                <w:rFonts w:ascii="Arial" w:eastAsia="Arial" w:hAnsi="Arial" w:cs="Arial"/>
                <w:sz w:val="13"/>
                <w:szCs w:val="13"/>
              </w:rPr>
              <w:t>S</w:t>
            </w:r>
            <w:r w:rsidRPr="003620CF">
              <w:rPr>
                <w:rFonts w:ascii="Arial" w:eastAsia="Arial" w:hAnsi="Arial" w:cs="Arial"/>
                <w:spacing w:val="1"/>
                <w:sz w:val="13"/>
                <w:szCs w:val="13"/>
              </w:rPr>
              <w:t>is</w:t>
            </w:r>
            <w:r w:rsidRPr="003620CF">
              <w:rPr>
                <w:rFonts w:ascii="Arial" w:eastAsia="Arial" w:hAnsi="Arial" w:cs="Arial"/>
                <w:sz w:val="13"/>
                <w:szCs w:val="13"/>
              </w:rPr>
              <w:t>t</w:t>
            </w:r>
            <w:r w:rsidRPr="003620CF">
              <w:rPr>
                <w:rFonts w:ascii="Arial" w:eastAsia="Arial" w:hAnsi="Arial" w:cs="Arial"/>
                <w:spacing w:val="1"/>
                <w:sz w:val="13"/>
                <w:szCs w:val="13"/>
              </w:rPr>
              <w:t>e</w:t>
            </w:r>
            <w:r w:rsidRPr="003620CF">
              <w:rPr>
                <w:rFonts w:ascii="Arial" w:eastAsia="Arial" w:hAnsi="Arial" w:cs="Arial"/>
                <w:spacing w:val="4"/>
                <w:sz w:val="13"/>
                <w:szCs w:val="13"/>
              </w:rPr>
              <w:t>m</w:t>
            </w:r>
            <w:r w:rsidRPr="003620CF">
              <w:rPr>
                <w:rFonts w:ascii="Arial" w:eastAsia="Arial" w:hAnsi="Arial" w:cs="Arial"/>
                <w:sz w:val="13"/>
                <w:szCs w:val="13"/>
              </w:rPr>
              <w:t>a</w:t>
            </w:r>
            <w:r w:rsidRPr="003620CF">
              <w:rPr>
                <w:rFonts w:ascii="Arial" w:eastAsia="Arial" w:hAnsi="Arial" w:cs="Arial"/>
                <w:spacing w:val="26"/>
                <w:sz w:val="13"/>
                <w:szCs w:val="13"/>
              </w:rPr>
              <w:t xml:space="preserve"> </w:t>
            </w:r>
            <w:r w:rsidRPr="003620CF">
              <w:rPr>
                <w:rFonts w:ascii="Arial" w:eastAsia="Arial" w:hAnsi="Arial" w:cs="Arial"/>
                <w:spacing w:val="1"/>
                <w:sz w:val="13"/>
                <w:szCs w:val="13"/>
              </w:rPr>
              <w:t>eléc</w:t>
            </w:r>
            <w:r w:rsidRPr="003620CF">
              <w:rPr>
                <w:rFonts w:ascii="Arial" w:eastAsia="Arial" w:hAnsi="Arial" w:cs="Arial"/>
                <w:sz w:val="13"/>
                <w:szCs w:val="13"/>
              </w:rPr>
              <w:t>tr</w:t>
            </w:r>
            <w:r w:rsidRPr="003620CF">
              <w:rPr>
                <w:rFonts w:ascii="Arial" w:eastAsia="Arial" w:hAnsi="Arial" w:cs="Arial"/>
                <w:spacing w:val="1"/>
                <w:sz w:val="13"/>
                <w:szCs w:val="13"/>
              </w:rPr>
              <w:t>ic</w:t>
            </w:r>
            <w:r w:rsidRPr="003620CF">
              <w:rPr>
                <w:rFonts w:ascii="Arial" w:eastAsia="Arial" w:hAnsi="Arial" w:cs="Arial"/>
                <w:sz w:val="13"/>
                <w:szCs w:val="13"/>
              </w:rPr>
              <w:t>o</w:t>
            </w:r>
            <w:r w:rsidRPr="003620CF">
              <w:rPr>
                <w:rFonts w:ascii="Arial" w:eastAsia="Arial" w:hAnsi="Arial" w:cs="Arial"/>
                <w:spacing w:val="27"/>
                <w:sz w:val="13"/>
                <w:szCs w:val="13"/>
              </w:rPr>
              <w:t xml:space="preserve"> </w:t>
            </w:r>
            <w:r w:rsidRPr="003620CF">
              <w:rPr>
                <w:rFonts w:ascii="Arial" w:eastAsia="Arial" w:hAnsi="Arial" w:cs="Arial"/>
                <w:spacing w:val="1"/>
                <w:w w:val="105"/>
                <w:sz w:val="13"/>
                <w:szCs w:val="13"/>
              </w:rPr>
              <w:t>aislad</w:t>
            </w:r>
            <w:r w:rsidRPr="003620CF">
              <w:rPr>
                <w:rFonts w:ascii="Arial" w:eastAsia="Arial" w:hAnsi="Arial" w:cs="Arial"/>
                <w:w w:val="105"/>
                <w:sz w:val="13"/>
                <w:szCs w:val="13"/>
              </w:rPr>
              <w:t>o</w:t>
            </w:r>
          </w:p>
        </w:tc>
        <w:tc>
          <w:tcPr>
            <w:tcW w:w="534"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492"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322" w:type="dxa"/>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362"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before="57"/>
              <w:ind w:left="95" w:right="102"/>
              <w:jc w:val="center"/>
              <w:rPr>
                <w:rFonts w:ascii="Arial" w:eastAsia="Arial" w:hAnsi="Arial" w:cs="Arial"/>
                <w:sz w:val="13"/>
                <w:szCs w:val="13"/>
              </w:rPr>
            </w:pPr>
            <w:r w:rsidRPr="003620CF">
              <w:rPr>
                <w:rFonts w:ascii="Arial" w:eastAsia="Arial" w:hAnsi="Arial" w:cs="Arial"/>
                <w:sz w:val="13"/>
                <w:szCs w:val="13"/>
              </w:rPr>
              <w:t>9</w:t>
            </w:r>
          </w:p>
        </w:tc>
        <w:tc>
          <w:tcPr>
            <w:tcW w:w="2403"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0"/>
              <w:ind w:left="18"/>
              <w:rPr>
                <w:rFonts w:ascii="Arial" w:eastAsia="Arial" w:hAnsi="Arial" w:cs="Arial"/>
                <w:sz w:val="13"/>
                <w:szCs w:val="13"/>
              </w:rPr>
            </w:pPr>
            <w:r w:rsidRPr="003620CF">
              <w:rPr>
                <w:rFonts w:ascii="Arial" w:eastAsia="Arial" w:hAnsi="Arial" w:cs="Arial"/>
                <w:spacing w:val="1"/>
                <w:sz w:val="13"/>
                <w:szCs w:val="13"/>
              </w:rPr>
              <w:t>Luce</w:t>
            </w:r>
            <w:r w:rsidRPr="003620CF">
              <w:rPr>
                <w:rFonts w:ascii="Arial" w:eastAsia="Arial" w:hAnsi="Arial" w:cs="Arial"/>
                <w:sz w:val="13"/>
                <w:szCs w:val="13"/>
              </w:rPr>
              <w:t>s</w:t>
            </w:r>
            <w:r w:rsidRPr="003620CF">
              <w:rPr>
                <w:rFonts w:ascii="Arial" w:eastAsia="Arial" w:hAnsi="Arial" w:cs="Arial"/>
                <w:spacing w:val="20"/>
                <w:sz w:val="13"/>
                <w:szCs w:val="13"/>
              </w:rPr>
              <w:t xml:space="preserve"> </w:t>
            </w:r>
            <w:r w:rsidRPr="003620CF">
              <w:rPr>
                <w:rFonts w:ascii="Arial" w:eastAsia="Arial" w:hAnsi="Arial" w:cs="Arial"/>
                <w:spacing w:val="1"/>
                <w:sz w:val="13"/>
                <w:szCs w:val="13"/>
              </w:rPr>
              <w:t>d</w:t>
            </w:r>
            <w:r w:rsidRPr="003620CF">
              <w:rPr>
                <w:rFonts w:ascii="Arial" w:eastAsia="Arial" w:hAnsi="Arial" w:cs="Arial"/>
                <w:sz w:val="13"/>
                <w:szCs w:val="13"/>
              </w:rPr>
              <w:t>e</w:t>
            </w:r>
            <w:r w:rsidRPr="003620CF">
              <w:rPr>
                <w:rFonts w:ascii="Arial" w:eastAsia="Arial" w:hAnsi="Arial" w:cs="Arial"/>
                <w:spacing w:val="10"/>
                <w:sz w:val="13"/>
                <w:szCs w:val="13"/>
              </w:rPr>
              <w:t xml:space="preserve"> </w:t>
            </w:r>
            <w:r w:rsidRPr="003620CF">
              <w:rPr>
                <w:rFonts w:ascii="Arial" w:eastAsia="Arial" w:hAnsi="Arial" w:cs="Arial"/>
                <w:spacing w:val="1"/>
                <w:w w:val="105"/>
                <w:sz w:val="13"/>
                <w:szCs w:val="13"/>
              </w:rPr>
              <w:t>pa</w:t>
            </w:r>
            <w:r w:rsidRPr="003620CF">
              <w:rPr>
                <w:rFonts w:ascii="Arial" w:eastAsia="Arial" w:hAnsi="Arial" w:cs="Arial"/>
                <w:w w:val="105"/>
                <w:sz w:val="13"/>
                <w:szCs w:val="13"/>
              </w:rPr>
              <w:t>r</w:t>
            </w:r>
            <w:r w:rsidRPr="003620CF">
              <w:rPr>
                <w:rFonts w:ascii="Arial" w:eastAsia="Arial" w:hAnsi="Arial" w:cs="Arial"/>
                <w:spacing w:val="1"/>
                <w:w w:val="105"/>
                <w:sz w:val="13"/>
                <w:szCs w:val="13"/>
              </w:rPr>
              <w:t>queo</w:t>
            </w:r>
            <w:r w:rsidRPr="003620CF">
              <w:rPr>
                <w:rFonts w:ascii="Arial" w:eastAsia="Arial" w:hAnsi="Arial" w:cs="Arial"/>
                <w:w w:val="105"/>
                <w:sz w:val="13"/>
                <w:szCs w:val="13"/>
              </w:rPr>
              <w:t>/</w:t>
            </w:r>
            <w:r w:rsidRPr="003620CF">
              <w:rPr>
                <w:rFonts w:ascii="Arial" w:eastAsia="Arial" w:hAnsi="Arial" w:cs="Arial"/>
                <w:spacing w:val="1"/>
                <w:w w:val="105"/>
                <w:sz w:val="13"/>
                <w:szCs w:val="13"/>
              </w:rPr>
              <w:t>es</w:t>
            </w:r>
            <w:r w:rsidRPr="003620CF">
              <w:rPr>
                <w:rFonts w:ascii="Arial" w:eastAsia="Arial" w:hAnsi="Arial" w:cs="Arial"/>
                <w:w w:val="105"/>
                <w:sz w:val="13"/>
                <w:szCs w:val="13"/>
              </w:rPr>
              <w:t>t</w:t>
            </w:r>
            <w:r w:rsidRPr="003620CF">
              <w:rPr>
                <w:rFonts w:ascii="Arial" w:eastAsia="Arial" w:hAnsi="Arial" w:cs="Arial"/>
                <w:spacing w:val="1"/>
                <w:w w:val="105"/>
                <w:sz w:val="13"/>
                <w:szCs w:val="13"/>
              </w:rPr>
              <w:t>aciona</w:t>
            </w:r>
            <w:r w:rsidRPr="003620CF">
              <w:rPr>
                <w:rFonts w:ascii="Arial" w:eastAsia="Arial" w:hAnsi="Arial" w:cs="Arial"/>
                <w:spacing w:val="4"/>
                <w:w w:val="105"/>
                <w:sz w:val="13"/>
                <w:szCs w:val="13"/>
              </w:rPr>
              <w:t>m</w:t>
            </w:r>
            <w:r w:rsidRPr="003620CF">
              <w:rPr>
                <w:rFonts w:ascii="Arial" w:eastAsia="Arial" w:hAnsi="Arial" w:cs="Arial"/>
                <w:spacing w:val="1"/>
                <w:w w:val="105"/>
                <w:sz w:val="13"/>
                <w:szCs w:val="13"/>
              </w:rPr>
              <w:t>ien</w:t>
            </w:r>
            <w:r w:rsidRPr="003620CF">
              <w:rPr>
                <w:rFonts w:ascii="Arial" w:eastAsia="Arial" w:hAnsi="Arial" w:cs="Arial"/>
                <w:w w:val="105"/>
                <w:sz w:val="13"/>
                <w:szCs w:val="13"/>
              </w:rPr>
              <w:t>to</w:t>
            </w:r>
          </w:p>
        </w:tc>
        <w:tc>
          <w:tcPr>
            <w:tcW w:w="1117"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90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684" w:type="dxa"/>
            <w:gridSpan w:val="3"/>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c>
          <w:tcPr>
            <w:tcW w:w="2921" w:type="dxa"/>
            <w:gridSpan w:val="3"/>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before="42"/>
              <w:ind w:left="1020" w:right="1005"/>
              <w:jc w:val="center"/>
              <w:rPr>
                <w:rFonts w:ascii="Arial" w:eastAsia="Arial" w:hAnsi="Arial" w:cs="Arial"/>
                <w:sz w:val="13"/>
                <w:szCs w:val="13"/>
              </w:rPr>
            </w:pPr>
            <w:r w:rsidRPr="003620CF">
              <w:rPr>
                <w:rFonts w:ascii="Arial" w:eastAsia="Arial" w:hAnsi="Arial" w:cs="Arial"/>
                <w:b/>
                <w:sz w:val="13"/>
                <w:szCs w:val="13"/>
              </w:rPr>
              <w:t>IX.</w:t>
            </w:r>
            <w:r w:rsidRPr="003620CF">
              <w:rPr>
                <w:rFonts w:ascii="Arial" w:eastAsia="Arial" w:hAnsi="Arial" w:cs="Arial"/>
                <w:b/>
                <w:spacing w:val="11"/>
                <w:sz w:val="13"/>
                <w:szCs w:val="13"/>
              </w:rPr>
              <w:t xml:space="preserve"> </w:t>
            </w:r>
            <w:r w:rsidRPr="003620CF">
              <w:rPr>
                <w:rFonts w:ascii="Arial" w:eastAsia="Arial" w:hAnsi="Arial" w:cs="Arial"/>
                <w:b/>
                <w:w w:val="105"/>
                <w:sz w:val="13"/>
                <w:szCs w:val="13"/>
              </w:rPr>
              <w:t>B</w:t>
            </w:r>
            <w:r w:rsidRPr="003620CF">
              <w:rPr>
                <w:rFonts w:ascii="Arial" w:eastAsia="Arial" w:hAnsi="Arial" w:cs="Arial"/>
                <w:b/>
                <w:spacing w:val="-5"/>
                <w:w w:val="105"/>
                <w:sz w:val="13"/>
                <w:szCs w:val="13"/>
              </w:rPr>
              <w:t>A</w:t>
            </w:r>
            <w:r w:rsidRPr="003620CF">
              <w:rPr>
                <w:rFonts w:ascii="Arial" w:eastAsia="Arial" w:hAnsi="Arial" w:cs="Arial"/>
                <w:b/>
                <w:w w:val="105"/>
                <w:sz w:val="13"/>
                <w:szCs w:val="13"/>
              </w:rPr>
              <w:t>TERIA</w:t>
            </w:r>
          </w:p>
        </w:tc>
        <w:tc>
          <w:tcPr>
            <w:tcW w:w="534"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57"/>
              <w:ind w:left="119"/>
              <w:rPr>
                <w:rFonts w:ascii="Arial" w:eastAsia="Arial" w:hAnsi="Arial" w:cs="Arial"/>
                <w:sz w:val="13"/>
                <w:szCs w:val="13"/>
              </w:rPr>
            </w:pPr>
            <w:r w:rsidRPr="003620CF">
              <w:rPr>
                <w:rFonts w:ascii="Arial" w:eastAsia="Arial" w:hAnsi="Arial" w:cs="Arial"/>
                <w:b/>
                <w:sz w:val="13"/>
                <w:szCs w:val="13"/>
              </w:rPr>
              <w:t>B</w:t>
            </w:r>
            <w:r w:rsidRPr="003620CF">
              <w:rPr>
                <w:rFonts w:ascii="Arial" w:eastAsia="Arial" w:hAnsi="Arial" w:cs="Arial"/>
                <w:b/>
                <w:spacing w:val="-2"/>
                <w:sz w:val="13"/>
                <w:szCs w:val="13"/>
              </w:rPr>
              <w:t>I</w:t>
            </w:r>
            <w:r w:rsidRPr="003620CF">
              <w:rPr>
                <w:rFonts w:ascii="Arial" w:eastAsia="Arial" w:hAnsi="Arial" w:cs="Arial"/>
                <w:b/>
                <w:spacing w:val="-1"/>
                <w:sz w:val="13"/>
                <w:szCs w:val="13"/>
              </w:rPr>
              <w:t>E</w:t>
            </w:r>
            <w:r w:rsidRPr="003620CF">
              <w:rPr>
                <w:rFonts w:ascii="Arial" w:eastAsia="Arial" w:hAnsi="Arial" w:cs="Arial"/>
                <w:b/>
                <w:sz w:val="13"/>
                <w:szCs w:val="13"/>
              </w:rPr>
              <w:t>N</w:t>
            </w:r>
          </w:p>
        </w:tc>
        <w:tc>
          <w:tcPr>
            <w:tcW w:w="67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57"/>
              <w:ind w:left="11" w:right="-42"/>
              <w:rPr>
                <w:rFonts w:ascii="Arial" w:eastAsia="Arial" w:hAnsi="Arial" w:cs="Arial"/>
                <w:sz w:val="13"/>
                <w:szCs w:val="13"/>
              </w:rPr>
            </w:pPr>
            <w:r w:rsidRPr="003620CF">
              <w:rPr>
                <w:rFonts w:ascii="Arial" w:eastAsia="Arial" w:hAnsi="Arial" w:cs="Arial"/>
                <w:b/>
                <w:sz w:val="13"/>
                <w:szCs w:val="13"/>
              </w:rPr>
              <w:t>R</w:t>
            </w:r>
            <w:r w:rsidRPr="003620CF">
              <w:rPr>
                <w:rFonts w:ascii="Arial" w:eastAsia="Arial" w:hAnsi="Arial" w:cs="Arial"/>
                <w:b/>
                <w:spacing w:val="-1"/>
                <w:sz w:val="13"/>
                <w:szCs w:val="13"/>
              </w:rPr>
              <w:t>E</w:t>
            </w:r>
            <w:r w:rsidRPr="003620CF">
              <w:rPr>
                <w:rFonts w:ascii="Arial" w:eastAsia="Arial" w:hAnsi="Arial" w:cs="Arial"/>
                <w:b/>
                <w:sz w:val="13"/>
                <w:szCs w:val="13"/>
              </w:rPr>
              <w:t>GU</w:t>
            </w:r>
            <w:r w:rsidRPr="003620CF">
              <w:rPr>
                <w:rFonts w:ascii="Arial" w:eastAsia="Arial" w:hAnsi="Arial" w:cs="Arial"/>
                <w:b/>
                <w:spacing w:val="1"/>
                <w:sz w:val="13"/>
                <w:szCs w:val="13"/>
              </w:rPr>
              <w:t>L</w:t>
            </w:r>
            <w:r w:rsidRPr="003620CF">
              <w:rPr>
                <w:rFonts w:ascii="Arial" w:eastAsia="Arial" w:hAnsi="Arial" w:cs="Arial"/>
                <w:b/>
                <w:spacing w:val="-3"/>
                <w:sz w:val="13"/>
                <w:szCs w:val="13"/>
              </w:rPr>
              <w:t>A</w:t>
            </w:r>
            <w:r w:rsidRPr="003620CF">
              <w:rPr>
                <w:rFonts w:ascii="Arial" w:eastAsia="Arial" w:hAnsi="Arial" w:cs="Arial"/>
                <w:b/>
                <w:sz w:val="13"/>
                <w:szCs w:val="13"/>
              </w:rPr>
              <w:t>R</w:t>
            </w:r>
          </w:p>
        </w:tc>
        <w:tc>
          <w:tcPr>
            <w:tcW w:w="492"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57"/>
              <w:ind w:left="126"/>
              <w:rPr>
                <w:rFonts w:ascii="Arial" w:eastAsia="Arial" w:hAnsi="Arial" w:cs="Arial"/>
                <w:sz w:val="13"/>
                <w:szCs w:val="13"/>
              </w:rPr>
            </w:pPr>
            <w:r w:rsidRPr="003620CF">
              <w:rPr>
                <w:rFonts w:ascii="Arial" w:eastAsia="Arial" w:hAnsi="Arial" w:cs="Arial"/>
                <w:b/>
                <w:spacing w:val="-2"/>
                <w:sz w:val="13"/>
                <w:szCs w:val="13"/>
              </w:rPr>
              <w:t>M</w:t>
            </w:r>
            <w:r w:rsidRPr="003620CF">
              <w:rPr>
                <w:rFonts w:ascii="Arial" w:eastAsia="Arial" w:hAnsi="Arial" w:cs="Arial"/>
                <w:b/>
                <w:spacing w:val="-3"/>
                <w:sz w:val="13"/>
                <w:szCs w:val="13"/>
              </w:rPr>
              <w:t>A</w:t>
            </w:r>
            <w:r w:rsidRPr="003620CF">
              <w:rPr>
                <w:rFonts w:ascii="Arial" w:eastAsia="Arial" w:hAnsi="Arial" w:cs="Arial"/>
                <w:b/>
                <w:sz w:val="13"/>
                <w:szCs w:val="13"/>
              </w:rPr>
              <w:t>L</w:t>
            </w:r>
          </w:p>
        </w:tc>
        <w:tc>
          <w:tcPr>
            <w:tcW w:w="1322" w:type="dxa"/>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spacing w:before="57"/>
              <w:ind w:left="141"/>
              <w:rPr>
                <w:rFonts w:ascii="Arial" w:eastAsia="Arial" w:hAnsi="Arial" w:cs="Arial"/>
                <w:sz w:val="13"/>
                <w:szCs w:val="13"/>
              </w:rPr>
            </w:pPr>
            <w:r w:rsidRPr="003620CF">
              <w:rPr>
                <w:rFonts w:ascii="Arial" w:eastAsia="Arial" w:hAnsi="Arial" w:cs="Arial"/>
                <w:b/>
                <w:sz w:val="13"/>
                <w:szCs w:val="13"/>
              </w:rPr>
              <w:t>OB</w:t>
            </w:r>
            <w:r w:rsidRPr="003620CF">
              <w:rPr>
                <w:rFonts w:ascii="Arial" w:eastAsia="Arial" w:hAnsi="Arial" w:cs="Arial"/>
                <w:b/>
                <w:spacing w:val="-1"/>
                <w:sz w:val="13"/>
                <w:szCs w:val="13"/>
              </w:rPr>
              <w:t>SE</w:t>
            </w:r>
            <w:r w:rsidRPr="003620CF">
              <w:rPr>
                <w:rFonts w:ascii="Arial" w:eastAsia="Arial" w:hAnsi="Arial" w:cs="Arial"/>
                <w:b/>
                <w:sz w:val="13"/>
                <w:szCs w:val="13"/>
              </w:rPr>
              <w:t>R</w:t>
            </w:r>
            <w:r w:rsidRPr="003620CF">
              <w:rPr>
                <w:rFonts w:ascii="Arial" w:eastAsia="Arial" w:hAnsi="Arial" w:cs="Arial"/>
                <w:b/>
                <w:spacing w:val="-1"/>
                <w:sz w:val="13"/>
                <w:szCs w:val="13"/>
              </w:rPr>
              <w:t>V</w:t>
            </w:r>
            <w:r w:rsidRPr="003620CF">
              <w:rPr>
                <w:rFonts w:ascii="Arial" w:eastAsia="Arial" w:hAnsi="Arial" w:cs="Arial"/>
                <w:b/>
                <w:spacing w:val="-3"/>
                <w:sz w:val="13"/>
                <w:szCs w:val="13"/>
              </w:rPr>
              <w:t>A</w:t>
            </w:r>
            <w:r w:rsidRPr="003620CF">
              <w:rPr>
                <w:rFonts w:ascii="Arial" w:eastAsia="Arial" w:hAnsi="Arial" w:cs="Arial"/>
                <w:b/>
                <w:sz w:val="13"/>
                <w:szCs w:val="13"/>
              </w:rPr>
              <w:t>C</w:t>
            </w:r>
            <w:r w:rsidRPr="003620CF">
              <w:rPr>
                <w:rFonts w:ascii="Arial" w:eastAsia="Arial" w:hAnsi="Arial" w:cs="Arial"/>
                <w:b/>
                <w:spacing w:val="-2"/>
                <w:sz w:val="13"/>
                <w:szCs w:val="13"/>
              </w:rPr>
              <w:t>I</w:t>
            </w:r>
            <w:r w:rsidRPr="003620CF">
              <w:rPr>
                <w:rFonts w:ascii="Arial" w:eastAsia="Arial" w:hAnsi="Arial" w:cs="Arial"/>
                <w:b/>
                <w:sz w:val="13"/>
                <w:szCs w:val="13"/>
              </w:rPr>
              <w:t>ON</w:t>
            </w:r>
            <w:r w:rsidRPr="003620CF">
              <w:rPr>
                <w:rFonts w:ascii="Arial" w:eastAsia="Arial" w:hAnsi="Arial" w:cs="Arial"/>
                <w:b/>
                <w:spacing w:val="-1"/>
                <w:sz w:val="13"/>
                <w:szCs w:val="13"/>
              </w:rPr>
              <w:t>E</w:t>
            </w:r>
            <w:r w:rsidRPr="003620CF">
              <w:rPr>
                <w:rFonts w:ascii="Arial" w:eastAsia="Arial" w:hAnsi="Arial" w:cs="Arial"/>
                <w:b/>
                <w:sz w:val="13"/>
                <w:szCs w:val="13"/>
              </w:rPr>
              <w:t>S</w:t>
            </w: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2765" w:type="dxa"/>
            <w:gridSpan w:val="2"/>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before="42"/>
              <w:ind w:left="265"/>
              <w:rPr>
                <w:rFonts w:ascii="Arial" w:eastAsia="Arial" w:hAnsi="Arial" w:cs="Arial"/>
                <w:sz w:val="13"/>
                <w:szCs w:val="13"/>
              </w:rPr>
            </w:pPr>
            <w:r w:rsidRPr="003620CF">
              <w:rPr>
                <w:rFonts w:ascii="Arial" w:eastAsia="Arial" w:hAnsi="Arial" w:cs="Arial"/>
                <w:b/>
                <w:sz w:val="13"/>
                <w:szCs w:val="13"/>
              </w:rPr>
              <w:t>V.</w:t>
            </w:r>
            <w:r w:rsidRPr="003620CF">
              <w:rPr>
                <w:rFonts w:ascii="Arial" w:eastAsia="Arial" w:hAnsi="Arial" w:cs="Arial"/>
                <w:b/>
                <w:spacing w:val="9"/>
                <w:sz w:val="13"/>
                <w:szCs w:val="13"/>
              </w:rPr>
              <w:t xml:space="preserve"> </w:t>
            </w:r>
            <w:r w:rsidRPr="003620CF">
              <w:rPr>
                <w:rFonts w:ascii="Arial" w:eastAsia="Arial" w:hAnsi="Arial" w:cs="Arial"/>
                <w:b/>
                <w:w w:val="105"/>
                <w:sz w:val="13"/>
                <w:szCs w:val="13"/>
              </w:rPr>
              <w:t>DISP</w:t>
            </w:r>
            <w:r w:rsidRPr="003620CF">
              <w:rPr>
                <w:rFonts w:ascii="Arial" w:eastAsia="Arial" w:hAnsi="Arial" w:cs="Arial"/>
                <w:b/>
                <w:spacing w:val="-1"/>
                <w:w w:val="105"/>
                <w:sz w:val="13"/>
                <w:szCs w:val="13"/>
              </w:rPr>
              <w:t>O</w:t>
            </w:r>
            <w:r w:rsidRPr="003620CF">
              <w:rPr>
                <w:rFonts w:ascii="Arial" w:eastAsia="Arial" w:hAnsi="Arial" w:cs="Arial"/>
                <w:b/>
                <w:w w:val="105"/>
                <w:sz w:val="13"/>
                <w:szCs w:val="13"/>
              </w:rPr>
              <w:t>SI</w:t>
            </w:r>
            <w:r w:rsidRPr="003620CF">
              <w:rPr>
                <w:rFonts w:ascii="Arial" w:eastAsia="Arial" w:hAnsi="Arial" w:cs="Arial"/>
                <w:b/>
                <w:spacing w:val="1"/>
                <w:w w:val="105"/>
                <w:sz w:val="13"/>
                <w:szCs w:val="13"/>
              </w:rPr>
              <w:t>T</w:t>
            </w:r>
            <w:r w:rsidRPr="003620CF">
              <w:rPr>
                <w:rFonts w:ascii="Arial" w:eastAsia="Arial" w:hAnsi="Arial" w:cs="Arial"/>
                <w:b/>
                <w:w w:val="105"/>
                <w:sz w:val="13"/>
                <w:szCs w:val="13"/>
              </w:rPr>
              <w:t>IV</w:t>
            </w:r>
            <w:r w:rsidRPr="003620CF">
              <w:rPr>
                <w:rFonts w:ascii="Arial" w:eastAsia="Arial" w:hAnsi="Arial" w:cs="Arial"/>
                <w:b/>
                <w:spacing w:val="-1"/>
                <w:w w:val="105"/>
                <w:sz w:val="13"/>
                <w:szCs w:val="13"/>
              </w:rPr>
              <w:t>O</w:t>
            </w:r>
            <w:r w:rsidRPr="003620CF">
              <w:rPr>
                <w:rFonts w:ascii="Arial" w:eastAsia="Arial" w:hAnsi="Arial" w:cs="Arial"/>
                <w:b/>
                <w:w w:val="105"/>
                <w:sz w:val="13"/>
                <w:szCs w:val="13"/>
              </w:rPr>
              <w:t xml:space="preserve">S </w:t>
            </w:r>
            <w:r w:rsidRPr="003620CF">
              <w:rPr>
                <w:rFonts w:ascii="Arial" w:eastAsia="Arial" w:hAnsi="Arial" w:cs="Arial"/>
                <w:b/>
                <w:sz w:val="13"/>
                <w:szCs w:val="13"/>
              </w:rPr>
              <w:t>DE</w:t>
            </w:r>
            <w:r w:rsidRPr="003620CF">
              <w:rPr>
                <w:rFonts w:ascii="Arial" w:eastAsia="Arial" w:hAnsi="Arial" w:cs="Arial"/>
                <w:b/>
                <w:spacing w:val="11"/>
                <w:sz w:val="13"/>
                <w:szCs w:val="13"/>
              </w:rPr>
              <w:t xml:space="preserve"> </w:t>
            </w:r>
            <w:r w:rsidRPr="003620CF">
              <w:rPr>
                <w:rFonts w:ascii="Arial" w:eastAsia="Arial" w:hAnsi="Arial" w:cs="Arial"/>
                <w:b/>
                <w:w w:val="105"/>
                <w:sz w:val="13"/>
                <w:szCs w:val="13"/>
              </w:rPr>
              <w:t>SE</w:t>
            </w:r>
            <w:r w:rsidRPr="003620CF">
              <w:rPr>
                <w:rFonts w:ascii="Arial" w:eastAsia="Arial" w:hAnsi="Arial" w:cs="Arial"/>
                <w:b/>
                <w:spacing w:val="-1"/>
                <w:w w:val="105"/>
                <w:sz w:val="13"/>
                <w:szCs w:val="13"/>
              </w:rPr>
              <w:t>G</w:t>
            </w:r>
            <w:r w:rsidRPr="003620CF">
              <w:rPr>
                <w:rFonts w:ascii="Arial" w:eastAsia="Arial" w:hAnsi="Arial" w:cs="Arial"/>
                <w:b/>
                <w:w w:val="105"/>
                <w:sz w:val="13"/>
                <w:szCs w:val="13"/>
              </w:rPr>
              <w:t>U</w:t>
            </w:r>
            <w:r w:rsidRPr="003620CF">
              <w:rPr>
                <w:rFonts w:ascii="Arial" w:eastAsia="Arial" w:hAnsi="Arial" w:cs="Arial"/>
                <w:b/>
                <w:spacing w:val="-1"/>
                <w:w w:val="105"/>
                <w:sz w:val="13"/>
                <w:szCs w:val="13"/>
              </w:rPr>
              <w:t>R</w:t>
            </w:r>
            <w:r w:rsidRPr="003620CF">
              <w:rPr>
                <w:rFonts w:ascii="Arial" w:eastAsia="Arial" w:hAnsi="Arial" w:cs="Arial"/>
                <w:b/>
                <w:w w:val="105"/>
                <w:sz w:val="13"/>
                <w:szCs w:val="13"/>
              </w:rPr>
              <w:t>ID</w:t>
            </w:r>
            <w:r w:rsidRPr="003620CF">
              <w:rPr>
                <w:rFonts w:ascii="Arial" w:eastAsia="Arial" w:hAnsi="Arial" w:cs="Arial"/>
                <w:b/>
                <w:spacing w:val="-5"/>
                <w:w w:val="105"/>
                <w:sz w:val="13"/>
                <w:szCs w:val="13"/>
              </w:rPr>
              <w:t>A</w:t>
            </w:r>
            <w:r w:rsidRPr="003620CF">
              <w:rPr>
                <w:rFonts w:ascii="Arial" w:eastAsia="Arial" w:hAnsi="Arial" w:cs="Arial"/>
                <w:b/>
                <w:w w:val="105"/>
                <w:sz w:val="13"/>
                <w:szCs w:val="13"/>
              </w:rPr>
              <w:t>D</w:t>
            </w:r>
          </w:p>
        </w:tc>
        <w:tc>
          <w:tcPr>
            <w:tcW w:w="526"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57"/>
              <w:ind w:left="78"/>
              <w:rPr>
                <w:rFonts w:ascii="Arial" w:eastAsia="Arial" w:hAnsi="Arial" w:cs="Arial"/>
                <w:sz w:val="13"/>
                <w:szCs w:val="13"/>
              </w:rPr>
            </w:pPr>
            <w:r w:rsidRPr="003620CF">
              <w:rPr>
                <w:rFonts w:ascii="Arial" w:eastAsia="Arial" w:hAnsi="Arial" w:cs="Arial"/>
                <w:b/>
                <w:spacing w:val="3"/>
                <w:sz w:val="13"/>
                <w:szCs w:val="13"/>
              </w:rPr>
              <w:t>T</w:t>
            </w:r>
            <w:r w:rsidRPr="003620CF">
              <w:rPr>
                <w:rFonts w:ascii="Arial" w:eastAsia="Arial" w:hAnsi="Arial" w:cs="Arial"/>
                <w:b/>
                <w:spacing w:val="-2"/>
                <w:sz w:val="13"/>
                <w:szCs w:val="13"/>
              </w:rPr>
              <w:t>I</w:t>
            </w:r>
            <w:r w:rsidRPr="003620CF">
              <w:rPr>
                <w:rFonts w:ascii="Arial" w:eastAsia="Arial" w:hAnsi="Arial" w:cs="Arial"/>
                <w:b/>
                <w:spacing w:val="-1"/>
                <w:sz w:val="13"/>
                <w:szCs w:val="13"/>
              </w:rPr>
              <w:t>E</w:t>
            </w:r>
            <w:r w:rsidRPr="003620CF">
              <w:rPr>
                <w:rFonts w:ascii="Arial" w:eastAsia="Arial" w:hAnsi="Arial" w:cs="Arial"/>
                <w:b/>
                <w:sz w:val="13"/>
                <w:szCs w:val="13"/>
              </w:rPr>
              <w:t>NE</w:t>
            </w:r>
          </w:p>
        </w:tc>
        <w:tc>
          <w:tcPr>
            <w:tcW w:w="59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57"/>
              <w:ind w:left="11" w:right="-45"/>
              <w:rPr>
                <w:rFonts w:ascii="Arial" w:eastAsia="Arial" w:hAnsi="Arial" w:cs="Arial"/>
                <w:sz w:val="13"/>
                <w:szCs w:val="13"/>
              </w:rPr>
            </w:pPr>
            <w:r w:rsidRPr="003620CF">
              <w:rPr>
                <w:rFonts w:ascii="Arial" w:eastAsia="Arial" w:hAnsi="Arial" w:cs="Arial"/>
                <w:b/>
                <w:sz w:val="13"/>
                <w:szCs w:val="13"/>
              </w:rPr>
              <w:t xml:space="preserve">NO </w:t>
            </w:r>
            <w:r w:rsidRPr="003620CF">
              <w:rPr>
                <w:rFonts w:ascii="Arial" w:eastAsia="Arial" w:hAnsi="Arial" w:cs="Arial"/>
                <w:b/>
                <w:spacing w:val="4"/>
                <w:sz w:val="13"/>
                <w:szCs w:val="13"/>
              </w:rPr>
              <w:t>T</w:t>
            </w:r>
            <w:r w:rsidRPr="003620CF">
              <w:rPr>
                <w:rFonts w:ascii="Arial" w:eastAsia="Arial" w:hAnsi="Arial" w:cs="Arial"/>
                <w:b/>
                <w:spacing w:val="-2"/>
                <w:sz w:val="13"/>
                <w:szCs w:val="13"/>
              </w:rPr>
              <w:t>I</w:t>
            </w:r>
            <w:r w:rsidRPr="003620CF">
              <w:rPr>
                <w:rFonts w:ascii="Arial" w:eastAsia="Arial" w:hAnsi="Arial" w:cs="Arial"/>
                <w:b/>
                <w:spacing w:val="-1"/>
                <w:sz w:val="13"/>
                <w:szCs w:val="13"/>
              </w:rPr>
              <w:t>E</w:t>
            </w:r>
            <w:r w:rsidRPr="003620CF">
              <w:rPr>
                <w:rFonts w:ascii="Arial" w:eastAsia="Arial" w:hAnsi="Arial" w:cs="Arial"/>
                <w:b/>
                <w:sz w:val="13"/>
                <w:szCs w:val="13"/>
              </w:rPr>
              <w:t>NE</w:t>
            </w:r>
          </w:p>
        </w:tc>
        <w:tc>
          <w:tcPr>
            <w:tcW w:w="1585" w:type="dxa"/>
            <w:gridSpan w:val="4"/>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spacing w:before="47"/>
              <w:ind w:left="290"/>
              <w:rPr>
                <w:rFonts w:ascii="Arial" w:eastAsia="Arial" w:hAnsi="Arial" w:cs="Arial"/>
                <w:sz w:val="13"/>
                <w:szCs w:val="13"/>
              </w:rPr>
            </w:pPr>
            <w:r w:rsidRPr="003620CF">
              <w:rPr>
                <w:rFonts w:ascii="Arial" w:eastAsia="Arial" w:hAnsi="Arial" w:cs="Arial"/>
                <w:b/>
                <w:sz w:val="13"/>
                <w:szCs w:val="13"/>
              </w:rPr>
              <w:t>OB</w:t>
            </w:r>
            <w:r w:rsidRPr="003620CF">
              <w:rPr>
                <w:rFonts w:ascii="Arial" w:eastAsia="Arial" w:hAnsi="Arial" w:cs="Arial"/>
                <w:b/>
                <w:spacing w:val="-1"/>
                <w:sz w:val="13"/>
                <w:szCs w:val="13"/>
              </w:rPr>
              <w:t>SE</w:t>
            </w:r>
            <w:r w:rsidRPr="003620CF">
              <w:rPr>
                <w:rFonts w:ascii="Arial" w:eastAsia="Arial" w:hAnsi="Arial" w:cs="Arial"/>
                <w:b/>
                <w:sz w:val="13"/>
                <w:szCs w:val="13"/>
              </w:rPr>
              <w:t>R</w:t>
            </w:r>
            <w:r w:rsidRPr="003620CF">
              <w:rPr>
                <w:rFonts w:ascii="Arial" w:eastAsia="Arial" w:hAnsi="Arial" w:cs="Arial"/>
                <w:b/>
                <w:spacing w:val="-1"/>
                <w:sz w:val="13"/>
                <w:szCs w:val="13"/>
              </w:rPr>
              <w:t>V</w:t>
            </w:r>
            <w:r w:rsidRPr="003620CF">
              <w:rPr>
                <w:rFonts w:ascii="Arial" w:eastAsia="Arial" w:hAnsi="Arial" w:cs="Arial"/>
                <w:b/>
                <w:spacing w:val="-3"/>
                <w:sz w:val="13"/>
                <w:szCs w:val="13"/>
              </w:rPr>
              <w:t>A</w:t>
            </w:r>
            <w:r w:rsidRPr="003620CF">
              <w:rPr>
                <w:rFonts w:ascii="Arial" w:eastAsia="Arial" w:hAnsi="Arial" w:cs="Arial"/>
                <w:b/>
                <w:sz w:val="13"/>
                <w:szCs w:val="13"/>
              </w:rPr>
              <w:t>C</w:t>
            </w:r>
            <w:r w:rsidRPr="003620CF">
              <w:rPr>
                <w:rFonts w:ascii="Arial" w:eastAsia="Arial" w:hAnsi="Arial" w:cs="Arial"/>
                <w:b/>
                <w:spacing w:val="-2"/>
                <w:sz w:val="13"/>
                <w:szCs w:val="13"/>
              </w:rPr>
              <w:t>I</w:t>
            </w:r>
            <w:r w:rsidRPr="003620CF">
              <w:rPr>
                <w:rFonts w:ascii="Arial" w:eastAsia="Arial" w:hAnsi="Arial" w:cs="Arial"/>
                <w:b/>
                <w:sz w:val="13"/>
                <w:szCs w:val="13"/>
              </w:rPr>
              <w:t>ON</w:t>
            </w:r>
            <w:r w:rsidRPr="003620CF">
              <w:rPr>
                <w:rFonts w:ascii="Arial" w:eastAsia="Arial" w:hAnsi="Arial" w:cs="Arial"/>
                <w:b/>
                <w:spacing w:val="-1"/>
                <w:sz w:val="13"/>
                <w:szCs w:val="13"/>
              </w:rPr>
              <w:t>E</w:t>
            </w:r>
            <w:r w:rsidRPr="003620CF">
              <w:rPr>
                <w:rFonts w:ascii="Arial" w:eastAsia="Arial" w:hAnsi="Arial" w:cs="Arial"/>
                <w:b/>
                <w:sz w:val="13"/>
                <w:szCs w:val="13"/>
              </w:rPr>
              <w:t>S</w:t>
            </w:r>
          </w:p>
        </w:tc>
        <w:tc>
          <w:tcPr>
            <w:tcW w:w="355"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95" w:right="88"/>
              <w:jc w:val="center"/>
              <w:rPr>
                <w:rFonts w:ascii="Arial" w:eastAsia="Arial" w:hAnsi="Arial" w:cs="Arial"/>
                <w:sz w:val="13"/>
                <w:szCs w:val="13"/>
              </w:rPr>
            </w:pPr>
            <w:r w:rsidRPr="003620CF">
              <w:rPr>
                <w:rFonts w:ascii="Arial" w:eastAsia="Arial" w:hAnsi="Arial" w:cs="Arial"/>
                <w:sz w:val="13"/>
                <w:szCs w:val="13"/>
              </w:rPr>
              <w:t>1</w:t>
            </w:r>
          </w:p>
        </w:tc>
        <w:tc>
          <w:tcPr>
            <w:tcW w:w="2566"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0"/>
              <w:ind w:left="18"/>
              <w:rPr>
                <w:rFonts w:ascii="Arial" w:eastAsia="Arial" w:hAnsi="Arial" w:cs="Arial"/>
                <w:sz w:val="13"/>
                <w:szCs w:val="13"/>
              </w:rPr>
            </w:pPr>
            <w:r w:rsidRPr="003620CF">
              <w:rPr>
                <w:rFonts w:ascii="Arial" w:eastAsia="Arial" w:hAnsi="Arial" w:cs="Arial"/>
                <w:sz w:val="13"/>
                <w:szCs w:val="13"/>
              </w:rPr>
              <w:t>S</w:t>
            </w:r>
            <w:r w:rsidRPr="003620CF">
              <w:rPr>
                <w:rFonts w:ascii="Arial" w:eastAsia="Arial" w:hAnsi="Arial" w:cs="Arial"/>
                <w:spacing w:val="1"/>
                <w:sz w:val="13"/>
                <w:szCs w:val="13"/>
              </w:rPr>
              <w:t>opo</w:t>
            </w:r>
            <w:r w:rsidRPr="003620CF">
              <w:rPr>
                <w:rFonts w:ascii="Arial" w:eastAsia="Arial" w:hAnsi="Arial" w:cs="Arial"/>
                <w:sz w:val="13"/>
                <w:szCs w:val="13"/>
              </w:rPr>
              <w:t>rte</w:t>
            </w:r>
            <w:r w:rsidRPr="003620CF">
              <w:rPr>
                <w:rFonts w:ascii="Arial" w:eastAsia="Arial" w:hAnsi="Arial" w:cs="Arial"/>
                <w:spacing w:val="26"/>
                <w:sz w:val="13"/>
                <w:szCs w:val="13"/>
              </w:rPr>
              <w:t xml:space="preserve"> </w:t>
            </w:r>
            <w:r w:rsidRPr="003620CF">
              <w:rPr>
                <w:rFonts w:ascii="Arial" w:eastAsia="Arial" w:hAnsi="Arial" w:cs="Arial"/>
                <w:spacing w:val="1"/>
                <w:sz w:val="13"/>
                <w:szCs w:val="13"/>
              </w:rPr>
              <w:t>d</w:t>
            </w:r>
            <w:r w:rsidRPr="003620CF">
              <w:rPr>
                <w:rFonts w:ascii="Arial" w:eastAsia="Arial" w:hAnsi="Arial" w:cs="Arial"/>
                <w:sz w:val="13"/>
                <w:szCs w:val="13"/>
              </w:rPr>
              <w:t>e</w:t>
            </w:r>
            <w:r w:rsidRPr="003620CF">
              <w:rPr>
                <w:rFonts w:ascii="Arial" w:eastAsia="Arial" w:hAnsi="Arial" w:cs="Arial"/>
                <w:spacing w:val="10"/>
                <w:sz w:val="13"/>
                <w:szCs w:val="13"/>
              </w:rPr>
              <w:t xml:space="preserve"> </w:t>
            </w:r>
            <w:r w:rsidRPr="003620CF">
              <w:rPr>
                <w:rFonts w:ascii="Arial" w:eastAsia="Arial" w:hAnsi="Arial" w:cs="Arial"/>
                <w:w w:val="105"/>
                <w:sz w:val="13"/>
                <w:szCs w:val="13"/>
              </w:rPr>
              <w:t>B</w:t>
            </w:r>
            <w:r w:rsidRPr="003620CF">
              <w:rPr>
                <w:rFonts w:ascii="Arial" w:eastAsia="Arial" w:hAnsi="Arial" w:cs="Arial"/>
                <w:spacing w:val="1"/>
                <w:w w:val="105"/>
                <w:sz w:val="13"/>
                <w:szCs w:val="13"/>
              </w:rPr>
              <w:t>a</w:t>
            </w:r>
            <w:r w:rsidRPr="003620CF">
              <w:rPr>
                <w:rFonts w:ascii="Arial" w:eastAsia="Arial" w:hAnsi="Arial" w:cs="Arial"/>
                <w:w w:val="105"/>
                <w:sz w:val="13"/>
                <w:szCs w:val="13"/>
              </w:rPr>
              <w:t>t</w:t>
            </w:r>
            <w:r w:rsidRPr="003620CF">
              <w:rPr>
                <w:rFonts w:ascii="Arial" w:eastAsia="Arial" w:hAnsi="Arial" w:cs="Arial"/>
                <w:spacing w:val="1"/>
                <w:w w:val="105"/>
                <w:sz w:val="13"/>
                <w:szCs w:val="13"/>
              </w:rPr>
              <w:t>e</w:t>
            </w:r>
            <w:r w:rsidRPr="003620CF">
              <w:rPr>
                <w:rFonts w:ascii="Arial" w:eastAsia="Arial" w:hAnsi="Arial" w:cs="Arial"/>
                <w:w w:val="105"/>
                <w:sz w:val="13"/>
                <w:szCs w:val="13"/>
              </w:rPr>
              <w:t>ría</w:t>
            </w:r>
          </w:p>
        </w:tc>
        <w:tc>
          <w:tcPr>
            <w:tcW w:w="534"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492"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322" w:type="dxa"/>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362"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102" w:right="95"/>
              <w:jc w:val="center"/>
              <w:rPr>
                <w:rFonts w:ascii="Arial" w:eastAsia="Arial" w:hAnsi="Arial" w:cs="Arial"/>
                <w:sz w:val="13"/>
                <w:szCs w:val="13"/>
              </w:rPr>
            </w:pPr>
            <w:r w:rsidRPr="003620CF">
              <w:rPr>
                <w:rFonts w:ascii="Arial" w:eastAsia="Arial" w:hAnsi="Arial" w:cs="Arial"/>
                <w:sz w:val="13"/>
                <w:szCs w:val="13"/>
              </w:rPr>
              <w:t>1</w:t>
            </w:r>
          </w:p>
        </w:tc>
        <w:tc>
          <w:tcPr>
            <w:tcW w:w="2403"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52"/>
              <w:ind w:left="18"/>
              <w:rPr>
                <w:rFonts w:ascii="Arial" w:eastAsia="Arial" w:hAnsi="Arial" w:cs="Arial"/>
                <w:sz w:val="13"/>
                <w:szCs w:val="13"/>
              </w:rPr>
            </w:pPr>
            <w:r w:rsidRPr="003620CF">
              <w:rPr>
                <w:rFonts w:ascii="Arial" w:eastAsia="Arial" w:hAnsi="Arial" w:cs="Arial"/>
                <w:sz w:val="13"/>
                <w:szCs w:val="13"/>
              </w:rPr>
              <w:t>B</w:t>
            </w:r>
            <w:r w:rsidRPr="003620CF">
              <w:rPr>
                <w:rFonts w:ascii="Arial" w:eastAsia="Arial" w:hAnsi="Arial" w:cs="Arial"/>
                <w:spacing w:val="1"/>
                <w:sz w:val="13"/>
                <w:szCs w:val="13"/>
              </w:rPr>
              <w:t>o</w:t>
            </w:r>
            <w:r w:rsidRPr="003620CF">
              <w:rPr>
                <w:rFonts w:ascii="Arial" w:eastAsia="Arial" w:hAnsi="Arial" w:cs="Arial"/>
                <w:sz w:val="13"/>
                <w:szCs w:val="13"/>
              </w:rPr>
              <w:t>t</w:t>
            </w:r>
            <w:r w:rsidRPr="003620CF">
              <w:rPr>
                <w:rFonts w:ascii="Arial" w:eastAsia="Arial" w:hAnsi="Arial" w:cs="Arial"/>
                <w:spacing w:val="1"/>
                <w:sz w:val="13"/>
                <w:szCs w:val="13"/>
              </w:rPr>
              <w:t>iqu</w:t>
            </w:r>
            <w:r w:rsidRPr="003620CF">
              <w:rPr>
                <w:rFonts w:ascii="Arial" w:eastAsia="Arial" w:hAnsi="Arial" w:cs="Arial"/>
                <w:sz w:val="13"/>
                <w:szCs w:val="13"/>
              </w:rPr>
              <w:t>ín</w:t>
            </w:r>
            <w:r w:rsidRPr="003620CF">
              <w:rPr>
                <w:rFonts w:ascii="Arial" w:eastAsia="Arial" w:hAnsi="Arial" w:cs="Arial"/>
                <w:spacing w:val="27"/>
                <w:sz w:val="13"/>
                <w:szCs w:val="13"/>
              </w:rPr>
              <w:t xml:space="preserve"> </w:t>
            </w:r>
            <w:r w:rsidRPr="003620CF">
              <w:rPr>
                <w:rFonts w:ascii="Arial" w:eastAsia="Arial" w:hAnsi="Arial" w:cs="Arial"/>
                <w:spacing w:val="1"/>
                <w:sz w:val="13"/>
                <w:szCs w:val="13"/>
              </w:rPr>
              <w:t>d</w:t>
            </w:r>
            <w:r w:rsidRPr="003620CF">
              <w:rPr>
                <w:rFonts w:ascii="Arial" w:eastAsia="Arial" w:hAnsi="Arial" w:cs="Arial"/>
                <w:sz w:val="13"/>
                <w:szCs w:val="13"/>
              </w:rPr>
              <w:t>e</w:t>
            </w:r>
            <w:r w:rsidRPr="003620CF">
              <w:rPr>
                <w:rFonts w:ascii="Arial" w:eastAsia="Arial" w:hAnsi="Arial" w:cs="Arial"/>
                <w:spacing w:val="10"/>
                <w:sz w:val="13"/>
                <w:szCs w:val="13"/>
              </w:rPr>
              <w:t xml:space="preserve"> </w:t>
            </w:r>
            <w:r w:rsidRPr="003620CF">
              <w:rPr>
                <w:rFonts w:ascii="Arial" w:eastAsia="Arial" w:hAnsi="Arial" w:cs="Arial"/>
                <w:spacing w:val="1"/>
                <w:sz w:val="13"/>
                <w:szCs w:val="13"/>
              </w:rPr>
              <w:t>p</w:t>
            </w:r>
            <w:r w:rsidRPr="003620CF">
              <w:rPr>
                <w:rFonts w:ascii="Arial" w:eastAsia="Arial" w:hAnsi="Arial" w:cs="Arial"/>
                <w:sz w:val="13"/>
                <w:szCs w:val="13"/>
              </w:rPr>
              <w:t>r</w:t>
            </w:r>
            <w:r w:rsidRPr="003620CF">
              <w:rPr>
                <w:rFonts w:ascii="Arial" w:eastAsia="Arial" w:hAnsi="Arial" w:cs="Arial"/>
                <w:spacing w:val="1"/>
                <w:sz w:val="13"/>
                <w:szCs w:val="13"/>
              </w:rPr>
              <w:t>i</w:t>
            </w:r>
            <w:r w:rsidRPr="003620CF">
              <w:rPr>
                <w:rFonts w:ascii="Arial" w:eastAsia="Arial" w:hAnsi="Arial" w:cs="Arial"/>
                <w:spacing w:val="4"/>
                <w:sz w:val="13"/>
                <w:szCs w:val="13"/>
              </w:rPr>
              <w:t>m</w:t>
            </w:r>
            <w:r w:rsidRPr="003620CF">
              <w:rPr>
                <w:rFonts w:ascii="Arial" w:eastAsia="Arial" w:hAnsi="Arial" w:cs="Arial"/>
                <w:spacing w:val="1"/>
                <w:sz w:val="13"/>
                <w:szCs w:val="13"/>
              </w:rPr>
              <w:t>e</w:t>
            </w:r>
            <w:r w:rsidRPr="003620CF">
              <w:rPr>
                <w:rFonts w:ascii="Arial" w:eastAsia="Arial" w:hAnsi="Arial" w:cs="Arial"/>
                <w:sz w:val="13"/>
                <w:szCs w:val="13"/>
              </w:rPr>
              <w:t>r</w:t>
            </w:r>
            <w:r w:rsidRPr="003620CF">
              <w:rPr>
                <w:rFonts w:ascii="Arial" w:eastAsia="Arial" w:hAnsi="Arial" w:cs="Arial"/>
                <w:spacing w:val="1"/>
                <w:sz w:val="13"/>
                <w:szCs w:val="13"/>
              </w:rPr>
              <w:t>o</w:t>
            </w:r>
            <w:r w:rsidRPr="003620CF">
              <w:rPr>
                <w:rFonts w:ascii="Arial" w:eastAsia="Arial" w:hAnsi="Arial" w:cs="Arial"/>
                <w:sz w:val="13"/>
                <w:szCs w:val="13"/>
              </w:rPr>
              <w:t>s</w:t>
            </w:r>
            <w:r w:rsidRPr="003620CF">
              <w:rPr>
                <w:rFonts w:ascii="Arial" w:eastAsia="Arial" w:hAnsi="Arial" w:cs="Arial"/>
                <w:spacing w:val="28"/>
                <w:sz w:val="13"/>
                <w:szCs w:val="13"/>
              </w:rPr>
              <w:t xml:space="preserve"> </w:t>
            </w:r>
            <w:r w:rsidRPr="003620CF">
              <w:rPr>
                <w:rFonts w:ascii="Arial" w:eastAsia="Arial" w:hAnsi="Arial" w:cs="Arial"/>
                <w:spacing w:val="1"/>
                <w:w w:val="105"/>
                <w:sz w:val="13"/>
                <w:szCs w:val="13"/>
              </w:rPr>
              <w:t>au</w:t>
            </w:r>
            <w:r w:rsidRPr="003620CF">
              <w:rPr>
                <w:rFonts w:ascii="Arial" w:eastAsia="Arial" w:hAnsi="Arial" w:cs="Arial"/>
                <w:spacing w:val="-1"/>
                <w:w w:val="105"/>
                <w:sz w:val="13"/>
                <w:szCs w:val="13"/>
              </w:rPr>
              <w:t>x</w:t>
            </w:r>
            <w:r w:rsidRPr="003620CF">
              <w:rPr>
                <w:rFonts w:ascii="Arial" w:eastAsia="Arial" w:hAnsi="Arial" w:cs="Arial"/>
                <w:spacing w:val="1"/>
                <w:w w:val="105"/>
                <w:sz w:val="13"/>
                <w:szCs w:val="13"/>
              </w:rPr>
              <w:t>ilio</w:t>
            </w:r>
            <w:r w:rsidRPr="003620CF">
              <w:rPr>
                <w:rFonts w:ascii="Arial" w:eastAsia="Arial" w:hAnsi="Arial" w:cs="Arial"/>
                <w:w w:val="105"/>
                <w:sz w:val="13"/>
                <w:szCs w:val="13"/>
              </w:rPr>
              <w:t>s</w:t>
            </w:r>
          </w:p>
        </w:tc>
        <w:tc>
          <w:tcPr>
            <w:tcW w:w="526"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59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585" w:type="dxa"/>
            <w:gridSpan w:val="4"/>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95" w:right="88"/>
              <w:jc w:val="center"/>
              <w:rPr>
                <w:rFonts w:ascii="Arial" w:eastAsia="Arial" w:hAnsi="Arial" w:cs="Arial"/>
                <w:sz w:val="13"/>
                <w:szCs w:val="13"/>
              </w:rPr>
            </w:pPr>
            <w:r w:rsidRPr="003620CF">
              <w:rPr>
                <w:rFonts w:ascii="Arial" w:eastAsia="Arial" w:hAnsi="Arial" w:cs="Arial"/>
                <w:sz w:val="13"/>
                <w:szCs w:val="13"/>
              </w:rPr>
              <w:t>2</w:t>
            </w:r>
          </w:p>
        </w:tc>
        <w:tc>
          <w:tcPr>
            <w:tcW w:w="2566"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0"/>
              <w:ind w:left="18"/>
              <w:rPr>
                <w:rFonts w:ascii="Arial" w:eastAsia="Arial" w:hAnsi="Arial" w:cs="Arial"/>
                <w:sz w:val="13"/>
                <w:szCs w:val="13"/>
              </w:rPr>
            </w:pPr>
            <w:r w:rsidRPr="003620CF">
              <w:rPr>
                <w:rFonts w:ascii="Arial" w:eastAsia="Arial" w:hAnsi="Arial" w:cs="Arial"/>
                <w:sz w:val="13"/>
                <w:szCs w:val="13"/>
              </w:rPr>
              <w:t>B</w:t>
            </w:r>
            <w:r w:rsidRPr="003620CF">
              <w:rPr>
                <w:rFonts w:ascii="Arial" w:eastAsia="Arial" w:hAnsi="Arial" w:cs="Arial"/>
                <w:spacing w:val="1"/>
                <w:sz w:val="13"/>
                <w:szCs w:val="13"/>
              </w:rPr>
              <w:t>o</w:t>
            </w:r>
            <w:r w:rsidRPr="003620CF">
              <w:rPr>
                <w:rFonts w:ascii="Arial" w:eastAsia="Arial" w:hAnsi="Arial" w:cs="Arial"/>
                <w:sz w:val="13"/>
                <w:szCs w:val="13"/>
              </w:rPr>
              <w:t>r</w:t>
            </w:r>
            <w:r w:rsidRPr="003620CF">
              <w:rPr>
                <w:rFonts w:ascii="Arial" w:eastAsia="Arial" w:hAnsi="Arial" w:cs="Arial"/>
                <w:spacing w:val="1"/>
                <w:sz w:val="13"/>
                <w:szCs w:val="13"/>
              </w:rPr>
              <w:t>ne</w:t>
            </w:r>
            <w:r w:rsidRPr="003620CF">
              <w:rPr>
                <w:rFonts w:ascii="Arial" w:eastAsia="Arial" w:hAnsi="Arial" w:cs="Arial"/>
                <w:sz w:val="13"/>
                <w:szCs w:val="13"/>
              </w:rPr>
              <w:t>r</w:t>
            </w:r>
            <w:r w:rsidRPr="003620CF">
              <w:rPr>
                <w:rFonts w:ascii="Arial" w:eastAsia="Arial" w:hAnsi="Arial" w:cs="Arial"/>
                <w:spacing w:val="1"/>
                <w:sz w:val="13"/>
                <w:szCs w:val="13"/>
              </w:rPr>
              <w:t>a</w:t>
            </w:r>
            <w:r w:rsidRPr="003620CF">
              <w:rPr>
                <w:rFonts w:ascii="Arial" w:eastAsia="Arial" w:hAnsi="Arial" w:cs="Arial"/>
                <w:sz w:val="13"/>
                <w:szCs w:val="13"/>
              </w:rPr>
              <w:t>s</w:t>
            </w:r>
            <w:r w:rsidRPr="003620CF">
              <w:rPr>
                <w:rFonts w:ascii="Arial" w:eastAsia="Arial" w:hAnsi="Arial" w:cs="Arial"/>
                <w:spacing w:val="29"/>
                <w:sz w:val="13"/>
                <w:szCs w:val="13"/>
              </w:rPr>
              <w:t xml:space="preserve"> </w:t>
            </w:r>
            <w:r w:rsidRPr="003620CF">
              <w:rPr>
                <w:rFonts w:ascii="Arial" w:eastAsia="Arial" w:hAnsi="Arial" w:cs="Arial"/>
                <w:w w:val="105"/>
                <w:sz w:val="13"/>
                <w:szCs w:val="13"/>
              </w:rPr>
              <w:t>(Pr</w:t>
            </w:r>
            <w:r w:rsidRPr="003620CF">
              <w:rPr>
                <w:rFonts w:ascii="Arial" w:eastAsia="Arial" w:hAnsi="Arial" w:cs="Arial"/>
                <w:spacing w:val="1"/>
                <w:w w:val="105"/>
                <w:sz w:val="13"/>
                <w:szCs w:val="13"/>
              </w:rPr>
              <w:t>o</w:t>
            </w:r>
            <w:r w:rsidRPr="003620CF">
              <w:rPr>
                <w:rFonts w:ascii="Arial" w:eastAsia="Arial" w:hAnsi="Arial" w:cs="Arial"/>
                <w:w w:val="105"/>
                <w:sz w:val="13"/>
                <w:szCs w:val="13"/>
              </w:rPr>
              <w:t>t</w:t>
            </w:r>
            <w:r w:rsidRPr="003620CF">
              <w:rPr>
                <w:rFonts w:ascii="Arial" w:eastAsia="Arial" w:hAnsi="Arial" w:cs="Arial"/>
                <w:spacing w:val="1"/>
                <w:w w:val="105"/>
                <w:sz w:val="13"/>
                <w:szCs w:val="13"/>
              </w:rPr>
              <w:t>egidas</w:t>
            </w:r>
            <w:r w:rsidRPr="003620CF">
              <w:rPr>
                <w:rFonts w:ascii="Arial" w:eastAsia="Arial" w:hAnsi="Arial" w:cs="Arial"/>
                <w:w w:val="105"/>
                <w:sz w:val="13"/>
                <w:szCs w:val="13"/>
              </w:rPr>
              <w:t>)</w:t>
            </w:r>
          </w:p>
        </w:tc>
        <w:tc>
          <w:tcPr>
            <w:tcW w:w="534"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492"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322" w:type="dxa"/>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362"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102" w:right="95"/>
              <w:jc w:val="center"/>
              <w:rPr>
                <w:rFonts w:ascii="Arial" w:eastAsia="Arial" w:hAnsi="Arial" w:cs="Arial"/>
                <w:sz w:val="13"/>
                <w:szCs w:val="13"/>
              </w:rPr>
            </w:pPr>
            <w:r w:rsidRPr="003620CF">
              <w:rPr>
                <w:rFonts w:ascii="Arial" w:eastAsia="Arial" w:hAnsi="Arial" w:cs="Arial"/>
                <w:sz w:val="13"/>
                <w:szCs w:val="13"/>
              </w:rPr>
              <w:t>2</w:t>
            </w:r>
          </w:p>
        </w:tc>
        <w:tc>
          <w:tcPr>
            <w:tcW w:w="2403"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0"/>
              <w:ind w:left="18"/>
              <w:rPr>
                <w:rFonts w:ascii="Arial" w:eastAsia="Arial" w:hAnsi="Arial" w:cs="Arial"/>
                <w:sz w:val="13"/>
                <w:szCs w:val="13"/>
              </w:rPr>
            </w:pPr>
            <w:r w:rsidRPr="003620CF">
              <w:rPr>
                <w:rFonts w:ascii="Arial" w:eastAsia="Arial" w:hAnsi="Arial" w:cs="Arial"/>
                <w:sz w:val="13"/>
                <w:szCs w:val="13"/>
              </w:rPr>
              <w:t>Ci</w:t>
            </w:r>
            <w:r w:rsidRPr="003620CF">
              <w:rPr>
                <w:rFonts w:ascii="Arial" w:eastAsia="Arial" w:hAnsi="Arial" w:cs="Arial"/>
                <w:spacing w:val="1"/>
                <w:sz w:val="13"/>
                <w:szCs w:val="13"/>
              </w:rPr>
              <w:t>n</w:t>
            </w:r>
            <w:r w:rsidRPr="003620CF">
              <w:rPr>
                <w:rFonts w:ascii="Arial" w:eastAsia="Arial" w:hAnsi="Arial" w:cs="Arial"/>
                <w:sz w:val="13"/>
                <w:szCs w:val="13"/>
              </w:rPr>
              <w:t>ta</w:t>
            </w:r>
            <w:r w:rsidRPr="003620CF">
              <w:rPr>
                <w:rFonts w:ascii="Arial" w:eastAsia="Arial" w:hAnsi="Arial" w:cs="Arial"/>
                <w:spacing w:val="18"/>
                <w:sz w:val="13"/>
                <w:szCs w:val="13"/>
              </w:rPr>
              <w:t xml:space="preserve"> </w:t>
            </w:r>
            <w:r w:rsidRPr="003620CF">
              <w:rPr>
                <w:rFonts w:ascii="Arial" w:eastAsia="Arial" w:hAnsi="Arial" w:cs="Arial"/>
                <w:sz w:val="13"/>
                <w:szCs w:val="13"/>
              </w:rPr>
              <w:t>r</w:t>
            </w:r>
            <w:r w:rsidRPr="003620CF">
              <w:rPr>
                <w:rFonts w:ascii="Arial" w:eastAsia="Arial" w:hAnsi="Arial" w:cs="Arial"/>
                <w:spacing w:val="1"/>
                <w:sz w:val="13"/>
                <w:szCs w:val="13"/>
              </w:rPr>
              <w:t>e</w:t>
            </w:r>
            <w:r w:rsidRPr="003620CF">
              <w:rPr>
                <w:rFonts w:ascii="Arial" w:eastAsia="Arial" w:hAnsi="Arial" w:cs="Arial"/>
                <w:sz w:val="13"/>
                <w:szCs w:val="13"/>
              </w:rPr>
              <w:t>f</w:t>
            </w:r>
            <w:r w:rsidRPr="003620CF">
              <w:rPr>
                <w:rFonts w:ascii="Arial" w:eastAsia="Arial" w:hAnsi="Arial" w:cs="Arial"/>
                <w:spacing w:val="1"/>
                <w:sz w:val="13"/>
                <w:szCs w:val="13"/>
              </w:rPr>
              <w:t>lec</w:t>
            </w:r>
            <w:r w:rsidRPr="003620CF">
              <w:rPr>
                <w:rFonts w:ascii="Arial" w:eastAsia="Arial" w:hAnsi="Arial" w:cs="Arial"/>
                <w:sz w:val="13"/>
                <w:szCs w:val="13"/>
              </w:rPr>
              <w:t>t</w:t>
            </w:r>
            <w:r w:rsidRPr="003620CF">
              <w:rPr>
                <w:rFonts w:ascii="Arial" w:eastAsia="Arial" w:hAnsi="Arial" w:cs="Arial"/>
                <w:spacing w:val="1"/>
                <w:sz w:val="13"/>
                <w:szCs w:val="13"/>
              </w:rPr>
              <w:t>iv</w:t>
            </w:r>
            <w:r w:rsidRPr="003620CF">
              <w:rPr>
                <w:rFonts w:ascii="Arial" w:eastAsia="Arial" w:hAnsi="Arial" w:cs="Arial"/>
                <w:sz w:val="13"/>
                <w:szCs w:val="13"/>
              </w:rPr>
              <w:t>a</w:t>
            </w:r>
            <w:r w:rsidRPr="003620CF">
              <w:rPr>
                <w:rFonts w:ascii="Arial" w:eastAsia="Arial" w:hAnsi="Arial" w:cs="Arial"/>
                <w:spacing w:val="29"/>
                <w:sz w:val="13"/>
                <w:szCs w:val="13"/>
              </w:rPr>
              <w:t xml:space="preserve"> </w:t>
            </w:r>
            <w:r w:rsidRPr="003620CF">
              <w:rPr>
                <w:rFonts w:ascii="Arial" w:eastAsia="Arial" w:hAnsi="Arial" w:cs="Arial"/>
                <w:spacing w:val="1"/>
                <w:sz w:val="13"/>
                <w:szCs w:val="13"/>
              </w:rPr>
              <w:t>la</w:t>
            </w:r>
            <w:r w:rsidRPr="003620CF">
              <w:rPr>
                <w:rFonts w:ascii="Arial" w:eastAsia="Arial" w:hAnsi="Arial" w:cs="Arial"/>
                <w:sz w:val="13"/>
                <w:szCs w:val="13"/>
              </w:rPr>
              <w:t>t</w:t>
            </w:r>
            <w:r w:rsidRPr="003620CF">
              <w:rPr>
                <w:rFonts w:ascii="Arial" w:eastAsia="Arial" w:hAnsi="Arial" w:cs="Arial"/>
                <w:spacing w:val="1"/>
                <w:sz w:val="13"/>
                <w:szCs w:val="13"/>
              </w:rPr>
              <w:t>e</w:t>
            </w:r>
            <w:r w:rsidRPr="003620CF">
              <w:rPr>
                <w:rFonts w:ascii="Arial" w:eastAsia="Arial" w:hAnsi="Arial" w:cs="Arial"/>
                <w:sz w:val="13"/>
                <w:szCs w:val="13"/>
              </w:rPr>
              <w:t>r</w:t>
            </w:r>
            <w:r w:rsidRPr="003620CF">
              <w:rPr>
                <w:rFonts w:ascii="Arial" w:eastAsia="Arial" w:hAnsi="Arial" w:cs="Arial"/>
                <w:spacing w:val="1"/>
                <w:sz w:val="13"/>
                <w:szCs w:val="13"/>
              </w:rPr>
              <w:t>ale</w:t>
            </w:r>
            <w:r w:rsidRPr="003620CF">
              <w:rPr>
                <w:rFonts w:ascii="Arial" w:eastAsia="Arial" w:hAnsi="Arial" w:cs="Arial"/>
                <w:sz w:val="13"/>
                <w:szCs w:val="13"/>
              </w:rPr>
              <w:t>s</w:t>
            </w:r>
            <w:r w:rsidRPr="003620CF">
              <w:rPr>
                <w:rFonts w:ascii="Arial" w:eastAsia="Arial" w:hAnsi="Arial" w:cs="Arial"/>
                <w:spacing w:val="28"/>
                <w:sz w:val="13"/>
                <w:szCs w:val="13"/>
              </w:rPr>
              <w:t xml:space="preserve"> </w:t>
            </w:r>
            <w:r w:rsidRPr="003620CF">
              <w:rPr>
                <w:rFonts w:ascii="Arial" w:eastAsia="Arial" w:hAnsi="Arial" w:cs="Arial"/>
                <w:sz w:val="13"/>
                <w:szCs w:val="13"/>
              </w:rPr>
              <w:t>y</w:t>
            </w:r>
            <w:r w:rsidRPr="003620CF">
              <w:rPr>
                <w:rFonts w:ascii="Arial" w:eastAsia="Arial" w:hAnsi="Arial" w:cs="Arial"/>
                <w:spacing w:val="2"/>
                <w:sz w:val="13"/>
                <w:szCs w:val="13"/>
              </w:rPr>
              <w:t xml:space="preserve"> </w:t>
            </w:r>
            <w:r w:rsidRPr="003620CF">
              <w:rPr>
                <w:rFonts w:ascii="Arial" w:eastAsia="Arial" w:hAnsi="Arial" w:cs="Arial"/>
                <w:spacing w:val="1"/>
                <w:w w:val="105"/>
                <w:sz w:val="13"/>
                <w:szCs w:val="13"/>
              </w:rPr>
              <w:t>t</w:t>
            </w:r>
            <w:r w:rsidRPr="003620CF">
              <w:rPr>
                <w:rFonts w:ascii="Arial" w:eastAsia="Arial" w:hAnsi="Arial" w:cs="Arial"/>
                <w:w w:val="105"/>
                <w:sz w:val="13"/>
                <w:szCs w:val="13"/>
              </w:rPr>
              <w:t>r</w:t>
            </w:r>
            <w:r w:rsidRPr="003620CF">
              <w:rPr>
                <w:rFonts w:ascii="Arial" w:eastAsia="Arial" w:hAnsi="Arial" w:cs="Arial"/>
                <w:spacing w:val="1"/>
                <w:w w:val="105"/>
                <w:sz w:val="13"/>
                <w:szCs w:val="13"/>
              </w:rPr>
              <w:t>ase</w:t>
            </w:r>
            <w:r w:rsidRPr="003620CF">
              <w:rPr>
                <w:rFonts w:ascii="Arial" w:eastAsia="Arial" w:hAnsi="Arial" w:cs="Arial"/>
                <w:w w:val="105"/>
                <w:sz w:val="13"/>
                <w:szCs w:val="13"/>
              </w:rPr>
              <w:t>ra</w:t>
            </w:r>
          </w:p>
        </w:tc>
        <w:tc>
          <w:tcPr>
            <w:tcW w:w="526"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59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585" w:type="dxa"/>
            <w:gridSpan w:val="4"/>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95" w:right="88"/>
              <w:jc w:val="center"/>
              <w:rPr>
                <w:rFonts w:ascii="Arial" w:eastAsia="Arial" w:hAnsi="Arial" w:cs="Arial"/>
                <w:sz w:val="13"/>
                <w:szCs w:val="13"/>
              </w:rPr>
            </w:pPr>
            <w:r w:rsidRPr="003620CF">
              <w:rPr>
                <w:rFonts w:ascii="Arial" w:eastAsia="Arial" w:hAnsi="Arial" w:cs="Arial"/>
                <w:sz w:val="13"/>
                <w:szCs w:val="13"/>
              </w:rPr>
              <w:t>3</w:t>
            </w:r>
          </w:p>
        </w:tc>
        <w:tc>
          <w:tcPr>
            <w:tcW w:w="2566"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0"/>
              <w:ind w:left="18"/>
              <w:rPr>
                <w:rFonts w:ascii="Arial" w:eastAsia="Arial" w:hAnsi="Arial" w:cs="Arial"/>
                <w:sz w:val="13"/>
                <w:szCs w:val="13"/>
              </w:rPr>
            </w:pPr>
            <w:r w:rsidRPr="003620CF">
              <w:rPr>
                <w:rFonts w:ascii="Arial" w:eastAsia="Arial" w:hAnsi="Arial" w:cs="Arial"/>
                <w:sz w:val="13"/>
                <w:szCs w:val="13"/>
              </w:rPr>
              <w:t>B</w:t>
            </w:r>
            <w:r w:rsidRPr="003620CF">
              <w:rPr>
                <w:rFonts w:ascii="Arial" w:eastAsia="Arial" w:hAnsi="Arial" w:cs="Arial"/>
                <w:spacing w:val="1"/>
                <w:sz w:val="13"/>
                <w:szCs w:val="13"/>
              </w:rPr>
              <w:t>a</w:t>
            </w:r>
            <w:r w:rsidRPr="003620CF">
              <w:rPr>
                <w:rFonts w:ascii="Arial" w:eastAsia="Arial" w:hAnsi="Arial" w:cs="Arial"/>
                <w:sz w:val="13"/>
                <w:szCs w:val="13"/>
              </w:rPr>
              <w:t>t</w:t>
            </w:r>
            <w:r w:rsidRPr="003620CF">
              <w:rPr>
                <w:rFonts w:ascii="Arial" w:eastAsia="Arial" w:hAnsi="Arial" w:cs="Arial"/>
                <w:spacing w:val="1"/>
                <w:sz w:val="13"/>
                <w:szCs w:val="13"/>
              </w:rPr>
              <w:t>e</w:t>
            </w:r>
            <w:r w:rsidRPr="003620CF">
              <w:rPr>
                <w:rFonts w:ascii="Arial" w:eastAsia="Arial" w:hAnsi="Arial" w:cs="Arial"/>
                <w:sz w:val="13"/>
                <w:szCs w:val="13"/>
              </w:rPr>
              <w:t>ría</w:t>
            </w:r>
            <w:r w:rsidRPr="003620CF">
              <w:rPr>
                <w:rFonts w:ascii="Arial" w:eastAsia="Arial" w:hAnsi="Arial" w:cs="Arial"/>
                <w:spacing w:val="24"/>
                <w:sz w:val="13"/>
                <w:szCs w:val="13"/>
              </w:rPr>
              <w:t xml:space="preserve"> </w:t>
            </w:r>
            <w:r w:rsidRPr="003620CF">
              <w:rPr>
                <w:rFonts w:ascii="Arial" w:eastAsia="Arial" w:hAnsi="Arial" w:cs="Arial"/>
                <w:spacing w:val="1"/>
                <w:sz w:val="13"/>
                <w:szCs w:val="13"/>
              </w:rPr>
              <w:t>p</w:t>
            </w:r>
            <w:r w:rsidRPr="003620CF">
              <w:rPr>
                <w:rFonts w:ascii="Arial" w:eastAsia="Arial" w:hAnsi="Arial" w:cs="Arial"/>
                <w:sz w:val="13"/>
                <w:szCs w:val="13"/>
              </w:rPr>
              <w:t>r</w:t>
            </w:r>
            <w:r w:rsidRPr="003620CF">
              <w:rPr>
                <w:rFonts w:ascii="Arial" w:eastAsia="Arial" w:hAnsi="Arial" w:cs="Arial"/>
                <w:spacing w:val="1"/>
                <w:sz w:val="13"/>
                <w:szCs w:val="13"/>
              </w:rPr>
              <w:t>o</w:t>
            </w:r>
            <w:r w:rsidRPr="003620CF">
              <w:rPr>
                <w:rFonts w:ascii="Arial" w:eastAsia="Arial" w:hAnsi="Arial" w:cs="Arial"/>
                <w:sz w:val="13"/>
                <w:szCs w:val="13"/>
              </w:rPr>
              <w:t>t</w:t>
            </w:r>
            <w:r w:rsidRPr="003620CF">
              <w:rPr>
                <w:rFonts w:ascii="Arial" w:eastAsia="Arial" w:hAnsi="Arial" w:cs="Arial"/>
                <w:spacing w:val="1"/>
                <w:sz w:val="13"/>
                <w:szCs w:val="13"/>
              </w:rPr>
              <w:t>egid</w:t>
            </w:r>
            <w:r w:rsidRPr="003620CF">
              <w:rPr>
                <w:rFonts w:ascii="Arial" w:eastAsia="Arial" w:hAnsi="Arial" w:cs="Arial"/>
                <w:sz w:val="13"/>
                <w:szCs w:val="13"/>
              </w:rPr>
              <w:t>a</w:t>
            </w:r>
            <w:r w:rsidRPr="003620CF">
              <w:rPr>
                <w:rFonts w:ascii="Arial" w:eastAsia="Arial" w:hAnsi="Arial" w:cs="Arial"/>
                <w:spacing w:val="30"/>
                <w:sz w:val="13"/>
                <w:szCs w:val="13"/>
              </w:rPr>
              <w:t xml:space="preserve"> </w:t>
            </w:r>
            <w:r w:rsidRPr="003620CF">
              <w:rPr>
                <w:rFonts w:ascii="Arial" w:eastAsia="Arial" w:hAnsi="Arial" w:cs="Arial"/>
                <w:spacing w:val="1"/>
                <w:sz w:val="13"/>
                <w:szCs w:val="13"/>
              </w:rPr>
              <w:t>po</w:t>
            </w:r>
            <w:r w:rsidRPr="003620CF">
              <w:rPr>
                <w:rFonts w:ascii="Arial" w:eastAsia="Arial" w:hAnsi="Arial" w:cs="Arial"/>
                <w:sz w:val="13"/>
                <w:szCs w:val="13"/>
              </w:rPr>
              <w:t>r</w:t>
            </w:r>
            <w:r w:rsidRPr="003620CF">
              <w:rPr>
                <w:rFonts w:ascii="Arial" w:eastAsia="Arial" w:hAnsi="Arial" w:cs="Arial"/>
                <w:spacing w:val="11"/>
                <w:sz w:val="13"/>
                <w:szCs w:val="13"/>
              </w:rPr>
              <w:t xml:space="preserve"> </w:t>
            </w:r>
            <w:r w:rsidRPr="003620CF">
              <w:rPr>
                <w:rFonts w:ascii="Arial" w:eastAsia="Arial" w:hAnsi="Arial" w:cs="Arial"/>
                <w:spacing w:val="1"/>
                <w:sz w:val="13"/>
                <w:szCs w:val="13"/>
              </w:rPr>
              <w:t>caj</w:t>
            </w:r>
            <w:r w:rsidRPr="003620CF">
              <w:rPr>
                <w:rFonts w:ascii="Arial" w:eastAsia="Arial" w:hAnsi="Arial" w:cs="Arial"/>
                <w:sz w:val="13"/>
                <w:szCs w:val="13"/>
              </w:rPr>
              <w:t>a</w:t>
            </w:r>
            <w:r w:rsidRPr="003620CF">
              <w:rPr>
                <w:rFonts w:ascii="Arial" w:eastAsia="Arial" w:hAnsi="Arial" w:cs="Arial"/>
                <w:spacing w:val="15"/>
                <w:sz w:val="13"/>
                <w:szCs w:val="13"/>
              </w:rPr>
              <w:t xml:space="preserve"> </w:t>
            </w:r>
            <w:r w:rsidRPr="003620CF">
              <w:rPr>
                <w:rFonts w:ascii="Arial" w:eastAsia="Arial" w:hAnsi="Arial" w:cs="Arial"/>
                <w:spacing w:val="1"/>
                <w:w w:val="105"/>
                <w:sz w:val="13"/>
                <w:szCs w:val="13"/>
              </w:rPr>
              <w:t>aislan</w:t>
            </w:r>
            <w:r w:rsidRPr="003620CF">
              <w:rPr>
                <w:rFonts w:ascii="Arial" w:eastAsia="Arial" w:hAnsi="Arial" w:cs="Arial"/>
                <w:w w:val="105"/>
                <w:sz w:val="13"/>
                <w:szCs w:val="13"/>
              </w:rPr>
              <w:t>te</w:t>
            </w:r>
          </w:p>
        </w:tc>
        <w:tc>
          <w:tcPr>
            <w:tcW w:w="534"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492"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322" w:type="dxa"/>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2"/>
        </w:trPr>
        <w:tc>
          <w:tcPr>
            <w:tcW w:w="362"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102" w:right="95"/>
              <w:jc w:val="center"/>
              <w:rPr>
                <w:rFonts w:ascii="Arial" w:eastAsia="Arial" w:hAnsi="Arial" w:cs="Arial"/>
                <w:sz w:val="13"/>
                <w:szCs w:val="13"/>
              </w:rPr>
            </w:pPr>
            <w:r w:rsidRPr="003620CF">
              <w:rPr>
                <w:rFonts w:ascii="Arial" w:eastAsia="Arial" w:hAnsi="Arial" w:cs="Arial"/>
                <w:sz w:val="13"/>
                <w:szCs w:val="13"/>
              </w:rPr>
              <w:t>3</w:t>
            </w:r>
          </w:p>
        </w:tc>
        <w:tc>
          <w:tcPr>
            <w:tcW w:w="2403"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1"/>
              <w:ind w:left="18"/>
              <w:rPr>
                <w:rFonts w:ascii="Arial" w:eastAsia="Arial" w:hAnsi="Arial" w:cs="Arial"/>
                <w:sz w:val="13"/>
                <w:szCs w:val="13"/>
              </w:rPr>
            </w:pPr>
            <w:r w:rsidRPr="003620CF">
              <w:rPr>
                <w:rFonts w:ascii="Arial" w:eastAsia="Arial" w:hAnsi="Arial" w:cs="Arial"/>
                <w:sz w:val="13"/>
                <w:szCs w:val="13"/>
              </w:rPr>
              <w:t>Tr</w:t>
            </w:r>
            <w:r w:rsidRPr="003620CF">
              <w:rPr>
                <w:rFonts w:ascii="Arial" w:eastAsia="Arial" w:hAnsi="Arial" w:cs="Arial"/>
                <w:spacing w:val="1"/>
                <w:sz w:val="13"/>
                <w:szCs w:val="13"/>
              </w:rPr>
              <w:t>iángulo</w:t>
            </w:r>
            <w:r w:rsidRPr="003620CF">
              <w:rPr>
                <w:rFonts w:ascii="Arial" w:eastAsia="Arial" w:hAnsi="Arial" w:cs="Arial"/>
                <w:sz w:val="13"/>
                <w:szCs w:val="13"/>
              </w:rPr>
              <w:t>s</w:t>
            </w:r>
            <w:r w:rsidRPr="003620CF">
              <w:rPr>
                <w:rFonts w:ascii="Arial" w:eastAsia="Arial" w:hAnsi="Arial" w:cs="Arial"/>
                <w:spacing w:val="33"/>
                <w:sz w:val="13"/>
                <w:szCs w:val="13"/>
              </w:rPr>
              <w:t xml:space="preserve"> </w:t>
            </w:r>
            <w:r w:rsidRPr="003620CF">
              <w:rPr>
                <w:rFonts w:ascii="Arial" w:eastAsia="Arial" w:hAnsi="Arial" w:cs="Arial"/>
                <w:sz w:val="13"/>
                <w:szCs w:val="13"/>
              </w:rPr>
              <w:t>r</w:t>
            </w:r>
            <w:r w:rsidRPr="003620CF">
              <w:rPr>
                <w:rFonts w:ascii="Arial" w:eastAsia="Arial" w:hAnsi="Arial" w:cs="Arial"/>
                <w:spacing w:val="1"/>
                <w:sz w:val="13"/>
                <w:szCs w:val="13"/>
              </w:rPr>
              <w:t>e</w:t>
            </w:r>
            <w:r w:rsidRPr="003620CF">
              <w:rPr>
                <w:rFonts w:ascii="Arial" w:eastAsia="Arial" w:hAnsi="Arial" w:cs="Arial"/>
                <w:sz w:val="13"/>
                <w:szCs w:val="13"/>
              </w:rPr>
              <w:t>f</w:t>
            </w:r>
            <w:r w:rsidRPr="003620CF">
              <w:rPr>
                <w:rFonts w:ascii="Arial" w:eastAsia="Arial" w:hAnsi="Arial" w:cs="Arial"/>
                <w:spacing w:val="1"/>
                <w:sz w:val="13"/>
                <w:szCs w:val="13"/>
              </w:rPr>
              <w:t>lec</w:t>
            </w:r>
            <w:r w:rsidRPr="003620CF">
              <w:rPr>
                <w:rFonts w:ascii="Arial" w:eastAsia="Arial" w:hAnsi="Arial" w:cs="Arial"/>
                <w:sz w:val="13"/>
                <w:szCs w:val="13"/>
              </w:rPr>
              <w:t>t</w:t>
            </w:r>
            <w:r w:rsidRPr="003620CF">
              <w:rPr>
                <w:rFonts w:ascii="Arial" w:eastAsia="Arial" w:hAnsi="Arial" w:cs="Arial"/>
                <w:spacing w:val="1"/>
                <w:sz w:val="13"/>
                <w:szCs w:val="13"/>
              </w:rPr>
              <w:t>ivo</w:t>
            </w:r>
            <w:r w:rsidRPr="003620CF">
              <w:rPr>
                <w:rFonts w:ascii="Arial" w:eastAsia="Arial" w:hAnsi="Arial" w:cs="Arial"/>
                <w:sz w:val="13"/>
                <w:szCs w:val="13"/>
              </w:rPr>
              <w:t>s</w:t>
            </w:r>
            <w:r w:rsidRPr="003620CF">
              <w:rPr>
                <w:rFonts w:ascii="Arial" w:eastAsia="Arial" w:hAnsi="Arial" w:cs="Arial"/>
                <w:spacing w:val="32"/>
                <w:sz w:val="13"/>
                <w:szCs w:val="13"/>
              </w:rPr>
              <w:t xml:space="preserve"> </w:t>
            </w:r>
            <w:r w:rsidRPr="003620CF">
              <w:rPr>
                <w:rFonts w:ascii="Arial" w:eastAsia="Arial" w:hAnsi="Arial" w:cs="Arial"/>
                <w:sz w:val="13"/>
                <w:szCs w:val="13"/>
              </w:rPr>
              <w:t>-</w:t>
            </w:r>
            <w:r w:rsidRPr="003620CF">
              <w:rPr>
                <w:rFonts w:ascii="Arial" w:eastAsia="Arial" w:hAnsi="Arial" w:cs="Arial"/>
                <w:spacing w:val="4"/>
                <w:sz w:val="13"/>
                <w:szCs w:val="13"/>
              </w:rPr>
              <w:t xml:space="preserve"> </w:t>
            </w:r>
            <w:r w:rsidRPr="003620CF">
              <w:rPr>
                <w:rFonts w:ascii="Arial" w:eastAsia="Arial" w:hAnsi="Arial" w:cs="Arial"/>
                <w:spacing w:val="1"/>
                <w:w w:val="105"/>
                <w:sz w:val="13"/>
                <w:szCs w:val="13"/>
              </w:rPr>
              <w:t>cono</w:t>
            </w:r>
            <w:r w:rsidRPr="003620CF">
              <w:rPr>
                <w:rFonts w:ascii="Arial" w:eastAsia="Arial" w:hAnsi="Arial" w:cs="Arial"/>
                <w:w w:val="105"/>
                <w:sz w:val="13"/>
                <w:szCs w:val="13"/>
              </w:rPr>
              <w:t>s</w:t>
            </w:r>
          </w:p>
        </w:tc>
        <w:tc>
          <w:tcPr>
            <w:tcW w:w="526"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59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585" w:type="dxa"/>
            <w:gridSpan w:val="4"/>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c>
          <w:tcPr>
            <w:tcW w:w="2921" w:type="dxa"/>
            <w:gridSpan w:val="3"/>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before="43"/>
              <w:ind w:left="909"/>
              <w:rPr>
                <w:rFonts w:ascii="Arial" w:eastAsia="Arial" w:hAnsi="Arial" w:cs="Arial"/>
                <w:sz w:val="13"/>
                <w:szCs w:val="13"/>
              </w:rPr>
            </w:pPr>
            <w:r w:rsidRPr="003620CF">
              <w:rPr>
                <w:rFonts w:ascii="Arial" w:eastAsia="Arial" w:hAnsi="Arial" w:cs="Arial"/>
                <w:b/>
                <w:sz w:val="13"/>
                <w:szCs w:val="13"/>
              </w:rPr>
              <w:t>X.</w:t>
            </w:r>
            <w:r w:rsidRPr="003620CF">
              <w:rPr>
                <w:rFonts w:ascii="Arial" w:eastAsia="Arial" w:hAnsi="Arial" w:cs="Arial"/>
                <w:b/>
                <w:spacing w:val="9"/>
                <w:sz w:val="13"/>
                <w:szCs w:val="13"/>
              </w:rPr>
              <w:t xml:space="preserve"> </w:t>
            </w:r>
            <w:r w:rsidRPr="003620CF">
              <w:rPr>
                <w:rFonts w:ascii="Arial" w:eastAsia="Arial" w:hAnsi="Arial" w:cs="Arial"/>
                <w:b/>
                <w:w w:val="105"/>
                <w:sz w:val="13"/>
                <w:szCs w:val="13"/>
              </w:rPr>
              <w:t>NEU</w:t>
            </w:r>
            <w:r w:rsidRPr="003620CF">
              <w:rPr>
                <w:rFonts w:ascii="Arial" w:eastAsia="Arial" w:hAnsi="Arial" w:cs="Arial"/>
                <w:b/>
                <w:spacing w:val="3"/>
                <w:w w:val="105"/>
                <w:sz w:val="13"/>
                <w:szCs w:val="13"/>
              </w:rPr>
              <w:t>M</w:t>
            </w:r>
            <w:r w:rsidRPr="003620CF">
              <w:rPr>
                <w:rFonts w:ascii="Arial" w:eastAsia="Arial" w:hAnsi="Arial" w:cs="Arial"/>
                <w:b/>
                <w:spacing w:val="-5"/>
                <w:w w:val="105"/>
                <w:sz w:val="13"/>
                <w:szCs w:val="13"/>
              </w:rPr>
              <w:t>A</w:t>
            </w:r>
            <w:r w:rsidRPr="003620CF">
              <w:rPr>
                <w:rFonts w:ascii="Arial" w:eastAsia="Arial" w:hAnsi="Arial" w:cs="Arial"/>
                <w:b/>
                <w:w w:val="105"/>
                <w:sz w:val="13"/>
                <w:szCs w:val="13"/>
              </w:rPr>
              <w:t>TIC</w:t>
            </w:r>
            <w:r w:rsidRPr="003620CF">
              <w:rPr>
                <w:rFonts w:ascii="Arial" w:eastAsia="Arial" w:hAnsi="Arial" w:cs="Arial"/>
                <w:b/>
                <w:spacing w:val="-1"/>
                <w:w w:val="105"/>
                <w:sz w:val="13"/>
                <w:szCs w:val="13"/>
              </w:rPr>
              <w:t>O</w:t>
            </w:r>
            <w:r w:rsidRPr="003620CF">
              <w:rPr>
                <w:rFonts w:ascii="Arial" w:eastAsia="Arial" w:hAnsi="Arial" w:cs="Arial"/>
                <w:b/>
                <w:w w:val="105"/>
                <w:sz w:val="13"/>
                <w:szCs w:val="13"/>
              </w:rPr>
              <w:t>S</w:t>
            </w:r>
          </w:p>
        </w:tc>
        <w:tc>
          <w:tcPr>
            <w:tcW w:w="534"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57"/>
              <w:ind w:left="119"/>
              <w:rPr>
                <w:rFonts w:ascii="Arial" w:eastAsia="Arial" w:hAnsi="Arial" w:cs="Arial"/>
                <w:sz w:val="13"/>
                <w:szCs w:val="13"/>
              </w:rPr>
            </w:pPr>
            <w:r w:rsidRPr="003620CF">
              <w:rPr>
                <w:rFonts w:ascii="Arial" w:eastAsia="Arial" w:hAnsi="Arial" w:cs="Arial"/>
                <w:b/>
                <w:sz w:val="13"/>
                <w:szCs w:val="13"/>
              </w:rPr>
              <w:t>B</w:t>
            </w:r>
            <w:r w:rsidRPr="003620CF">
              <w:rPr>
                <w:rFonts w:ascii="Arial" w:eastAsia="Arial" w:hAnsi="Arial" w:cs="Arial"/>
                <w:b/>
                <w:spacing w:val="-2"/>
                <w:sz w:val="13"/>
                <w:szCs w:val="13"/>
              </w:rPr>
              <w:t>I</w:t>
            </w:r>
            <w:r w:rsidRPr="003620CF">
              <w:rPr>
                <w:rFonts w:ascii="Arial" w:eastAsia="Arial" w:hAnsi="Arial" w:cs="Arial"/>
                <w:b/>
                <w:spacing w:val="-1"/>
                <w:sz w:val="13"/>
                <w:szCs w:val="13"/>
              </w:rPr>
              <w:t>E</w:t>
            </w:r>
            <w:r w:rsidRPr="003620CF">
              <w:rPr>
                <w:rFonts w:ascii="Arial" w:eastAsia="Arial" w:hAnsi="Arial" w:cs="Arial"/>
                <w:b/>
                <w:sz w:val="13"/>
                <w:szCs w:val="13"/>
              </w:rPr>
              <w:t>N</w:t>
            </w:r>
          </w:p>
        </w:tc>
        <w:tc>
          <w:tcPr>
            <w:tcW w:w="67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57"/>
              <w:ind w:left="11" w:right="-42"/>
              <w:rPr>
                <w:rFonts w:ascii="Arial" w:eastAsia="Arial" w:hAnsi="Arial" w:cs="Arial"/>
                <w:sz w:val="13"/>
                <w:szCs w:val="13"/>
              </w:rPr>
            </w:pPr>
            <w:r w:rsidRPr="003620CF">
              <w:rPr>
                <w:rFonts w:ascii="Arial" w:eastAsia="Arial" w:hAnsi="Arial" w:cs="Arial"/>
                <w:b/>
                <w:sz w:val="13"/>
                <w:szCs w:val="13"/>
              </w:rPr>
              <w:t>R</w:t>
            </w:r>
            <w:r w:rsidRPr="003620CF">
              <w:rPr>
                <w:rFonts w:ascii="Arial" w:eastAsia="Arial" w:hAnsi="Arial" w:cs="Arial"/>
                <w:b/>
                <w:spacing w:val="-1"/>
                <w:sz w:val="13"/>
                <w:szCs w:val="13"/>
              </w:rPr>
              <w:t>E</w:t>
            </w:r>
            <w:r w:rsidRPr="003620CF">
              <w:rPr>
                <w:rFonts w:ascii="Arial" w:eastAsia="Arial" w:hAnsi="Arial" w:cs="Arial"/>
                <w:b/>
                <w:sz w:val="13"/>
                <w:szCs w:val="13"/>
              </w:rPr>
              <w:t>GU</w:t>
            </w:r>
            <w:r w:rsidRPr="003620CF">
              <w:rPr>
                <w:rFonts w:ascii="Arial" w:eastAsia="Arial" w:hAnsi="Arial" w:cs="Arial"/>
                <w:b/>
                <w:spacing w:val="1"/>
                <w:sz w:val="13"/>
                <w:szCs w:val="13"/>
              </w:rPr>
              <w:t>L</w:t>
            </w:r>
            <w:r w:rsidRPr="003620CF">
              <w:rPr>
                <w:rFonts w:ascii="Arial" w:eastAsia="Arial" w:hAnsi="Arial" w:cs="Arial"/>
                <w:b/>
                <w:spacing w:val="-3"/>
                <w:sz w:val="13"/>
                <w:szCs w:val="13"/>
              </w:rPr>
              <w:t>A</w:t>
            </w:r>
            <w:r w:rsidRPr="003620CF">
              <w:rPr>
                <w:rFonts w:ascii="Arial" w:eastAsia="Arial" w:hAnsi="Arial" w:cs="Arial"/>
                <w:b/>
                <w:sz w:val="13"/>
                <w:szCs w:val="13"/>
              </w:rPr>
              <w:t>R</w:t>
            </w:r>
          </w:p>
        </w:tc>
        <w:tc>
          <w:tcPr>
            <w:tcW w:w="492"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57"/>
              <w:ind w:left="126"/>
              <w:rPr>
                <w:rFonts w:ascii="Arial" w:eastAsia="Arial" w:hAnsi="Arial" w:cs="Arial"/>
                <w:sz w:val="13"/>
                <w:szCs w:val="13"/>
              </w:rPr>
            </w:pPr>
            <w:r w:rsidRPr="003620CF">
              <w:rPr>
                <w:rFonts w:ascii="Arial" w:eastAsia="Arial" w:hAnsi="Arial" w:cs="Arial"/>
                <w:b/>
                <w:spacing w:val="-2"/>
                <w:sz w:val="13"/>
                <w:szCs w:val="13"/>
              </w:rPr>
              <w:t>M</w:t>
            </w:r>
            <w:r w:rsidRPr="003620CF">
              <w:rPr>
                <w:rFonts w:ascii="Arial" w:eastAsia="Arial" w:hAnsi="Arial" w:cs="Arial"/>
                <w:b/>
                <w:spacing w:val="-3"/>
                <w:sz w:val="13"/>
                <w:szCs w:val="13"/>
              </w:rPr>
              <w:t>A</w:t>
            </w:r>
            <w:r w:rsidRPr="003620CF">
              <w:rPr>
                <w:rFonts w:ascii="Arial" w:eastAsia="Arial" w:hAnsi="Arial" w:cs="Arial"/>
                <w:b/>
                <w:sz w:val="13"/>
                <w:szCs w:val="13"/>
              </w:rPr>
              <w:t>L</w:t>
            </w:r>
          </w:p>
        </w:tc>
        <w:tc>
          <w:tcPr>
            <w:tcW w:w="1322" w:type="dxa"/>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spacing w:before="57"/>
              <w:ind w:left="141"/>
              <w:rPr>
                <w:rFonts w:ascii="Arial" w:eastAsia="Arial" w:hAnsi="Arial" w:cs="Arial"/>
                <w:sz w:val="13"/>
                <w:szCs w:val="13"/>
              </w:rPr>
            </w:pPr>
            <w:r w:rsidRPr="003620CF">
              <w:rPr>
                <w:rFonts w:ascii="Arial" w:eastAsia="Arial" w:hAnsi="Arial" w:cs="Arial"/>
                <w:b/>
                <w:sz w:val="13"/>
                <w:szCs w:val="13"/>
              </w:rPr>
              <w:t>OB</w:t>
            </w:r>
            <w:r w:rsidRPr="003620CF">
              <w:rPr>
                <w:rFonts w:ascii="Arial" w:eastAsia="Arial" w:hAnsi="Arial" w:cs="Arial"/>
                <w:b/>
                <w:spacing w:val="-1"/>
                <w:sz w:val="13"/>
                <w:szCs w:val="13"/>
              </w:rPr>
              <w:t>SE</w:t>
            </w:r>
            <w:r w:rsidRPr="003620CF">
              <w:rPr>
                <w:rFonts w:ascii="Arial" w:eastAsia="Arial" w:hAnsi="Arial" w:cs="Arial"/>
                <w:b/>
                <w:sz w:val="13"/>
                <w:szCs w:val="13"/>
              </w:rPr>
              <w:t>R</w:t>
            </w:r>
            <w:r w:rsidRPr="003620CF">
              <w:rPr>
                <w:rFonts w:ascii="Arial" w:eastAsia="Arial" w:hAnsi="Arial" w:cs="Arial"/>
                <w:b/>
                <w:spacing w:val="-1"/>
                <w:sz w:val="13"/>
                <w:szCs w:val="13"/>
              </w:rPr>
              <w:t>V</w:t>
            </w:r>
            <w:r w:rsidRPr="003620CF">
              <w:rPr>
                <w:rFonts w:ascii="Arial" w:eastAsia="Arial" w:hAnsi="Arial" w:cs="Arial"/>
                <w:b/>
                <w:spacing w:val="-3"/>
                <w:sz w:val="13"/>
                <w:szCs w:val="13"/>
              </w:rPr>
              <w:t>A</w:t>
            </w:r>
            <w:r w:rsidRPr="003620CF">
              <w:rPr>
                <w:rFonts w:ascii="Arial" w:eastAsia="Arial" w:hAnsi="Arial" w:cs="Arial"/>
                <w:b/>
                <w:sz w:val="13"/>
                <w:szCs w:val="13"/>
              </w:rPr>
              <w:t>C</w:t>
            </w:r>
            <w:r w:rsidRPr="003620CF">
              <w:rPr>
                <w:rFonts w:ascii="Arial" w:eastAsia="Arial" w:hAnsi="Arial" w:cs="Arial"/>
                <w:b/>
                <w:spacing w:val="-2"/>
                <w:sz w:val="13"/>
                <w:szCs w:val="13"/>
              </w:rPr>
              <w:t>I</w:t>
            </w:r>
            <w:r w:rsidRPr="003620CF">
              <w:rPr>
                <w:rFonts w:ascii="Arial" w:eastAsia="Arial" w:hAnsi="Arial" w:cs="Arial"/>
                <w:b/>
                <w:sz w:val="13"/>
                <w:szCs w:val="13"/>
              </w:rPr>
              <w:t>ON</w:t>
            </w:r>
            <w:r w:rsidRPr="003620CF">
              <w:rPr>
                <w:rFonts w:ascii="Arial" w:eastAsia="Arial" w:hAnsi="Arial" w:cs="Arial"/>
                <w:b/>
                <w:spacing w:val="-1"/>
                <w:sz w:val="13"/>
                <w:szCs w:val="13"/>
              </w:rPr>
              <w:t>E</w:t>
            </w:r>
            <w:r w:rsidRPr="003620CF">
              <w:rPr>
                <w:rFonts w:ascii="Arial" w:eastAsia="Arial" w:hAnsi="Arial" w:cs="Arial"/>
                <w:b/>
                <w:sz w:val="13"/>
                <w:szCs w:val="13"/>
              </w:rPr>
              <w:t>S</w:t>
            </w: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362"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102" w:right="95"/>
              <w:jc w:val="center"/>
              <w:rPr>
                <w:rFonts w:ascii="Arial" w:eastAsia="Arial" w:hAnsi="Arial" w:cs="Arial"/>
                <w:sz w:val="13"/>
                <w:szCs w:val="13"/>
              </w:rPr>
            </w:pPr>
            <w:r w:rsidRPr="003620CF">
              <w:rPr>
                <w:rFonts w:ascii="Arial" w:eastAsia="Arial" w:hAnsi="Arial" w:cs="Arial"/>
                <w:sz w:val="13"/>
                <w:szCs w:val="13"/>
              </w:rPr>
              <w:t>4</w:t>
            </w:r>
          </w:p>
        </w:tc>
        <w:tc>
          <w:tcPr>
            <w:tcW w:w="2403"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0"/>
              <w:ind w:left="18"/>
              <w:rPr>
                <w:rFonts w:ascii="Arial" w:eastAsia="Arial" w:hAnsi="Arial" w:cs="Arial"/>
                <w:sz w:val="13"/>
                <w:szCs w:val="13"/>
              </w:rPr>
            </w:pPr>
            <w:r w:rsidRPr="003620CF">
              <w:rPr>
                <w:rFonts w:ascii="Arial" w:eastAsia="Arial" w:hAnsi="Arial" w:cs="Arial"/>
                <w:spacing w:val="1"/>
                <w:sz w:val="13"/>
                <w:szCs w:val="13"/>
              </w:rPr>
              <w:t>Lin</w:t>
            </w:r>
            <w:r w:rsidRPr="003620CF">
              <w:rPr>
                <w:rFonts w:ascii="Arial" w:eastAsia="Arial" w:hAnsi="Arial" w:cs="Arial"/>
                <w:sz w:val="13"/>
                <w:szCs w:val="13"/>
              </w:rPr>
              <w:t>t</w:t>
            </w:r>
            <w:r w:rsidRPr="003620CF">
              <w:rPr>
                <w:rFonts w:ascii="Arial" w:eastAsia="Arial" w:hAnsi="Arial" w:cs="Arial"/>
                <w:spacing w:val="1"/>
                <w:sz w:val="13"/>
                <w:szCs w:val="13"/>
              </w:rPr>
              <w:t>e</w:t>
            </w:r>
            <w:r w:rsidRPr="003620CF">
              <w:rPr>
                <w:rFonts w:ascii="Arial" w:eastAsia="Arial" w:hAnsi="Arial" w:cs="Arial"/>
                <w:sz w:val="13"/>
                <w:szCs w:val="13"/>
              </w:rPr>
              <w:t>r</w:t>
            </w:r>
            <w:r w:rsidRPr="003620CF">
              <w:rPr>
                <w:rFonts w:ascii="Arial" w:eastAsia="Arial" w:hAnsi="Arial" w:cs="Arial"/>
                <w:spacing w:val="1"/>
                <w:sz w:val="13"/>
                <w:szCs w:val="13"/>
              </w:rPr>
              <w:t>n</w:t>
            </w:r>
            <w:r w:rsidRPr="003620CF">
              <w:rPr>
                <w:rFonts w:ascii="Arial" w:eastAsia="Arial" w:hAnsi="Arial" w:cs="Arial"/>
                <w:sz w:val="13"/>
                <w:szCs w:val="13"/>
              </w:rPr>
              <w:t>a</w:t>
            </w:r>
            <w:r w:rsidRPr="003620CF">
              <w:rPr>
                <w:rFonts w:ascii="Arial" w:eastAsia="Arial" w:hAnsi="Arial" w:cs="Arial"/>
                <w:spacing w:val="26"/>
                <w:sz w:val="13"/>
                <w:szCs w:val="13"/>
              </w:rPr>
              <w:t xml:space="preserve"> </w:t>
            </w:r>
            <w:r w:rsidRPr="003620CF">
              <w:rPr>
                <w:rFonts w:ascii="Arial" w:eastAsia="Arial" w:hAnsi="Arial" w:cs="Arial"/>
                <w:spacing w:val="1"/>
                <w:w w:val="105"/>
                <w:sz w:val="13"/>
                <w:szCs w:val="13"/>
              </w:rPr>
              <w:t>an</w:t>
            </w:r>
            <w:r w:rsidRPr="003620CF">
              <w:rPr>
                <w:rFonts w:ascii="Arial" w:eastAsia="Arial" w:hAnsi="Arial" w:cs="Arial"/>
                <w:w w:val="105"/>
                <w:sz w:val="13"/>
                <w:szCs w:val="13"/>
              </w:rPr>
              <w:t>t</w:t>
            </w:r>
            <w:r w:rsidRPr="003620CF">
              <w:rPr>
                <w:rFonts w:ascii="Arial" w:eastAsia="Arial" w:hAnsi="Arial" w:cs="Arial"/>
                <w:spacing w:val="1"/>
                <w:w w:val="105"/>
                <w:sz w:val="13"/>
                <w:szCs w:val="13"/>
              </w:rPr>
              <w:t>ie</w:t>
            </w:r>
            <w:r w:rsidRPr="003620CF">
              <w:rPr>
                <w:rFonts w:ascii="Arial" w:eastAsia="Arial" w:hAnsi="Arial" w:cs="Arial"/>
                <w:spacing w:val="-1"/>
                <w:w w:val="105"/>
                <w:sz w:val="13"/>
                <w:szCs w:val="13"/>
              </w:rPr>
              <w:t>x</w:t>
            </w:r>
            <w:r w:rsidRPr="003620CF">
              <w:rPr>
                <w:rFonts w:ascii="Arial" w:eastAsia="Arial" w:hAnsi="Arial" w:cs="Arial"/>
                <w:spacing w:val="1"/>
                <w:w w:val="105"/>
                <w:sz w:val="13"/>
                <w:szCs w:val="13"/>
              </w:rPr>
              <w:t>plosiv</w:t>
            </w:r>
            <w:r w:rsidRPr="003620CF">
              <w:rPr>
                <w:rFonts w:ascii="Arial" w:eastAsia="Arial" w:hAnsi="Arial" w:cs="Arial"/>
                <w:w w:val="105"/>
                <w:sz w:val="13"/>
                <w:szCs w:val="13"/>
              </w:rPr>
              <w:t>a</w:t>
            </w:r>
          </w:p>
        </w:tc>
        <w:tc>
          <w:tcPr>
            <w:tcW w:w="526"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59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585" w:type="dxa"/>
            <w:gridSpan w:val="4"/>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95" w:right="88"/>
              <w:jc w:val="center"/>
              <w:rPr>
                <w:rFonts w:ascii="Arial" w:eastAsia="Arial" w:hAnsi="Arial" w:cs="Arial"/>
                <w:sz w:val="13"/>
                <w:szCs w:val="13"/>
              </w:rPr>
            </w:pPr>
            <w:r w:rsidRPr="003620CF">
              <w:rPr>
                <w:rFonts w:ascii="Arial" w:eastAsia="Arial" w:hAnsi="Arial" w:cs="Arial"/>
                <w:sz w:val="13"/>
                <w:szCs w:val="13"/>
              </w:rPr>
              <w:t>1</w:t>
            </w:r>
          </w:p>
        </w:tc>
        <w:tc>
          <w:tcPr>
            <w:tcW w:w="2566"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0"/>
              <w:ind w:left="18"/>
              <w:rPr>
                <w:rFonts w:ascii="Arial" w:eastAsia="Arial" w:hAnsi="Arial" w:cs="Arial"/>
                <w:sz w:val="13"/>
                <w:szCs w:val="13"/>
              </w:rPr>
            </w:pPr>
            <w:r w:rsidRPr="003620CF">
              <w:rPr>
                <w:rFonts w:ascii="Arial" w:eastAsia="Arial" w:hAnsi="Arial" w:cs="Arial"/>
                <w:sz w:val="13"/>
                <w:szCs w:val="13"/>
              </w:rPr>
              <w:t>De</w:t>
            </w:r>
            <w:r w:rsidRPr="003620CF">
              <w:rPr>
                <w:rFonts w:ascii="Arial" w:eastAsia="Arial" w:hAnsi="Arial" w:cs="Arial"/>
                <w:spacing w:val="1"/>
                <w:sz w:val="13"/>
                <w:szCs w:val="13"/>
              </w:rPr>
              <w:t>lan</w:t>
            </w:r>
            <w:r w:rsidRPr="003620CF">
              <w:rPr>
                <w:rFonts w:ascii="Arial" w:eastAsia="Arial" w:hAnsi="Arial" w:cs="Arial"/>
                <w:sz w:val="13"/>
                <w:szCs w:val="13"/>
              </w:rPr>
              <w:t>t</w:t>
            </w:r>
            <w:r w:rsidRPr="003620CF">
              <w:rPr>
                <w:rFonts w:ascii="Arial" w:eastAsia="Arial" w:hAnsi="Arial" w:cs="Arial"/>
                <w:spacing w:val="1"/>
                <w:sz w:val="13"/>
                <w:szCs w:val="13"/>
              </w:rPr>
              <w:t>e</w:t>
            </w:r>
            <w:r w:rsidRPr="003620CF">
              <w:rPr>
                <w:rFonts w:ascii="Arial" w:eastAsia="Arial" w:hAnsi="Arial" w:cs="Arial"/>
                <w:sz w:val="13"/>
                <w:szCs w:val="13"/>
              </w:rPr>
              <w:t>r</w:t>
            </w:r>
            <w:r w:rsidRPr="003620CF">
              <w:rPr>
                <w:rFonts w:ascii="Arial" w:eastAsia="Arial" w:hAnsi="Arial" w:cs="Arial"/>
                <w:spacing w:val="1"/>
                <w:sz w:val="13"/>
                <w:szCs w:val="13"/>
              </w:rPr>
              <w:t>o</w:t>
            </w:r>
            <w:r w:rsidRPr="003620CF">
              <w:rPr>
                <w:rFonts w:ascii="Arial" w:eastAsia="Arial" w:hAnsi="Arial" w:cs="Arial"/>
                <w:sz w:val="13"/>
                <w:szCs w:val="13"/>
              </w:rPr>
              <w:t xml:space="preserve">s  </w:t>
            </w:r>
            <w:r w:rsidRPr="003620CF">
              <w:rPr>
                <w:rFonts w:ascii="Arial" w:eastAsia="Arial" w:hAnsi="Arial" w:cs="Arial"/>
                <w:spacing w:val="1"/>
                <w:sz w:val="13"/>
                <w:szCs w:val="13"/>
              </w:rPr>
              <w:t xml:space="preserve"> </w:t>
            </w:r>
            <w:r w:rsidRPr="003620CF">
              <w:rPr>
                <w:rFonts w:ascii="Arial" w:eastAsia="Arial" w:hAnsi="Arial" w:cs="Arial"/>
                <w:sz w:val="13"/>
                <w:szCs w:val="13"/>
              </w:rPr>
              <w:t>(tr</w:t>
            </w:r>
            <w:r w:rsidRPr="003620CF">
              <w:rPr>
                <w:rFonts w:ascii="Arial" w:eastAsia="Arial" w:hAnsi="Arial" w:cs="Arial"/>
                <w:spacing w:val="1"/>
                <w:sz w:val="13"/>
                <w:szCs w:val="13"/>
              </w:rPr>
              <w:t>ill</w:t>
            </w:r>
            <w:r w:rsidRPr="003620CF">
              <w:rPr>
                <w:rFonts w:ascii="Arial" w:eastAsia="Arial" w:hAnsi="Arial" w:cs="Arial"/>
                <w:sz w:val="13"/>
                <w:szCs w:val="13"/>
              </w:rPr>
              <w:t>a</w:t>
            </w:r>
            <w:r w:rsidRPr="003620CF">
              <w:rPr>
                <w:rFonts w:ascii="Arial" w:eastAsia="Arial" w:hAnsi="Arial" w:cs="Arial"/>
                <w:spacing w:val="17"/>
                <w:sz w:val="13"/>
                <w:szCs w:val="13"/>
              </w:rPr>
              <w:t xml:space="preserve"> </w:t>
            </w:r>
            <w:r w:rsidRPr="003620CF">
              <w:rPr>
                <w:rFonts w:ascii="Arial" w:eastAsia="Arial" w:hAnsi="Arial" w:cs="Arial"/>
                <w:sz w:val="13"/>
                <w:szCs w:val="13"/>
              </w:rPr>
              <w:t>&gt;</w:t>
            </w:r>
            <w:r w:rsidRPr="003620CF">
              <w:rPr>
                <w:rFonts w:ascii="Arial" w:eastAsia="Arial" w:hAnsi="Arial" w:cs="Arial"/>
                <w:spacing w:val="6"/>
                <w:sz w:val="13"/>
                <w:szCs w:val="13"/>
              </w:rPr>
              <w:t xml:space="preserve"> </w:t>
            </w:r>
            <w:r w:rsidRPr="003620CF">
              <w:rPr>
                <w:rFonts w:ascii="Arial" w:eastAsia="Arial" w:hAnsi="Arial" w:cs="Arial"/>
                <w:sz w:val="13"/>
                <w:szCs w:val="13"/>
              </w:rPr>
              <w:t>3</w:t>
            </w:r>
            <w:r w:rsidRPr="003620CF">
              <w:rPr>
                <w:rFonts w:ascii="Arial" w:eastAsia="Arial" w:hAnsi="Arial" w:cs="Arial"/>
                <w:spacing w:val="7"/>
                <w:sz w:val="13"/>
                <w:szCs w:val="13"/>
              </w:rPr>
              <w:t xml:space="preserve"> </w:t>
            </w:r>
            <w:r w:rsidRPr="003620CF">
              <w:rPr>
                <w:rFonts w:ascii="Arial" w:eastAsia="Arial" w:hAnsi="Arial" w:cs="Arial"/>
                <w:spacing w:val="4"/>
                <w:w w:val="105"/>
                <w:sz w:val="13"/>
                <w:szCs w:val="13"/>
              </w:rPr>
              <w:t>mm</w:t>
            </w:r>
            <w:r w:rsidRPr="003620CF">
              <w:rPr>
                <w:rFonts w:ascii="Arial" w:eastAsia="Arial" w:hAnsi="Arial" w:cs="Arial"/>
                <w:w w:val="105"/>
                <w:sz w:val="13"/>
                <w:szCs w:val="13"/>
              </w:rPr>
              <w:t>)</w:t>
            </w:r>
          </w:p>
        </w:tc>
        <w:tc>
          <w:tcPr>
            <w:tcW w:w="534"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492"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322" w:type="dxa"/>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362"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102" w:right="95"/>
              <w:jc w:val="center"/>
              <w:rPr>
                <w:rFonts w:ascii="Arial" w:eastAsia="Arial" w:hAnsi="Arial" w:cs="Arial"/>
                <w:sz w:val="13"/>
                <w:szCs w:val="13"/>
              </w:rPr>
            </w:pPr>
            <w:r w:rsidRPr="003620CF">
              <w:rPr>
                <w:rFonts w:ascii="Arial" w:eastAsia="Arial" w:hAnsi="Arial" w:cs="Arial"/>
                <w:sz w:val="13"/>
                <w:szCs w:val="13"/>
              </w:rPr>
              <w:t>5</w:t>
            </w:r>
          </w:p>
        </w:tc>
        <w:tc>
          <w:tcPr>
            <w:tcW w:w="2403"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48"/>
              <w:ind w:left="18"/>
              <w:rPr>
                <w:rFonts w:ascii="Arial" w:eastAsia="Arial" w:hAnsi="Arial" w:cs="Arial"/>
                <w:sz w:val="13"/>
                <w:szCs w:val="13"/>
              </w:rPr>
            </w:pPr>
            <w:r w:rsidRPr="003620CF">
              <w:rPr>
                <w:rFonts w:ascii="Arial" w:eastAsia="Arial" w:hAnsi="Arial" w:cs="Arial"/>
                <w:sz w:val="13"/>
                <w:szCs w:val="13"/>
              </w:rPr>
              <w:t>Arr</w:t>
            </w:r>
            <w:r w:rsidRPr="003620CF">
              <w:rPr>
                <w:rFonts w:ascii="Arial" w:eastAsia="Arial" w:hAnsi="Arial" w:cs="Arial"/>
                <w:spacing w:val="1"/>
                <w:sz w:val="13"/>
                <w:szCs w:val="13"/>
              </w:rPr>
              <w:t>es</w:t>
            </w:r>
            <w:r w:rsidRPr="003620CF">
              <w:rPr>
                <w:rFonts w:ascii="Arial" w:eastAsia="Arial" w:hAnsi="Arial" w:cs="Arial"/>
                <w:sz w:val="13"/>
                <w:szCs w:val="13"/>
              </w:rPr>
              <w:t>t</w:t>
            </w:r>
            <w:r w:rsidRPr="003620CF">
              <w:rPr>
                <w:rFonts w:ascii="Arial" w:eastAsia="Arial" w:hAnsi="Arial" w:cs="Arial"/>
                <w:spacing w:val="1"/>
                <w:sz w:val="13"/>
                <w:szCs w:val="13"/>
              </w:rPr>
              <w:t>alla</w:t>
            </w:r>
            <w:r w:rsidRPr="003620CF">
              <w:rPr>
                <w:rFonts w:ascii="Arial" w:eastAsia="Arial" w:hAnsi="Arial" w:cs="Arial"/>
                <w:spacing w:val="4"/>
                <w:sz w:val="13"/>
                <w:szCs w:val="13"/>
              </w:rPr>
              <w:t>m</w:t>
            </w:r>
            <w:r w:rsidRPr="003620CF">
              <w:rPr>
                <w:rFonts w:ascii="Arial" w:eastAsia="Arial" w:hAnsi="Arial" w:cs="Arial"/>
                <w:spacing w:val="1"/>
                <w:sz w:val="13"/>
                <w:szCs w:val="13"/>
              </w:rPr>
              <w:t>a</w:t>
            </w:r>
            <w:r w:rsidRPr="003620CF">
              <w:rPr>
                <w:rFonts w:ascii="Arial" w:eastAsia="Arial" w:hAnsi="Arial" w:cs="Arial"/>
                <w:sz w:val="13"/>
                <w:szCs w:val="13"/>
              </w:rPr>
              <w:t xml:space="preserve">s </w:t>
            </w:r>
            <w:r w:rsidRPr="003620CF">
              <w:rPr>
                <w:rFonts w:ascii="Arial" w:eastAsia="Arial" w:hAnsi="Arial" w:cs="Arial"/>
                <w:spacing w:val="9"/>
                <w:sz w:val="13"/>
                <w:szCs w:val="13"/>
              </w:rPr>
              <w:t xml:space="preserve"> </w:t>
            </w:r>
            <w:r w:rsidRPr="003620CF">
              <w:rPr>
                <w:rFonts w:ascii="Arial" w:eastAsia="Arial" w:hAnsi="Arial" w:cs="Arial"/>
                <w:spacing w:val="1"/>
                <w:sz w:val="13"/>
                <w:szCs w:val="13"/>
              </w:rPr>
              <w:t>(*)</w:t>
            </w:r>
          </w:p>
        </w:tc>
        <w:tc>
          <w:tcPr>
            <w:tcW w:w="526"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59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585" w:type="dxa"/>
            <w:gridSpan w:val="4"/>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95" w:right="88"/>
              <w:jc w:val="center"/>
              <w:rPr>
                <w:rFonts w:ascii="Arial" w:eastAsia="Arial" w:hAnsi="Arial" w:cs="Arial"/>
                <w:sz w:val="13"/>
                <w:szCs w:val="13"/>
              </w:rPr>
            </w:pPr>
            <w:r w:rsidRPr="003620CF">
              <w:rPr>
                <w:rFonts w:ascii="Arial" w:eastAsia="Arial" w:hAnsi="Arial" w:cs="Arial"/>
                <w:sz w:val="13"/>
                <w:szCs w:val="13"/>
              </w:rPr>
              <w:t>2</w:t>
            </w:r>
          </w:p>
        </w:tc>
        <w:tc>
          <w:tcPr>
            <w:tcW w:w="2566"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0"/>
              <w:ind w:left="18"/>
              <w:rPr>
                <w:rFonts w:ascii="Arial" w:eastAsia="Arial" w:hAnsi="Arial" w:cs="Arial"/>
                <w:sz w:val="13"/>
                <w:szCs w:val="13"/>
              </w:rPr>
            </w:pPr>
            <w:r w:rsidRPr="003620CF">
              <w:rPr>
                <w:rFonts w:ascii="Arial" w:eastAsia="Arial" w:hAnsi="Arial" w:cs="Arial"/>
                <w:sz w:val="13"/>
                <w:szCs w:val="13"/>
              </w:rPr>
              <w:t>Tr</w:t>
            </w:r>
            <w:r w:rsidRPr="003620CF">
              <w:rPr>
                <w:rFonts w:ascii="Arial" w:eastAsia="Arial" w:hAnsi="Arial" w:cs="Arial"/>
                <w:spacing w:val="1"/>
                <w:sz w:val="13"/>
                <w:szCs w:val="13"/>
              </w:rPr>
              <w:t>ase</w:t>
            </w:r>
            <w:r w:rsidRPr="003620CF">
              <w:rPr>
                <w:rFonts w:ascii="Arial" w:eastAsia="Arial" w:hAnsi="Arial" w:cs="Arial"/>
                <w:sz w:val="13"/>
                <w:szCs w:val="13"/>
              </w:rPr>
              <w:t>r</w:t>
            </w:r>
            <w:r w:rsidRPr="003620CF">
              <w:rPr>
                <w:rFonts w:ascii="Arial" w:eastAsia="Arial" w:hAnsi="Arial" w:cs="Arial"/>
                <w:spacing w:val="1"/>
                <w:sz w:val="13"/>
                <w:szCs w:val="13"/>
              </w:rPr>
              <w:t>o</w:t>
            </w:r>
            <w:r w:rsidRPr="003620CF">
              <w:rPr>
                <w:rFonts w:ascii="Arial" w:eastAsia="Arial" w:hAnsi="Arial" w:cs="Arial"/>
                <w:sz w:val="13"/>
                <w:szCs w:val="13"/>
              </w:rPr>
              <w:t xml:space="preserve">s </w:t>
            </w:r>
            <w:r w:rsidRPr="003620CF">
              <w:rPr>
                <w:rFonts w:ascii="Arial" w:eastAsia="Arial" w:hAnsi="Arial" w:cs="Arial"/>
                <w:spacing w:val="32"/>
                <w:sz w:val="13"/>
                <w:szCs w:val="13"/>
              </w:rPr>
              <w:t xml:space="preserve"> </w:t>
            </w:r>
            <w:r w:rsidRPr="003620CF">
              <w:rPr>
                <w:rFonts w:ascii="Arial" w:eastAsia="Arial" w:hAnsi="Arial" w:cs="Arial"/>
                <w:sz w:val="13"/>
                <w:szCs w:val="13"/>
              </w:rPr>
              <w:t>(tr</w:t>
            </w:r>
            <w:r w:rsidRPr="003620CF">
              <w:rPr>
                <w:rFonts w:ascii="Arial" w:eastAsia="Arial" w:hAnsi="Arial" w:cs="Arial"/>
                <w:spacing w:val="1"/>
                <w:sz w:val="13"/>
                <w:szCs w:val="13"/>
              </w:rPr>
              <w:t>ill</w:t>
            </w:r>
            <w:r w:rsidRPr="003620CF">
              <w:rPr>
                <w:rFonts w:ascii="Arial" w:eastAsia="Arial" w:hAnsi="Arial" w:cs="Arial"/>
                <w:sz w:val="13"/>
                <w:szCs w:val="13"/>
              </w:rPr>
              <w:t>a</w:t>
            </w:r>
            <w:r w:rsidRPr="003620CF">
              <w:rPr>
                <w:rFonts w:ascii="Arial" w:eastAsia="Arial" w:hAnsi="Arial" w:cs="Arial"/>
                <w:spacing w:val="17"/>
                <w:sz w:val="13"/>
                <w:szCs w:val="13"/>
              </w:rPr>
              <w:t xml:space="preserve"> </w:t>
            </w:r>
            <w:r w:rsidRPr="003620CF">
              <w:rPr>
                <w:rFonts w:ascii="Arial" w:eastAsia="Arial" w:hAnsi="Arial" w:cs="Arial"/>
                <w:sz w:val="13"/>
                <w:szCs w:val="13"/>
              </w:rPr>
              <w:t>&gt;</w:t>
            </w:r>
            <w:r w:rsidRPr="003620CF">
              <w:rPr>
                <w:rFonts w:ascii="Arial" w:eastAsia="Arial" w:hAnsi="Arial" w:cs="Arial"/>
                <w:spacing w:val="6"/>
                <w:sz w:val="13"/>
                <w:szCs w:val="13"/>
              </w:rPr>
              <w:t xml:space="preserve"> </w:t>
            </w:r>
            <w:r w:rsidRPr="003620CF">
              <w:rPr>
                <w:rFonts w:ascii="Arial" w:eastAsia="Arial" w:hAnsi="Arial" w:cs="Arial"/>
                <w:sz w:val="13"/>
                <w:szCs w:val="13"/>
              </w:rPr>
              <w:t>3</w:t>
            </w:r>
            <w:r w:rsidRPr="003620CF">
              <w:rPr>
                <w:rFonts w:ascii="Arial" w:eastAsia="Arial" w:hAnsi="Arial" w:cs="Arial"/>
                <w:spacing w:val="7"/>
                <w:sz w:val="13"/>
                <w:szCs w:val="13"/>
              </w:rPr>
              <w:t xml:space="preserve"> </w:t>
            </w:r>
            <w:r w:rsidRPr="003620CF">
              <w:rPr>
                <w:rFonts w:ascii="Arial" w:eastAsia="Arial" w:hAnsi="Arial" w:cs="Arial"/>
                <w:spacing w:val="4"/>
                <w:w w:val="105"/>
                <w:sz w:val="13"/>
                <w:szCs w:val="13"/>
              </w:rPr>
              <w:t>mm</w:t>
            </w:r>
            <w:r w:rsidRPr="003620CF">
              <w:rPr>
                <w:rFonts w:ascii="Arial" w:eastAsia="Arial" w:hAnsi="Arial" w:cs="Arial"/>
                <w:w w:val="105"/>
                <w:sz w:val="13"/>
                <w:szCs w:val="13"/>
              </w:rPr>
              <w:t>)</w:t>
            </w:r>
          </w:p>
        </w:tc>
        <w:tc>
          <w:tcPr>
            <w:tcW w:w="534"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492"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322" w:type="dxa"/>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362"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102" w:right="95"/>
              <w:jc w:val="center"/>
              <w:rPr>
                <w:rFonts w:ascii="Arial" w:eastAsia="Arial" w:hAnsi="Arial" w:cs="Arial"/>
                <w:sz w:val="13"/>
                <w:szCs w:val="13"/>
              </w:rPr>
            </w:pPr>
            <w:r w:rsidRPr="003620CF">
              <w:rPr>
                <w:rFonts w:ascii="Arial" w:eastAsia="Arial" w:hAnsi="Arial" w:cs="Arial"/>
                <w:sz w:val="13"/>
                <w:szCs w:val="13"/>
              </w:rPr>
              <w:t>6</w:t>
            </w:r>
          </w:p>
        </w:tc>
        <w:tc>
          <w:tcPr>
            <w:tcW w:w="2403"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0"/>
              <w:ind w:left="18"/>
              <w:rPr>
                <w:rFonts w:ascii="Arial" w:eastAsia="Arial" w:hAnsi="Arial" w:cs="Arial"/>
                <w:sz w:val="13"/>
                <w:szCs w:val="13"/>
              </w:rPr>
            </w:pPr>
            <w:r w:rsidRPr="003620CF">
              <w:rPr>
                <w:rFonts w:ascii="Arial" w:eastAsia="Arial" w:hAnsi="Arial" w:cs="Arial"/>
                <w:sz w:val="13"/>
                <w:szCs w:val="13"/>
              </w:rPr>
              <w:t>Cu</w:t>
            </w:r>
            <w:r w:rsidRPr="003620CF">
              <w:rPr>
                <w:rFonts w:ascii="Arial" w:eastAsia="Arial" w:hAnsi="Arial" w:cs="Arial"/>
                <w:spacing w:val="1"/>
                <w:sz w:val="13"/>
                <w:szCs w:val="13"/>
              </w:rPr>
              <w:t>ña</w:t>
            </w:r>
            <w:r w:rsidRPr="003620CF">
              <w:rPr>
                <w:rFonts w:ascii="Arial" w:eastAsia="Arial" w:hAnsi="Arial" w:cs="Arial"/>
                <w:sz w:val="13"/>
                <w:szCs w:val="13"/>
              </w:rPr>
              <w:t>s</w:t>
            </w:r>
            <w:r w:rsidRPr="003620CF">
              <w:rPr>
                <w:rFonts w:ascii="Arial" w:eastAsia="Arial" w:hAnsi="Arial" w:cs="Arial"/>
                <w:spacing w:val="22"/>
                <w:sz w:val="13"/>
                <w:szCs w:val="13"/>
              </w:rPr>
              <w:t xml:space="preserve"> </w:t>
            </w:r>
            <w:r w:rsidRPr="003620CF">
              <w:rPr>
                <w:rFonts w:ascii="Arial" w:eastAsia="Arial" w:hAnsi="Arial" w:cs="Arial"/>
                <w:spacing w:val="1"/>
                <w:sz w:val="13"/>
                <w:szCs w:val="13"/>
              </w:rPr>
              <w:t>d</w:t>
            </w:r>
            <w:r w:rsidRPr="003620CF">
              <w:rPr>
                <w:rFonts w:ascii="Arial" w:eastAsia="Arial" w:hAnsi="Arial" w:cs="Arial"/>
                <w:sz w:val="13"/>
                <w:szCs w:val="13"/>
              </w:rPr>
              <w:t>e</w:t>
            </w:r>
            <w:r w:rsidRPr="003620CF">
              <w:rPr>
                <w:rFonts w:ascii="Arial" w:eastAsia="Arial" w:hAnsi="Arial" w:cs="Arial"/>
                <w:spacing w:val="10"/>
                <w:sz w:val="13"/>
                <w:szCs w:val="13"/>
              </w:rPr>
              <w:t xml:space="preserve"> </w:t>
            </w:r>
            <w:r w:rsidRPr="003620CF">
              <w:rPr>
                <w:rFonts w:ascii="Arial" w:eastAsia="Arial" w:hAnsi="Arial" w:cs="Arial"/>
                <w:spacing w:val="4"/>
                <w:w w:val="105"/>
                <w:sz w:val="13"/>
                <w:szCs w:val="13"/>
              </w:rPr>
              <w:t>m</w:t>
            </w:r>
            <w:r w:rsidRPr="003620CF">
              <w:rPr>
                <w:rFonts w:ascii="Arial" w:eastAsia="Arial" w:hAnsi="Arial" w:cs="Arial"/>
                <w:spacing w:val="1"/>
                <w:w w:val="105"/>
                <w:sz w:val="13"/>
                <w:szCs w:val="13"/>
              </w:rPr>
              <w:t>ade</w:t>
            </w:r>
            <w:r w:rsidRPr="003620CF">
              <w:rPr>
                <w:rFonts w:ascii="Arial" w:eastAsia="Arial" w:hAnsi="Arial" w:cs="Arial"/>
                <w:w w:val="105"/>
                <w:sz w:val="13"/>
                <w:szCs w:val="13"/>
              </w:rPr>
              <w:t>ra</w:t>
            </w:r>
          </w:p>
        </w:tc>
        <w:tc>
          <w:tcPr>
            <w:tcW w:w="526"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59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585" w:type="dxa"/>
            <w:gridSpan w:val="4"/>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95" w:right="88"/>
              <w:jc w:val="center"/>
              <w:rPr>
                <w:rFonts w:ascii="Arial" w:eastAsia="Arial" w:hAnsi="Arial" w:cs="Arial"/>
                <w:sz w:val="13"/>
                <w:szCs w:val="13"/>
              </w:rPr>
            </w:pPr>
            <w:r w:rsidRPr="003620CF">
              <w:rPr>
                <w:rFonts w:ascii="Arial" w:eastAsia="Arial" w:hAnsi="Arial" w:cs="Arial"/>
                <w:sz w:val="13"/>
                <w:szCs w:val="13"/>
              </w:rPr>
              <w:t>3</w:t>
            </w:r>
          </w:p>
        </w:tc>
        <w:tc>
          <w:tcPr>
            <w:tcW w:w="2566"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0"/>
              <w:ind w:left="18"/>
              <w:rPr>
                <w:rFonts w:ascii="Arial" w:eastAsia="Arial" w:hAnsi="Arial" w:cs="Arial"/>
                <w:sz w:val="13"/>
                <w:szCs w:val="13"/>
              </w:rPr>
            </w:pPr>
            <w:r w:rsidRPr="003620CF">
              <w:rPr>
                <w:rFonts w:ascii="Arial" w:eastAsia="Arial" w:hAnsi="Arial" w:cs="Arial"/>
                <w:spacing w:val="1"/>
                <w:sz w:val="13"/>
                <w:szCs w:val="13"/>
              </w:rPr>
              <w:t>Llan</w:t>
            </w:r>
            <w:r w:rsidRPr="003620CF">
              <w:rPr>
                <w:rFonts w:ascii="Arial" w:eastAsia="Arial" w:hAnsi="Arial" w:cs="Arial"/>
                <w:sz w:val="13"/>
                <w:szCs w:val="13"/>
              </w:rPr>
              <w:t>ta</w:t>
            </w:r>
            <w:r w:rsidRPr="003620CF">
              <w:rPr>
                <w:rFonts w:ascii="Arial" w:eastAsia="Arial" w:hAnsi="Arial" w:cs="Arial"/>
                <w:spacing w:val="21"/>
                <w:sz w:val="13"/>
                <w:szCs w:val="13"/>
              </w:rPr>
              <w:t xml:space="preserve"> </w:t>
            </w:r>
            <w:r w:rsidRPr="003620CF">
              <w:rPr>
                <w:rFonts w:ascii="Arial" w:eastAsia="Arial" w:hAnsi="Arial" w:cs="Arial"/>
                <w:spacing w:val="1"/>
                <w:sz w:val="13"/>
                <w:szCs w:val="13"/>
              </w:rPr>
              <w:t>d</w:t>
            </w:r>
            <w:r w:rsidRPr="003620CF">
              <w:rPr>
                <w:rFonts w:ascii="Arial" w:eastAsia="Arial" w:hAnsi="Arial" w:cs="Arial"/>
                <w:sz w:val="13"/>
                <w:szCs w:val="13"/>
              </w:rPr>
              <w:t>e</w:t>
            </w:r>
            <w:r w:rsidRPr="003620CF">
              <w:rPr>
                <w:rFonts w:ascii="Arial" w:eastAsia="Arial" w:hAnsi="Arial" w:cs="Arial"/>
                <w:spacing w:val="10"/>
                <w:sz w:val="13"/>
                <w:szCs w:val="13"/>
              </w:rPr>
              <w:t xml:space="preserve"> </w:t>
            </w:r>
            <w:r w:rsidRPr="003620CF">
              <w:rPr>
                <w:rFonts w:ascii="Arial" w:eastAsia="Arial" w:hAnsi="Arial" w:cs="Arial"/>
                <w:spacing w:val="1"/>
                <w:sz w:val="13"/>
                <w:szCs w:val="13"/>
              </w:rPr>
              <w:t>au</w:t>
            </w:r>
            <w:r w:rsidRPr="003620CF">
              <w:rPr>
                <w:rFonts w:ascii="Arial" w:eastAsia="Arial" w:hAnsi="Arial" w:cs="Arial"/>
                <w:spacing w:val="-1"/>
                <w:sz w:val="13"/>
                <w:szCs w:val="13"/>
              </w:rPr>
              <w:t>x</w:t>
            </w:r>
            <w:r w:rsidRPr="003620CF">
              <w:rPr>
                <w:rFonts w:ascii="Arial" w:eastAsia="Arial" w:hAnsi="Arial" w:cs="Arial"/>
                <w:spacing w:val="1"/>
                <w:sz w:val="13"/>
                <w:szCs w:val="13"/>
              </w:rPr>
              <w:t>ili</w:t>
            </w:r>
            <w:r w:rsidRPr="003620CF">
              <w:rPr>
                <w:rFonts w:ascii="Arial" w:eastAsia="Arial" w:hAnsi="Arial" w:cs="Arial"/>
                <w:sz w:val="13"/>
                <w:szCs w:val="13"/>
              </w:rPr>
              <w:t>o</w:t>
            </w:r>
            <w:r w:rsidRPr="003620CF">
              <w:rPr>
                <w:rFonts w:ascii="Arial" w:eastAsia="Arial" w:hAnsi="Arial" w:cs="Arial"/>
                <w:spacing w:val="21"/>
                <w:sz w:val="13"/>
                <w:szCs w:val="13"/>
              </w:rPr>
              <w:t xml:space="preserve"> </w:t>
            </w:r>
            <w:r w:rsidRPr="003620CF">
              <w:rPr>
                <w:rFonts w:ascii="Arial" w:eastAsia="Arial" w:hAnsi="Arial" w:cs="Arial"/>
                <w:sz w:val="13"/>
                <w:szCs w:val="13"/>
              </w:rPr>
              <w:t>(tr</w:t>
            </w:r>
            <w:r w:rsidRPr="003620CF">
              <w:rPr>
                <w:rFonts w:ascii="Arial" w:eastAsia="Arial" w:hAnsi="Arial" w:cs="Arial"/>
                <w:spacing w:val="1"/>
                <w:sz w:val="13"/>
                <w:szCs w:val="13"/>
              </w:rPr>
              <w:t>ill</w:t>
            </w:r>
            <w:r w:rsidRPr="003620CF">
              <w:rPr>
                <w:rFonts w:ascii="Arial" w:eastAsia="Arial" w:hAnsi="Arial" w:cs="Arial"/>
                <w:sz w:val="13"/>
                <w:szCs w:val="13"/>
              </w:rPr>
              <w:t>a</w:t>
            </w:r>
            <w:r w:rsidRPr="003620CF">
              <w:rPr>
                <w:rFonts w:ascii="Arial" w:eastAsia="Arial" w:hAnsi="Arial" w:cs="Arial"/>
                <w:spacing w:val="17"/>
                <w:sz w:val="13"/>
                <w:szCs w:val="13"/>
              </w:rPr>
              <w:t xml:space="preserve"> </w:t>
            </w:r>
            <w:r w:rsidRPr="003620CF">
              <w:rPr>
                <w:rFonts w:ascii="Arial" w:eastAsia="Arial" w:hAnsi="Arial" w:cs="Arial"/>
                <w:sz w:val="13"/>
                <w:szCs w:val="13"/>
              </w:rPr>
              <w:t>&gt;</w:t>
            </w:r>
            <w:r w:rsidRPr="003620CF">
              <w:rPr>
                <w:rFonts w:ascii="Arial" w:eastAsia="Arial" w:hAnsi="Arial" w:cs="Arial"/>
                <w:spacing w:val="6"/>
                <w:sz w:val="13"/>
                <w:szCs w:val="13"/>
              </w:rPr>
              <w:t xml:space="preserve"> </w:t>
            </w:r>
            <w:r w:rsidRPr="003620CF">
              <w:rPr>
                <w:rFonts w:ascii="Arial" w:eastAsia="Arial" w:hAnsi="Arial" w:cs="Arial"/>
                <w:sz w:val="13"/>
                <w:szCs w:val="13"/>
              </w:rPr>
              <w:t>3</w:t>
            </w:r>
            <w:r w:rsidRPr="003620CF">
              <w:rPr>
                <w:rFonts w:ascii="Arial" w:eastAsia="Arial" w:hAnsi="Arial" w:cs="Arial"/>
                <w:spacing w:val="7"/>
                <w:sz w:val="13"/>
                <w:szCs w:val="13"/>
              </w:rPr>
              <w:t xml:space="preserve"> </w:t>
            </w:r>
            <w:r w:rsidRPr="003620CF">
              <w:rPr>
                <w:rFonts w:ascii="Arial" w:eastAsia="Arial" w:hAnsi="Arial" w:cs="Arial"/>
                <w:spacing w:val="4"/>
                <w:w w:val="105"/>
                <w:sz w:val="13"/>
                <w:szCs w:val="13"/>
              </w:rPr>
              <w:t>mm</w:t>
            </w:r>
            <w:r w:rsidRPr="003620CF">
              <w:rPr>
                <w:rFonts w:ascii="Arial" w:eastAsia="Arial" w:hAnsi="Arial" w:cs="Arial"/>
                <w:w w:val="105"/>
                <w:sz w:val="13"/>
                <w:szCs w:val="13"/>
              </w:rPr>
              <w:t>)</w:t>
            </w:r>
          </w:p>
        </w:tc>
        <w:tc>
          <w:tcPr>
            <w:tcW w:w="534"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492"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322" w:type="dxa"/>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362"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102" w:right="95"/>
              <w:jc w:val="center"/>
              <w:rPr>
                <w:rFonts w:ascii="Arial" w:eastAsia="Arial" w:hAnsi="Arial" w:cs="Arial"/>
                <w:sz w:val="13"/>
                <w:szCs w:val="13"/>
              </w:rPr>
            </w:pPr>
            <w:r w:rsidRPr="003620CF">
              <w:rPr>
                <w:rFonts w:ascii="Arial" w:eastAsia="Arial" w:hAnsi="Arial" w:cs="Arial"/>
                <w:sz w:val="13"/>
                <w:szCs w:val="13"/>
              </w:rPr>
              <w:t>7</w:t>
            </w:r>
          </w:p>
        </w:tc>
        <w:tc>
          <w:tcPr>
            <w:tcW w:w="2403"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0"/>
              <w:ind w:left="18"/>
              <w:rPr>
                <w:rFonts w:ascii="Arial" w:eastAsia="Arial" w:hAnsi="Arial" w:cs="Arial"/>
                <w:sz w:val="13"/>
                <w:szCs w:val="13"/>
              </w:rPr>
            </w:pPr>
            <w:r w:rsidRPr="003620CF">
              <w:rPr>
                <w:rFonts w:ascii="Arial" w:eastAsia="Arial" w:hAnsi="Arial" w:cs="Arial"/>
                <w:sz w:val="13"/>
                <w:szCs w:val="13"/>
              </w:rPr>
              <w:t>Herr</w:t>
            </w:r>
            <w:r w:rsidRPr="003620CF">
              <w:rPr>
                <w:rFonts w:ascii="Arial" w:eastAsia="Arial" w:hAnsi="Arial" w:cs="Arial"/>
                <w:spacing w:val="1"/>
                <w:sz w:val="13"/>
                <w:szCs w:val="13"/>
              </w:rPr>
              <w:t>a</w:t>
            </w:r>
            <w:r w:rsidRPr="003620CF">
              <w:rPr>
                <w:rFonts w:ascii="Arial" w:eastAsia="Arial" w:hAnsi="Arial" w:cs="Arial"/>
                <w:spacing w:val="4"/>
                <w:sz w:val="13"/>
                <w:szCs w:val="13"/>
              </w:rPr>
              <w:t>m</w:t>
            </w:r>
            <w:r w:rsidRPr="003620CF">
              <w:rPr>
                <w:rFonts w:ascii="Arial" w:eastAsia="Arial" w:hAnsi="Arial" w:cs="Arial"/>
                <w:spacing w:val="1"/>
                <w:sz w:val="13"/>
                <w:szCs w:val="13"/>
              </w:rPr>
              <w:t>ien</w:t>
            </w:r>
            <w:r w:rsidRPr="003620CF">
              <w:rPr>
                <w:rFonts w:ascii="Arial" w:eastAsia="Arial" w:hAnsi="Arial" w:cs="Arial"/>
                <w:sz w:val="13"/>
                <w:szCs w:val="13"/>
              </w:rPr>
              <w:t>t</w:t>
            </w:r>
            <w:r w:rsidRPr="003620CF">
              <w:rPr>
                <w:rFonts w:ascii="Arial" w:eastAsia="Arial" w:hAnsi="Arial" w:cs="Arial"/>
                <w:spacing w:val="1"/>
                <w:sz w:val="13"/>
                <w:szCs w:val="13"/>
              </w:rPr>
              <w:t>a</w:t>
            </w:r>
            <w:r w:rsidRPr="003620CF">
              <w:rPr>
                <w:rFonts w:ascii="Arial" w:eastAsia="Arial" w:hAnsi="Arial" w:cs="Arial"/>
                <w:sz w:val="13"/>
                <w:szCs w:val="13"/>
              </w:rPr>
              <w:t xml:space="preserve">s </w:t>
            </w:r>
            <w:r w:rsidRPr="003620CF">
              <w:rPr>
                <w:rFonts w:ascii="Arial" w:eastAsia="Arial" w:hAnsi="Arial" w:cs="Arial"/>
                <w:spacing w:val="6"/>
                <w:sz w:val="13"/>
                <w:szCs w:val="13"/>
              </w:rPr>
              <w:t xml:space="preserve"> </w:t>
            </w:r>
            <w:r w:rsidRPr="003620CF">
              <w:rPr>
                <w:rFonts w:ascii="Arial" w:eastAsia="Arial" w:hAnsi="Arial" w:cs="Arial"/>
                <w:spacing w:val="1"/>
                <w:sz w:val="13"/>
                <w:szCs w:val="13"/>
              </w:rPr>
              <w:t>de</w:t>
            </w:r>
            <w:r w:rsidRPr="003620CF">
              <w:rPr>
                <w:rFonts w:ascii="Arial" w:eastAsia="Arial" w:hAnsi="Arial" w:cs="Arial"/>
                <w:sz w:val="13"/>
                <w:szCs w:val="13"/>
              </w:rPr>
              <w:t>l</w:t>
            </w:r>
            <w:r w:rsidRPr="003620CF">
              <w:rPr>
                <w:rFonts w:ascii="Arial" w:eastAsia="Arial" w:hAnsi="Arial" w:cs="Arial"/>
                <w:spacing w:val="12"/>
                <w:sz w:val="13"/>
                <w:szCs w:val="13"/>
              </w:rPr>
              <w:t xml:space="preserve"> </w:t>
            </w:r>
            <w:r w:rsidRPr="003620CF">
              <w:rPr>
                <w:rFonts w:ascii="Arial" w:eastAsia="Arial" w:hAnsi="Arial" w:cs="Arial"/>
                <w:spacing w:val="1"/>
                <w:w w:val="105"/>
                <w:sz w:val="13"/>
                <w:szCs w:val="13"/>
              </w:rPr>
              <w:t>veh</w:t>
            </w:r>
            <w:r w:rsidRPr="003620CF">
              <w:rPr>
                <w:rFonts w:ascii="Arial" w:eastAsia="Arial" w:hAnsi="Arial" w:cs="Arial"/>
                <w:w w:val="105"/>
                <w:sz w:val="13"/>
                <w:szCs w:val="13"/>
              </w:rPr>
              <w:t>í</w:t>
            </w:r>
            <w:r w:rsidRPr="003620CF">
              <w:rPr>
                <w:rFonts w:ascii="Arial" w:eastAsia="Arial" w:hAnsi="Arial" w:cs="Arial"/>
                <w:spacing w:val="1"/>
                <w:w w:val="105"/>
                <w:sz w:val="13"/>
                <w:szCs w:val="13"/>
              </w:rPr>
              <w:t>cul</w:t>
            </w:r>
            <w:r w:rsidRPr="003620CF">
              <w:rPr>
                <w:rFonts w:ascii="Arial" w:eastAsia="Arial" w:hAnsi="Arial" w:cs="Arial"/>
                <w:w w:val="105"/>
                <w:sz w:val="13"/>
                <w:szCs w:val="13"/>
              </w:rPr>
              <w:t>o</w:t>
            </w:r>
          </w:p>
        </w:tc>
        <w:tc>
          <w:tcPr>
            <w:tcW w:w="526"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59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585" w:type="dxa"/>
            <w:gridSpan w:val="4"/>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95" w:right="88"/>
              <w:jc w:val="center"/>
              <w:rPr>
                <w:rFonts w:ascii="Arial" w:eastAsia="Arial" w:hAnsi="Arial" w:cs="Arial"/>
                <w:sz w:val="13"/>
                <w:szCs w:val="13"/>
              </w:rPr>
            </w:pPr>
            <w:r w:rsidRPr="003620CF">
              <w:rPr>
                <w:rFonts w:ascii="Arial" w:eastAsia="Arial" w:hAnsi="Arial" w:cs="Arial"/>
                <w:sz w:val="13"/>
                <w:szCs w:val="13"/>
              </w:rPr>
              <w:t>4</w:t>
            </w:r>
          </w:p>
        </w:tc>
        <w:tc>
          <w:tcPr>
            <w:tcW w:w="2566"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0"/>
              <w:ind w:left="18"/>
              <w:rPr>
                <w:rFonts w:ascii="Arial" w:eastAsia="Arial" w:hAnsi="Arial" w:cs="Arial"/>
                <w:sz w:val="13"/>
                <w:szCs w:val="13"/>
              </w:rPr>
            </w:pPr>
            <w:r w:rsidRPr="003620CF">
              <w:rPr>
                <w:rFonts w:ascii="Arial" w:eastAsia="Arial" w:hAnsi="Arial" w:cs="Arial"/>
                <w:sz w:val="13"/>
                <w:szCs w:val="13"/>
              </w:rPr>
              <w:t>A</w:t>
            </w:r>
            <w:r w:rsidRPr="003620CF">
              <w:rPr>
                <w:rFonts w:ascii="Arial" w:eastAsia="Arial" w:hAnsi="Arial" w:cs="Arial"/>
                <w:spacing w:val="1"/>
                <w:sz w:val="13"/>
                <w:szCs w:val="13"/>
              </w:rPr>
              <w:t>jus</w:t>
            </w:r>
            <w:r w:rsidRPr="003620CF">
              <w:rPr>
                <w:rFonts w:ascii="Arial" w:eastAsia="Arial" w:hAnsi="Arial" w:cs="Arial"/>
                <w:sz w:val="13"/>
                <w:szCs w:val="13"/>
              </w:rPr>
              <w:t>te</w:t>
            </w:r>
            <w:r w:rsidRPr="003620CF">
              <w:rPr>
                <w:rFonts w:ascii="Arial" w:eastAsia="Arial" w:hAnsi="Arial" w:cs="Arial"/>
                <w:spacing w:val="21"/>
                <w:sz w:val="13"/>
                <w:szCs w:val="13"/>
              </w:rPr>
              <w:t xml:space="preserve"> </w:t>
            </w:r>
            <w:r w:rsidRPr="003620CF">
              <w:rPr>
                <w:rFonts w:ascii="Arial" w:eastAsia="Arial" w:hAnsi="Arial" w:cs="Arial"/>
                <w:spacing w:val="1"/>
                <w:sz w:val="13"/>
                <w:szCs w:val="13"/>
              </w:rPr>
              <w:t>gene</w:t>
            </w:r>
            <w:r w:rsidRPr="003620CF">
              <w:rPr>
                <w:rFonts w:ascii="Arial" w:eastAsia="Arial" w:hAnsi="Arial" w:cs="Arial"/>
                <w:sz w:val="13"/>
                <w:szCs w:val="13"/>
              </w:rPr>
              <w:t>r</w:t>
            </w:r>
            <w:r w:rsidRPr="003620CF">
              <w:rPr>
                <w:rFonts w:ascii="Arial" w:eastAsia="Arial" w:hAnsi="Arial" w:cs="Arial"/>
                <w:spacing w:val="1"/>
                <w:sz w:val="13"/>
                <w:szCs w:val="13"/>
              </w:rPr>
              <w:t>a</w:t>
            </w:r>
            <w:r w:rsidRPr="003620CF">
              <w:rPr>
                <w:rFonts w:ascii="Arial" w:eastAsia="Arial" w:hAnsi="Arial" w:cs="Arial"/>
                <w:sz w:val="13"/>
                <w:szCs w:val="13"/>
              </w:rPr>
              <w:t>l</w:t>
            </w:r>
            <w:r w:rsidRPr="003620CF">
              <w:rPr>
                <w:rFonts w:ascii="Arial" w:eastAsia="Arial" w:hAnsi="Arial" w:cs="Arial"/>
                <w:spacing w:val="25"/>
                <w:sz w:val="13"/>
                <w:szCs w:val="13"/>
              </w:rPr>
              <w:t xml:space="preserve"> </w:t>
            </w:r>
            <w:r w:rsidRPr="003620CF">
              <w:rPr>
                <w:rFonts w:ascii="Arial" w:eastAsia="Arial" w:hAnsi="Arial" w:cs="Arial"/>
                <w:spacing w:val="1"/>
                <w:sz w:val="13"/>
                <w:szCs w:val="13"/>
              </w:rPr>
              <w:t>d</w:t>
            </w:r>
            <w:r w:rsidRPr="003620CF">
              <w:rPr>
                <w:rFonts w:ascii="Arial" w:eastAsia="Arial" w:hAnsi="Arial" w:cs="Arial"/>
                <w:sz w:val="13"/>
                <w:szCs w:val="13"/>
              </w:rPr>
              <w:t>e</w:t>
            </w:r>
            <w:r w:rsidRPr="003620CF">
              <w:rPr>
                <w:rFonts w:ascii="Arial" w:eastAsia="Arial" w:hAnsi="Arial" w:cs="Arial"/>
                <w:spacing w:val="10"/>
                <w:sz w:val="13"/>
                <w:szCs w:val="13"/>
              </w:rPr>
              <w:t xml:space="preserve"> </w:t>
            </w:r>
            <w:r w:rsidRPr="003620CF">
              <w:rPr>
                <w:rFonts w:ascii="Arial" w:eastAsia="Arial" w:hAnsi="Arial" w:cs="Arial"/>
                <w:w w:val="105"/>
                <w:sz w:val="13"/>
                <w:szCs w:val="13"/>
              </w:rPr>
              <w:t>r</w:t>
            </w:r>
            <w:r w:rsidRPr="003620CF">
              <w:rPr>
                <w:rFonts w:ascii="Arial" w:eastAsia="Arial" w:hAnsi="Arial" w:cs="Arial"/>
                <w:spacing w:val="1"/>
                <w:w w:val="105"/>
                <w:sz w:val="13"/>
                <w:szCs w:val="13"/>
              </w:rPr>
              <w:t>ueda</w:t>
            </w:r>
            <w:r w:rsidRPr="003620CF">
              <w:rPr>
                <w:rFonts w:ascii="Arial" w:eastAsia="Arial" w:hAnsi="Arial" w:cs="Arial"/>
                <w:w w:val="105"/>
                <w:sz w:val="13"/>
                <w:szCs w:val="13"/>
              </w:rPr>
              <w:t>s</w:t>
            </w:r>
          </w:p>
        </w:tc>
        <w:tc>
          <w:tcPr>
            <w:tcW w:w="534"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492"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322" w:type="dxa"/>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362"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102" w:right="95"/>
              <w:jc w:val="center"/>
              <w:rPr>
                <w:rFonts w:ascii="Arial" w:eastAsia="Arial" w:hAnsi="Arial" w:cs="Arial"/>
                <w:sz w:val="13"/>
                <w:szCs w:val="13"/>
              </w:rPr>
            </w:pPr>
            <w:r w:rsidRPr="003620CF">
              <w:rPr>
                <w:rFonts w:ascii="Arial" w:eastAsia="Arial" w:hAnsi="Arial" w:cs="Arial"/>
                <w:sz w:val="13"/>
                <w:szCs w:val="13"/>
              </w:rPr>
              <w:t>8</w:t>
            </w:r>
          </w:p>
        </w:tc>
        <w:tc>
          <w:tcPr>
            <w:tcW w:w="2403"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0"/>
              <w:ind w:left="18"/>
              <w:rPr>
                <w:rFonts w:ascii="Arial" w:eastAsia="Arial" w:hAnsi="Arial" w:cs="Arial"/>
                <w:sz w:val="13"/>
                <w:szCs w:val="13"/>
              </w:rPr>
            </w:pPr>
            <w:r w:rsidRPr="003620CF">
              <w:rPr>
                <w:rFonts w:ascii="Arial" w:eastAsia="Arial" w:hAnsi="Arial" w:cs="Arial"/>
                <w:sz w:val="13"/>
                <w:szCs w:val="13"/>
              </w:rPr>
              <w:t>Ca</w:t>
            </w:r>
            <w:r w:rsidRPr="003620CF">
              <w:rPr>
                <w:rFonts w:ascii="Arial" w:eastAsia="Arial" w:hAnsi="Arial" w:cs="Arial"/>
                <w:spacing w:val="1"/>
                <w:sz w:val="13"/>
                <w:szCs w:val="13"/>
              </w:rPr>
              <w:t>den</w:t>
            </w:r>
            <w:r w:rsidRPr="003620CF">
              <w:rPr>
                <w:rFonts w:ascii="Arial" w:eastAsia="Arial" w:hAnsi="Arial" w:cs="Arial"/>
                <w:sz w:val="13"/>
                <w:szCs w:val="13"/>
              </w:rPr>
              <w:t>a</w:t>
            </w:r>
            <w:r w:rsidRPr="003620CF">
              <w:rPr>
                <w:rFonts w:ascii="Arial" w:eastAsia="Arial" w:hAnsi="Arial" w:cs="Arial"/>
                <w:spacing w:val="26"/>
                <w:sz w:val="13"/>
                <w:szCs w:val="13"/>
              </w:rPr>
              <w:t xml:space="preserve"> </w:t>
            </w:r>
            <w:r w:rsidRPr="003620CF">
              <w:rPr>
                <w:rFonts w:ascii="Arial" w:eastAsia="Arial" w:hAnsi="Arial" w:cs="Arial"/>
                <w:spacing w:val="1"/>
                <w:sz w:val="13"/>
                <w:szCs w:val="13"/>
              </w:rPr>
              <w:t>d</w:t>
            </w:r>
            <w:r w:rsidRPr="003620CF">
              <w:rPr>
                <w:rFonts w:ascii="Arial" w:eastAsia="Arial" w:hAnsi="Arial" w:cs="Arial"/>
                <w:sz w:val="13"/>
                <w:szCs w:val="13"/>
              </w:rPr>
              <w:t>e</w:t>
            </w:r>
            <w:r w:rsidRPr="003620CF">
              <w:rPr>
                <w:rFonts w:ascii="Arial" w:eastAsia="Arial" w:hAnsi="Arial" w:cs="Arial"/>
                <w:spacing w:val="10"/>
                <w:sz w:val="13"/>
                <w:szCs w:val="13"/>
              </w:rPr>
              <w:t xml:space="preserve"> </w:t>
            </w:r>
            <w:r w:rsidRPr="003620CF">
              <w:rPr>
                <w:rFonts w:ascii="Arial" w:eastAsia="Arial" w:hAnsi="Arial" w:cs="Arial"/>
                <w:spacing w:val="1"/>
                <w:w w:val="104"/>
                <w:sz w:val="13"/>
                <w:szCs w:val="13"/>
              </w:rPr>
              <w:t>desca</w:t>
            </w:r>
            <w:r w:rsidRPr="003620CF">
              <w:rPr>
                <w:rFonts w:ascii="Arial" w:eastAsia="Arial" w:hAnsi="Arial" w:cs="Arial"/>
                <w:w w:val="104"/>
                <w:sz w:val="13"/>
                <w:szCs w:val="13"/>
              </w:rPr>
              <w:t>r</w:t>
            </w:r>
            <w:r w:rsidRPr="003620CF">
              <w:rPr>
                <w:rFonts w:ascii="Arial" w:eastAsia="Arial" w:hAnsi="Arial" w:cs="Arial"/>
                <w:spacing w:val="1"/>
                <w:w w:val="104"/>
                <w:sz w:val="13"/>
                <w:szCs w:val="13"/>
              </w:rPr>
              <w:t>ga</w:t>
            </w:r>
            <w:r w:rsidRPr="003620CF">
              <w:rPr>
                <w:rFonts w:ascii="Arial" w:eastAsia="Arial" w:hAnsi="Arial" w:cs="Arial"/>
                <w:w w:val="104"/>
                <w:sz w:val="13"/>
                <w:szCs w:val="13"/>
              </w:rPr>
              <w:t>-</w:t>
            </w:r>
            <w:r w:rsidRPr="003620CF">
              <w:rPr>
                <w:rFonts w:ascii="Arial" w:eastAsia="Arial" w:hAnsi="Arial" w:cs="Arial"/>
                <w:spacing w:val="1"/>
                <w:w w:val="104"/>
                <w:sz w:val="13"/>
                <w:szCs w:val="13"/>
              </w:rPr>
              <w:t>pues</w:t>
            </w:r>
            <w:r w:rsidRPr="003620CF">
              <w:rPr>
                <w:rFonts w:ascii="Arial" w:eastAsia="Arial" w:hAnsi="Arial" w:cs="Arial"/>
                <w:w w:val="104"/>
                <w:sz w:val="13"/>
                <w:szCs w:val="13"/>
              </w:rPr>
              <w:t>ta</w:t>
            </w:r>
            <w:r w:rsidRPr="003620CF">
              <w:rPr>
                <w:rFonts w:ascii="Arial" w:eastAsia="Arial" w:hAnsi="Arial" w:cs="Arial"/>
                <w:spacing w:val="11"/>
                <w:w w:val="104"/>
                <w:sz w:val="13"/>
                <w:szCs w:val="13"/>
              </w:rPr>
              <w:t xml:space="preserve"> </w:t>
            </w:r>
            <w:r w:rsidRPr="003620CF">
              <w:rPr>
                <w:rFonts w:ascii="Arial" w:eastAsia="Arial" w:hAnsi="Arial" w:cs="Arial"/>
                <w:sz w:val="13"/>
                <w:szCs w:val="13"/>
              </w:rPr>
              <w:t>a</w:t>
            </w:r>
            <w:r w:rsidRPr="003620CF">
              <w:rPr>
                <w:rFonts w:ascii="Arial" w:eastAsia="Arial" w:hAnsi="Arial" w:cs="Arial"/>
                <w:spacing w:val="7"/>
                <w:sz w:val="13"/>
                <w:szCs w:val="13"/>
              </w:rPr>
              <w:t xml:space="preserve"> </w:t>
            </w:r>
            <w:r w:rsidRPr="003620CF">
              <w:rPr>
                <w:rFonts w:ascii="Arial" w:eastAsia="Arial" w:hAnsi="Arial" w:cs="Arial"/>
                <w:spacing w:val="1"/>
                <w:w w:val="105"/>
                <w:sz w:val="13"/>
                <w:szCs w:val="13"/>
              </w:rPr>
              <w:t>tie</w:t>
            </w:r>
            <w:r w:rsidRPr="003620CF">
              <w:rPr>
                <w:rFonts w:ascii="Arial" w:eastAsia="Arial" w:hAnsi="Arial" w:cs="Arial"/>
                <w:w w:val="105"/>
                <w:sz w:val="13"/>
                <w:szCs w:val="13"/>
              </w:rPr>
              <w:t>rra</w:t>
            </w:r>
          </w:p>
        </w:tc>
        <w:tc>
          <w:tcPr>
            <w:tcW w:w="526"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59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585" w:type="dxa"/>
            <w:gridSpan w:val="4"/>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c>
          <w:tcPr>
            <w:tcW w:w="2921" w:type="dxa"/>
            <w:gridSpan w:val="3"/>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before="42"/>
              <w:ind w:left="842"/>
              <w:rPr>
                <w:rFonts w:ascii="Arial" w:eastAsia="Arial" w:hAnsi="Arial" w:cs="Arial"/>
                <w:sz w:val="13"/>
                <w:szCs w:val="13"/>
              </w:rPr>
            </w:pPr>
            <w:r w:rsidRPr="003620CF">
              <w:rPr>
                <w:rFonts w:ascii="Arial" w:eastAsia="Arial" w:hAnsi="Arial" w:cs="Arial"/>
                <w:b/>
                <w:sz w:val="13"/>
                <w:szCs w:val="13"/>
              </w:rPr>
              <w:t>XI.</w:t>
            </w:r>
            <w:r w:rsidRPr="003620CF">
              <w:rPr>
                <w:rFonts w:ascii="Arial" w:eastAsia="Arial" w:hAnsi="Arial" w:cs="Arial"/>
                <w:b/>
                <w:spacing w:val="11"/>
                <w:sz w:val="13"/>
                <w:szCs w:val="13"/>
              </w:rPr>
              <w:t xml:space="preserve"> </w:t>
            </w:r>
            <w:r w:rsidRPr="003620CF">
              <w:rPr>
                <w:rFonts w:ascii="Arial" w:eastAsia="Arial" w:hAnsi="Arial" w:cs="Arial"/>
                <w:b/>
                <w:w w:val="105"/>
                <w:sz w:val="13"/>
                <w:szCs w:val="13"/>
              </w:rPr>
              <w:t>SEÑ</w:t>
            </w:r>
            <w:r w:rsidRPr="003620CF">
              <w:rPr>
                <w:rFonts w:ascii="Arial" w:eastAsia="Arial" w:hAnsi="Arial" w:cs="Arial"/>
                <w:b/>
                <w:spacing w:val="-5"/>
                <w:w w:val="105"/>
                <w:sz w:val="13"/>
                <w:szCs w:val="13"/>
              </w:rPr>
              <w:t>A</w:t>
            </w:r>
            <w:r w:rsidRPr="003620CF">
              <w:rPr>
                <w:rFonts w:ascii="Arial" w:eastAsia="Arial" w:hAnsi="Arial" w:cs="Arial"/>
                <w:b/>
                <w:w w:val="105"/>
                <w:sz w:val="13"/>
                <w:szCs w:val="13"/>
              </w:rPr>
              <w:t>LI</w:t>
            </w:r>
            <w:r w:rsidRPr="003620CF">
              <w:rPr>
                <w:rFonts w:ascii="Arial" w:eastAsia="Arial" w:hAnsi="Arial" w:cs="Arial"/>
                <w:b/>
                <w:spacing w:val="1"/>
                <w:w w:val="105"/>
                <w:sz w:val="13"/>
                <w:szCs w:val="13"/>
              </w:rPr>
              <w:t>Z</w:t>
            </w:r>
            <w:r w:rsidRPr="003620CF">
              <w:rPr>
                <w:rFonts w:ascii="Arial" w:eastAsia="Arial" w:hAnsi="Arial" w:cs="Arial"/>
                <w:b/>
                <w:spacing w:val="-5"/>
                <w:w w:val="105"/>
                <w:sz w:val="13"/>
                <w:szCs w:val="13"/>
              </w:rPr>
              <w:t>A</w:t>
            </w:r>
            <w:r w:rsidRPr="003620CF">
              <w:rPr>
                <w:rFonts w:ascii="Arial" w:eastAsia="Arial" w:hAnsi="Arial" w:cs="Arial"/>
                <w:b/>
                <w:w w:val="105"/>
                <w:sz w:val="13"/>
                <w:szCs w:val="13"/>
              </w:rPr>
              <w:t>CI</w:t>
            </w:r>
            <w:r w:rsidRPr="003620CF">
              <w:rPr>
                <w:rFonts w:ascii="Arial" w:eastAsia="Arial" w:hAnsi="Arial" w:cs="Arial"/>
                <w:b/>
                <w:spacing w:val="-1"/>
                <w:w w:val="105"/>
                <w:sz w:val="13"/>
                <w:szCs w:val="13"/>
              </w:rPr>
              <w:t>Ó</w:t>
            </w:r>
            <w:r w:rsidRPr="003620CF">
              <w:rPr>
                <w:rFonts w:ascii="Arial" w:eastAsia="Arial" w:hAnsi="Arial" w:cs="Arial"/>
                <w:b/>
                <w:w w:val="105"/>
                <w:sz w:val="13"/>
                <w:szCs w:val="13"/>
              </w:rPr>
              <w:t>N</w:t>
            </w:r>
          </w:p>
        </w:tc>
        <w:tc>
          <w:tcPr>
            <w:tcW w:w="534"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57"/>
              <w:ind w:left="83"/>
              <w:rPr>
                <w:rFonts w:ascii="Arial" w:eastAsia="Arial" w:hAnsi="Arial" w:cs="Arial"/>
                <w:sz w:val="13"/>
                <w:szCs w:val="13"/>
              </w:rPr>
            </w:pPr>
            <w:r w:rsidRPr="003620CF">
              <w:rPr>
                <w:rFonts w:ascii="Arial" w:eastAsia="Arial" w:hAnsi="Arial" w:cs="Arial"/>
                <w:b/>
                <w:spacing w:val="3"/>
                <w:sz w:val="13"/>
                <w:szCs w:val="13"/>
              </w:rPr>
              <w:t>T</w:t>
            </w:r>
            <w:r w:rsidRPr="003620CF">
              <w:rPr>
                <w:rFonts w:ascii="Arial" w:eastAsia="Arial" w:hAnsi="Arial" w:cs="Arial"/>
                <w:b/>
                <w:spacing w:val="-2"/>
                <w:sz w:val="13"/>
                <w:szCs w:val="13"/>
              </w:rPr>
              <w:t>I</w:t>
            </w:r>
            <w:r w:rsidRPr="003620CF">
              <w:rPr>
                <w:rFonts w:ascii="Arial" w:eastAsia="Arial" w:hAnsi="Arial" w:cs="Arial"/>
                <w:b/>
                <w:spacing w:val="-1"/>
                <w:sz w:val="13"/>
                <w:szCs w:val="13"/>
              </w:rPr>
              <w:t>E</w:t>
            </w:r>
            <w:r w:rsidRPr="003620CF">
              <w:rPr>
                <w:rFonts w:ascii="Arial" w:eastAsia="Arial" w:hAnsi="Arial" w:cs="Arial"/>
                <w:b/>
                <w:sz w:val="13"/>
                <w:szCs w:val="13"/>
              </w:rPr>
              <w:t>NE</w:t>
            </w:r>
          </w:p>
        </w:tc>
        <w:tc>
          <w:tcPr>
            <w:tcW w:w="67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57"/>
              <w:ind w:left="23" w:right="-30"/>
              <w:rPr>
                <w:rFonts w:ascii="Arial" w:eastAsia="Arial" w:hAnsi="Arial" w:cs="Arial"/>
                <w:sz w:val="13"/>
                <w:szCs w:val="13"/>
              </w:rPr>
            </w:pPr>
            <w:r w:rsidRPr="003620CF">
              <w:rPr>
                <w:rFonts w:ascii="Arial" w:eastAsia="Arial" w:hAnsi="Arial" w:cs="Arial"/>
                <w:b/>
                <w:sz w:val="13"/>
                <w:szCs w:val="13"/>
              </w:rPr>
              <w:t xml:space="preserve">NO </w:t>
            </w:r>
            <w:r w:rsidRPr="003620CF">
              <w:rPr>
                <w:rFonts w:ascii="Arial" w:eastAsia="Arial" w:hAnsi="Arial" w:cs="Arial"/>
                <w:b/>
                <w:spacing w:val="4"/>
                <w:sz w:val="13"/>
                <w:szCs w:val="13"/>
              </w:rPr>
              <w:t>T</w:t>
            </w:r>
            <w:r w:rsidRPr="003620CF">
              <w:rPr>
                <w:rFonts w:ascii="Arial" w:eastAsia="Arial" w:hAnsi="Arial" w:cs="Arial"/>
                <w:b/>
                <w:spacing w:val="-2"/>
                <w:sz w:val="13"/>
                <w:szCs w:val="13"/>
              </w:rPr>
              <w:t>I</w:t>
            </w:r>
            <w:r w:rsidRPr="003620CF">
              <w:rPr>
                <w:rFonts w:ascii="Arial" w:eastAsia="Arial" w:hAnsi="Arial" w:cs="Arial"/>
                <w:b/>
                <w:spacing w:val="-1"/>
                <w:sz w:val="13"/>
                <w:szCs w:val="13"/>
              </w:rPr>
              <w:t>E</w:t>
            </w:r>
            <w:r w:rsidRPr="003620CF">
              <w:rPr>
                <w:rFonts w:ascii="Arial" w:eastAsia="Arial" w:hAnsi="Arial" w:cs="Arial"/>
                <w:b/>
                <w:sz w:val="13"/>
                <w:szCs w:val="13"/>
              </w:rPr>
              <w:t>NE</w:t>
            </w:r>
          </w:p>
        </w:tc>
        <w:tc>
          <w:tcPr>
            <w:tcW w:w="1814" w:type="dxa"/>
            <w:gridSpan w:val="2"/>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spacing w:before="57"/>
              <w:ind w:left="169"/>
              <w:rPr>
                <w:rFonts w:ascii="Arial" w:eastAsia="Arial" w:hAnsi="Arial" w:cs="Arial"/>
                <w:sz w:val="13"/>
                <w:szCs w:val="13"/>
              </w:rPr>
            </w:pPr>
            <w:r w:rsidRPr="003620CF">
              <w:rPr>
                <w:rFonts w:ascii="Arial" w:eastAsia="Arial" w:hAnsi="Arial" w:cs="Arial"/>
                <w:b/>
                <w:sz w:val="13"/>
                <w:szCs w:val="13"/>
              </w:rPr>
              <w:t>OB</w:t>
            </w:r>
            <w:r w:rsidRPr="003620CF">
              <w:rPr>
                <w:rFonts w:ascii="Arial" w:eastAsia="Arial" w:hAnsi="Arial" w:cs="Arial"/>
                <w:b/>
                <w:spacing w:val="-1"/>
                <w:sz w:val="13"/>
                <w:szCs w:val="13"/>
              </w:rPr>
              <w:t>SE</w:t>
            </w:r>
            <w:r w:rsidRPr="003620CF">
              <w:rPr>
                <w:rFonts w:ascii="Arial" w:eastAsia="Arial" w:hAnsi="Arial" w:cs="Arial"/>
                <w:b/>
                <w:sz w:val="13"/>
                <w:szCs w:val="13"/>
              </w:rPr>
              <w:t>R</w:t>
            </w:r>
            <w:r w:rsidRPr="003620CF">
              <w:rPr>
                <w:rFonts w:ascii="Arial" w:eastAsia="Arial" w:hAnsi="Arial" w:cs="Arial"/>
                <w:b/>
                <w:spacing w:val="-1"/>
                <w:sz w:val="13"/>
                <w:szCs w:val="13"/>
              </w:rPr>
              <w:t>V</w:t>
            </w:r>
            <w:r w:rsidRPr="003620CF">
              <w:rPr>
                <w:rFonts w:ascii="Arial" w:eastAsia="Arial" w:hAnsi="Arial" w:cs="Arial"/>
                <w:b/>
                <w:spacing w:val="-3"/>
                <w:sz w:val="13"/>
                <w:szCs w:val="13"/>
              </w:rPr>
              <w:t>A</w:t>
            </w:r>
            <w:r w:rsidRPr="003620CF">
              <w:rPr>
                <w:rFonts w:ascii="Arial" w:eastAsia="Arial" w:hAnsi="Arial" w:cs="Arial"/>
                <w:b/>
                <w:sz w:val="13"/>
                <w:szCs w:val="13"/>
              </w:rPr>
              <w:t>C</w:t>
            </w:r>
            <w:r w:rsidRPr="003620CF">
              <w:rPr>
                <w:rFonts w:ascii="Arial" w:eastAsia="Arial" w:hAnsi="Arial" w:cs="Arial"/>
                <w:b/>
                <w:spacing w:val="-2"/>
                <w:sz w:val="13"/>
                <w:szCs w:val="13"/>
              </w:rPr>
              <w:t>I</w:t>
            </w:r>
            <w:r w:rsidRPr="003620CF">
              <w:rPr>
                <w:rFonts w:ascii="Arial" w:eastAsia="Arial" w:hAnsi="Arial" w:cs="Arial"/>
                <w:b/>
                <w:sz w:val="13"/>
                <w:szCs w:val="13"/>
              </w:rPr>
              <w:t>ON</w:t>
            </w:r>
            <w:r w:rsidRPr="003620CF">
              <w:rPr>
                <w:rFonts w:ascii="Arial" w:eastAsia="Arial" w:hAnsi="Arial" w:cs="Arial"/>
                <w:b/>
                <w:spacing w:val="-1"/>
                <w:sz w:val="13"/>
                <w:szCs w:val="13"/>
              </w:rPr>
              <w:t>E</w:t>
            </w:r>
            <w:r w:rsidRPr="003620CF">
              <w:rPr>
                <w:rFonts w:ascii="Arial" w:eastAsia="Arial" w:hAnsi="Arial" w:cs="Arial"/>
                <w:b/>
                <w:sz w:val="13"/>
                <w:szCs w:val="13"/>
              </w:rPr>
              <w:t>S</w:t>
            </w: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362"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102" w:right="95"/>
              <w:jc w:val="center"/>
              <w:rPr>
                <w:rFonts w:ascii="Arial" w:eastAsia="Arial" w:hAnsi="Arial" w:cs="Arial"/>
                <w:sz w:val="13"/>
                <w:szCs w:val="13"/>
              </w:rPr>
            </w:pPr>
            <w:r w:rsidRPr="003620CF">
              <w:rPr>
                <w:rFonts w:ascii="Arial" w:eastAsia="Arial" w:hAnsi="Arial" w:cs="Arial"/>
                <w:sz w:val="13"/>
                <w:szCs w:val="13"/>
              </w:rPr>
              <w:t>9</w:t>
            </w:r>
          </w:p>
        </w:tc>
        <w:tc>
          <w:tcPr>
            <w:tcW w:w="2403"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0"/>
              <w:ind w:left="18"/>
              <w:rPr>
                <w:rFonts w:ascii="Arial" w:eastAsia="Arial" w:hAnsi="Arial" w:cs="Arial"/>
                <w:sz w:val="13"/>
                <w:szCs w:val="13"/>
              </w:rPr>
            </w:pPr>
            <w:r w:rsidRPr="003620CF">
              <w:rPr>
                <w:rFonts w:ascii="Arial" w:eastAsia="Arial" w:hAnsi="Arial" w:cs="Arial"/>
                <w:sz w:val="13"/>
                <w:szCs w:val="13"/>
              </w:rPr>
              <w:t>Ca</w:t>
            </w:r>
            <w:r w:rsidRPr="003620CF">
              <w:rPr>
                <w:rFonts w:ascii="Arial" w:eastAsia="Arial" w:hAnsi="Arial" w:cs="Arial"/>
                <w:spacing w:val="1"/>
                <w:sz w:val="13"/>
                <w:szCs w:val="13"/>
              </w:rPr>
              <w:t>den</w:t>
            </w:r>
            <w:r w:rsidRPr="003620CF">
              <w:rPr>
                <w:rFonts w:ascii="Arial" w:eastAsia="Arial" w:hAnsi="Arial" w:cs="Arial"/>
                <w:sz w:val="13"/>
                <w:szCs w:val="13"/>
              </w:rPr>
              <w:t>a</w:t>
            </w:r>
            <w:r w:rsidRPr="003620CF">
              <w:rPr>
                <w:rFonts w:ascii="Arial" w:eastAsia="Arial" w:hAnsi="Arial" w:cs="Arial"/>
                <w:spacing w:val="26"/>
                <w:sz w:val="13"/>
                <w:szCs w:val="13"/>
              </w:rPr>
              <w:t xml:space="preserve"> </w:t>
            </w:r>
            <w:r w:rsidRPr="003620CF">
              <w:rPr>
                <w:rFonts w:ascii="Arial" w:eastAsia="Arial" w:hAnsi="Arial" w:cs="Arial"/>
                <w:spacing w:val="1"/>
                <w:sz w:val="13"/>
                <w:szCs w:val="13"/>
              </w:rPr>
              <w:t>d</w:t>
            </w:r>
            <w:r w:rsidRPr="003620CF">
              <w:rPr>
                <w:rFonts w:ascii="Arial" w:eastAsia="Arial" w:hAnsi="Arial" w:cs="Arial"/>
                <w:sz w:val="13"/>
                <w:szCs w:val="13"/>
              </w:rPr>
              <w:t>e</w:t>
            </w:r>
            <w:r w:rsidRPr="003620CF">
              <w:rPr>
                <w:rFonts w:ascii="Arial" w:eastAsia="Arial" w:hAnsi="Arial" w:cs="Arial"/>
                <w:spacing w:val="10"/>
                <w:sz w:val="13"/>
                <w:szCs w:val="13"/>
              </w:rPr>
              <w:t xml:space="preserve"> </w:t>
            </w:r>
            <w:r w:rsidRPr="003620CF">
              <w:rPr>
                <w:rFonts w:ascii="Arial" w:eastAsia="Arial" w:hAnsi="Arial" w:cs="Arial"/>
                <w:spacing w:val="1"/>
                <w:sz w:val="13"/>
                <w:szCs w:val="13"/>
              </w:rPr>
              <w:t>sopo</w:t>
            </w:r>
            <w:r w:rsidRPr="003620CF">
              <w:rPr>
                <w:rFonts w:ascii="Arial" w:eastAsia="Arial" w:hAnsi="Arial" w:cs="Arial"/>
                <w:sz w:val="13"/>
                <w:szCs w:val="13"/>
              </w:rPr>
              <w:t>rte</w:t>
            </w:r>
            <w:r w:rsidRPr="003620CF">
              <w:rPr>
                <w:rFonts w:ascii="Arial" w:eastAsia="Arial" w:hAnsi="Arial" w:cs="Arial"/>
                <w:spacing w:val="25"/>
                <w:sz w:val="13"/>
                <w:szCs w:val="13"/>
              </w:rPr>
              <w:t xml:space="preserve"> </w:t>
            </w:r>
            <w:r w:rsidRPr="003620CF">
              <w:rPr>
                <w:rFonts w:ascii="Arial" w:eastAsia="Arial" w:hAnsi="Arial" w:cs="Arial"/>
                <w:spacing w:val="1"/>
                <w:w w:val="105"/>
                <w:sz w:val="13"/>
                <w:szCs w:val="13"/>
              </w:rPr>
              <w:t>in</w:t>
            </w:r>
            <w:r w:rsidRPr="003620CF">
              <w:rPr>
                <w:rFonts w:ascii="Arial" w:eastAsia="Arial" w:hAnsi="Arial" w:cs="Arial"/>
                <w:w w:val="105"/>
                <w:sz w:val="13"/>
                <w:szCs w:val="13"/>
              </w:rPr>
              <w:t>t</w:t>
            </w:r>
            <w:r w:rsidRPr="003620CF">
              <w:rPr>
                <w:rFonts w:ascii="Arial" w:eastAsia="Arial" w:hAnsi="Arial" w:cs="Arial"/>
                <w:spacing w:val="1"/>
                <w:w w:val="105"/>
                <w:sz w:val="13"/>
                <w:szCs w:val="13"/>
              </w:rPr>
              <w:t>e</w:t>
            </w:r>
            <w:r w:rsidRPr="003620CF">
              <w:rPr>
                <w:rFonts w:ascii="Arial" w:eastAsia="Arial" w:hAnsi="Arial" w:cs="Arial"/>
                <w:w w:val="105"/>
                <w:sz w:val="13"/>
                <w:szCs w:val="13"/>
              </w:rPr>
              <w:t>r</w:t>
            </w:r>
            <w:r w:rsidRPr="003620CF">
              <w:rPr>
                <w:rFonts w:ascii="Arial" w:eastAsia="Arial" w:hAnsi="Arial" w:cs="Arial"/>
                <w:spacing w:val="1"/>
                <w:w w:val="105"/>
                <w:sz w:val="13"/>
                <w:szCs w:val="13"/>
              </w:rPr>
              <w:t>n</w:t>
            </w:r>
            <w:r w:rsidRPr="003620CF">
              <w:rPr>
                <w:rFonts w:ascii="Arial" w:eastAsia="Arial" w:hAnsi="Arial" w:cs="Arial"/>
                <w:w w:val="105"/>
                <w:sz w:val="13"/>
                <w:szCs w:val="13"/>
              </w:rPr>
              <w:t>o</w:t>
            </w:r>
          </w:p>
        </w:tc>
        <w:tc>
          <w:tcPr>
            <w:tcW w:w="526"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59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585" w:type="dxa"/>
            <w:gridSpan w:val="4"/>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95" w:right="88"/>
              <w:jc w:val="center"/>
              <w:rPr>
                <w:rFonts w:ascii="Arial" w:eastAsia="Arial" w:hAnsi="Arial" w:cs="Arial"/>
                <w:sz w:val="13"/>
                <w:szCs w:val="13"/>
              </w:rPr>
            </w:pPr>
            <w:r w:rsidRPr="003620CF">
              <w:rPr>
                <w:rFonts w:ascii="Arial" w:eastAsia="Arial" w:hAnsi="Arial" w:cs="Arial"/>
                <w:sz w:val="13"/>
                <w:szCs w:val="13"/>
              </w:rPr>
              <w:t>1</w:t>
            </w:r>
          </w:p>
        </w:tc>
        <w:tc>
          <w:tcPr>
            <w:tcW w:w="2566"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16"/>
              <w:rPr>
                <w:rFonts w:ascii="Arial" w:eastAsia="Arial" w:hAnsi="Arial" w:cs="Arial"/>
                <w:sz w:val="13"/>
                <w:szCs w:val="13"/>
              </w:rPr>
            </w:pPr>
            <w:r w:rsidRPr="003620CF">
              <w:rPr>
                <w:rFonts w:ascii="Arial" w:eastAsia="Arial" w:hAnsi="Arial" w:cs="Arial"/>
                <w:sz w:val="13"/>
                <w:szCs w:val="13"/>
              </w:rPr>
              <w:t>No</w:t>
            </w:r>
            <w:r w:rsidRPr="003620CF">
              <w:rPr>
                <w:rFonts w:ascii="Arial" w:eastAsia="Arial" w:hAnsi="Arial" w:cs="Arial"/>
                <w:spacing w:val="-4"/>
                <w:sz w:val="13"/>
                <w:szCs w:val="13"/>
              </w:rPr>
              <w:t>m</w:t>
            </w:r>
            <w:r w:rsidRPr="003620CF">
              <w:rPr>
                <w:rFonts w:ascii="Arial" w:eastAsia="Arial" w:hAnsi="Arial" w:cs="Arial"/>
                <w:sz w:val="13"/>
                <w:szCs w:val="13"/>
              </w:rPr>
              <w:t>b</w:t>
            </w:r>
            <w:r w:rsidRPr="003620CF">
              <w:rPr>
                <w:rFonts w:ascii="Arial" w:eastAsia="Arial" w:hAnsi="Arial" w:cs="Arial"/>
                <w:spacing w:val="1"/>
                <w:sz w:val="13"/>
                <w:szCs w:val="13"/>
              </w:rPr>
              <w:t>r</w:t>
            </w:r>
            <w:r w:rsidRPr="003620CF">
              <w:rPr>
                <w:rFonts w:ascii="Arial" w:eastAsia="Arial" w:hAnsi="Arial" w:cs="Arial"/>
                <w:sz w:val="13"/>
                <w:szCs w:val="13"/>
              </w:rPr>
              <w:t xml:space="preserve">e </w:t>
            </w:r>
            <w:r w:rsidRPr="003620CF">
              <w:rPr>
                <w:rFonts w:ascii="Arial" w:eastAsia="Arial" w:hAnsi="Arial" w:cs="Arial"/>
                <w:spacing w:val="1"/>
                <w:sz w:val="13"/>
                <w:szCs w:val="13"/>
              </w:rPr>
              <w:t xml:space="preserve"> </w:t>
            </w:r>
            <w:r w:rsidRPr="003620CF">
              <w:rPr>
                <w:rFonts w:ascii="Arial" w:eastAsia="Arial" w:hAnsi="Arial" w:cs="Arial"/>
                <w:sz w:val="13"/>
                <w:szCs w:val="13"/>
              </w:rPr>
              <w:t xml:space="preserve">y </w:t>
            </w:r>
            <w:r w:rsidRPr="003620CF">
              <w:rPr>
                <w:rFonts w:ascii="Arial" w:eastAsia="Arial" w:hAnsi="Arial" w:cs="Arial"/>
                <w:spacing w:val="2"/>
                <w:sz w:val="13"/>
                <w:szCs w:val="13"/>
              </w:rPr>
              <w:t>l</w:t>
            </w:r>
            <w:r w:rsidRPr="003620CF">
              <w:rPr>
                <w:rFonts w:ascii="Arial" w:eastAsia="Arial" w:hAnsi="Arial" w:cs="Arial"/>
                <w:sz w:val="13"/>
                <w:szCs w:val="13"/>
              </w:rPr>
              <w:t>ogot</w:t>
            </w:r>
            <w:r w:rsidRPr="003620CF">
              <w:rPr>
                <w:rFonts w:ascii="Arial" w:eastAsia="Arial" w:hAnsi="Arial" w:cs="Arial"/>
                <w:spacing w:val="2"/>
                <w:sz w:val="13"/>
                <w:szCs w:val="13"/>
              </w:rPr>
              <w:t>i</w:t>
            </w:r>
            <w:r w:rsidRPr="003620CF">
              <w:rPr>
                <w:rFonts w:ascii="Arial" w:eastAsia="Arial" w:hAnsi="Arial" w:cs="Arial"/>
                <w:sz w:val="13"/>
                <w:szCs w:val="13"/>
              </w:rPr>
              <w:t xml:space="preserve">po </w:t>
            </w:r>
            <w:r w:rsidRPr="003620CF">
              <w:rPr>
                <w:rFonts w:ascii="Arial" w:eastAsia="Arial" w:hAnsi="Arial" w:cs="Arial"/>
                <w:spacing w:val="1"/>
                <w:sz w:val="13"/>
                <w:szCs w:val="13"/>
              </w:rPr>
              <w:t>d</w:t>
            </w:r>
            <w:r w:rsidRPr="003620CF">
              <w:rPr>
                <w:rFonts w:ascii="Arial" w:eastAsia="Arial" w:hAnsi="Arial" w:cs="Arial"/>
                <w:sz w:val="13"/>
                <w:szCs w:val="13"/>
              </w:rPr>
              <w:t xml:space="preserve">e </w:t>
            </w:r>
            <w:r w:rsidRPr="003620CF">
              <w:rPr>
                <w:rFonts w:ascii="Arial" w:eastAsia="Arial" w:hAnsi="Arial" w:cs="Arial"/>
                <w:spacing w:val="2"/>
                <w:sz w:val="13"/>
                <w:szCs w:val="13"/>
              </w:rPr>
              <w:t>l</w:t>
            </w:r>
            <w:r w:rsidRPr="003620CF">
              <w:rPr>
                <w:rFonts w:ascii="Arial" w:eastAsia="Arial" w:hAnsi="Arial" w:cs="Arial"/>
                <w:sz w:val="13"/>
                <w:szCs w:val="13"/>
              </w:rPr>
              <w:t xml:space="preserve">a </w:t>
            </w:r>
            <w:r w:rsidRPr="003620CF">
              <w:rPr>
                <w:rFonts w:ascii="Arial" w:eastAsia="Arial" w:hAnsi="Arial" w:cs="Arial"/>
                <w:spacing w:val="1"/>
                <w:sz w:val="13"/>
                <w:szCs w:val="13"/>
              </w:rPr>
              <w:t>e</w:t>
            </w:r>
            <w:r w:rsidRPr="003620CF">
              <w:rPr>
                <w:rFonts w:ascii="Arial" w:eastAsia="Arial" w:hAnsi="Arial" w:cs="Arial"/>
                <w:spacing w:val="-4"/>
                <w:sz w:val="13"/>
                <w:szCs w:val="13"/>
              </w:rPr>
              <w:t>m</w:t>
            </w:r>
            <w:r w:rsidRPr="003620CF">
              <w:rPr>
                <w:rFonts w:ascii="Arial" w:eastAsia="Arial" w:hAnsi="Arial" w:cs="Arial"/>
                <w:sz w:val="13"/>
                <w:szCs w:val="13"/>
              </w:rPr>
              <w:t>p</w:t>
            </w:r>
            <w:r w:rsidRPr="003620CF">
              <w:rPr>
                <w:rFonts w:ascii="Arial" w:eastAsia="Arial" w:hAnsi="Arial" w:cs="Arial"/>
                <w:spacing w:val="1"/>
                <w:sz w:val="13"/>
                <w:szCs w:val="13"/>
              </w:rPr>
              <w:t>r</w:t>
            </w:r>
            <w:r w:rsidRPr="003620CF">
              <w:rPr>
                <w:rFonts w:ascii="Arial" w:eastAsia="Arial" w:hAnsi="Arial" w:cs="Arial"/>
                <w:sz w:val="13"/>
                <w:szCs w:val="13"/>
              </w:rPr>
              <w:t xml:space="preserve">esa </w:t>
            </w:r>
            <w:r w:rsidRPr="003620CF">
              <w:rPr>
                <w:rFonts w:ascii="Arial" w:eastAsia="Arial" w:hAnsi="Arial" w:cs="Arial"/>
                <w:spacing w:val="1"/>
                <w:sz w:val="13"/>
                <w:szCs w:val="13"/>
              </w:rPr>
              <w:t>(</w:t>
            </w:r>
            <w:r w:rsidRPr="003620CF">
              <w:rPr>
                <w:rFonts w:ascii="Arial" w:eastAsia="Arial" w:hAnsi="Arial" w:cs="Arial"/>
                <w:sz w:val="13"/>
                <w:szCs w:val="13"/>
              </w:rPr>
              <w:t>f</w:t>
            </w:r>
            <w:r w:rsidRPr="003620CF">
              <w:rPr>
                <w:rFonts w:ascii="Arial" w:eastAsia="Arial" w:hAnsi="Arial" w:cs="Arial"/>
                <w:spacing w:val="1"/>
                <w:sz w:val="13"/>
                <w:szCs w:val="13"/>
              </w:rPr>
              <w:t>r</w:t>
            </w:r>
            <w:r w:rsidRPr="003620CF">
              <w:rPr>
                <w:rFonts w:ascii="Arial" w:eastAsia="Arial" w:hAnsi="Arial" w:cs="Arial"/>
                <w:sz w:val="13"/>
                <w:szCs w:val="13"/>
              </w:rPr>
              <w:t>ont</w:t>
            </w:r>
            <w:r w:rsidRPr="003620CF">
              <w:rPr>
                <w:rFonts w:ascii="Arial" w:eastAsia="Arial" w:hAnsi="Arial" w:cs="Arial"/>
                <w:spacing w:val="1"/>
                <w:sz w:val="13"/>
                <w:szCs w:val="13"/>
              </w:rPr>
              <w:t>a</w:t>
            </w:r>
            <w:r w:rsidRPr="003620CF">
              <w:rPr>
                <w:rFonts w:ascii="Arial" w:eastAsia="Arial" w:hAnsi="Arial" w:cs="Arial"/>
                <w:spacing w:val="2"/>
                <w:sz w:val="13"/>
                <w:szCs w:val="13"/>
              </w:rPr>
              <w:t>l</w:t>
            </w:r>
            <w:r w:rsidRPr="003620CF">
              <w:rPr>
                <w:rFonts w:ascii="Arial" w:eastAsia="Arial" w:hAnsi="Arial" w:cs="Arial"/>
                <w:sz w:val="13"/>
                <w:szCs w:val="13"/>
              </w:rPr>
              <w:t>)</w:t>
            </w:r>
          </w:p>
        </w:tc>
        <w:tc>
          <w:tcPr>
            <w:tcW w:w="534"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814" w:type="dxa"/>
            <w:gridSpan w:val="2"/>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362"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97"/>
              <w:rPr>
                <w:rFonts w:ascii="Arial" w:eastAsia="Arial" w:hAnsi="Arial" w:cs="Arial"/>
                <w:sz w:val="13"/>
                <w:szCs w:val="13"/>
              </w:rPr>
            </w:pPr>
            <w:r w:rsidRPr="003620CF">
              <w:rPr>
                <w:rFonts w:ascii="Arial" w:eastAsia="Arial" w:hAnsi="Arial" w:cs="Arial"/>
                <w:sz w:val="13"/>
                <w:szCs w:val="13"/>
              </w:rPr>
              <w:t>10</w:t>
            </w:r>
          </w:p>
        </w:tc>
        <w:tc>
          <w:tcPr>
            <w:tcW w:w="2403"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0"/>
              <w:ind w:left="18"/>
              <w:rPr>
                <w:rFonts w:ascii="Arial" w:eastAsia="Arial" w:hAnsi="Arial" w:cs="Arial"/>
                <w:sz w:val="13"/>
                <w:szCs w:val="13"/>
              </w:rPr>
            </w:pPr>
            <w:r w:rsidRPr="003620CF">
              <w:rPr>
                <w:rFonts w:ascii="Arial" w:eastAsia="Arial" w:hAnsi="Arial" w:cs="Arial"/>
                <w:w w:val="105"/>
                <w:sz w:val="13"/>
                <w:szCs w:val="13"/>
              </w:rPr>
              <w:t>B</w:t>
            </w:r>
            <w:r w:rsidRPr="003620CF">
              <w:rPr>
                <w:rFonts w:ascii="Arial" w:eastAsia="Arial" w:hAnsi="Arial" w:cs="Arial"/>
                <w:spacing w:val="1"/>
                <w:w w:val="105"/>
                <w:sz w:val="13"/>
                <w:szCs w:val="13"/>
              </w:rPr>
              <w:t>ocin</w:t>
            </w:r>
            <w:r w:rsidRPr="003620CF">
              <w:rPr>
                <w:rFonts w:ascii="Arial" w:eastAsia="Arial" w:hAnsi="Arial" w:cs="Arial"/>
                <w:w w:val="105"/>
                <w:sz w:val="13"/>
                <w:szCs w:val="13"/>
              </w:rPr>
              <w:t>a</w:t>
            </w:r>
          </w:p>
        </w:tc>
        <w:tc>
          <w:tcPr>
            <w:tcW w:w="526"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59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585" w:type="dxa"/>
            <w:gridSpan w:val="4"/>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95" w:right="88"/>
              <w:jc w:val="center"/>
              <w:rPr>
                <w:rFonts w:ascii="Arial" w:eastAsia="Arial" w:hAnsi="Arial" w:cs="Arial"/>
                <w:sz w:val="13"/>
                <w:szCs w:val="13"/>
              </w:rPr>
            </w:pPr>
            <w:r w:rsidRPr="003620CF">
              <w:rPr>
                <w:rFonts w:ascii="Arial" w:eastAsia="Arial" w:hAnsi="Arial" w:cs="Arial"/>
                <w:sz w:val="13"/>
                <w:szCs w:val="13"/>
              </w:rPr>
              <w:t>2</w:t>
            </w:r>
          </w:p>
        </w:tc>
        <w:tc>
          <w:tcPr>
            <w:tcW w:w="2566"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0"/>
              <w:ind w:left="18"/>
              <w:rPr>
                <w:rFonts w:ascii="Arial" w:eastAsia="Arial" w:hAnsi="Arial" w:cs="Arial"/>
                <w:sz w:val="13"/>
                <w:szCs w:val="13"/>
              </w:rPr>
            </w:pPr>
            <w:r w:rsidRPr="003620CF">
              <w:rPr>
                <w:rFonts w:ascii="Arial" w:eastAsia="Arial" w:hAnsi="Arial" w:cs="Arial"/>
                <w:spacing w:val="-1"/>
                <w:sz w:val="13"/>
                <w:szCs w:val="13"/>
              </w:rPr>
              <w:t>O</w:t>
            </w:r>
            <w:r w:rsidRPr="003620CF">
              <w:rPr>
                <w:rFonts w:ascii="Arial" w:eastAsia="Arial" w:hAnsi="Arial" w:cs="Arial"/>
                <w:sz w:val="13"/>
                <w:szCs w:val="13"/>
              </w:rPr>
              <w:t>DECO</w:t>
            </w:r>
            <w:r w:rsidRPr="003620CF">
              <w:rPr>
                <w:rFonts w:ascii="Arial" w:eastAsia="Arial" w:hAnsi="Arial" w:cs="Arial"/>
                <w:spacing w:val="25"/>
                <w:sz w:val="13"/>
                <w:szCs w:val="13"/>
              </w:rPr>
              <w:t xml:space="preserve"> </w:t>
            </w:r>
            <w:r w:rsidRPr="003620CF">
              <w:rPr>
                <w:rFonts w:ascii="Arial" w:eastAsia="Arial" w:hAnsi="Arial" w:cs="Arial"/>
                <w:sz w:val="13"/>
                <w:szCs w:val="13"/>
              </w:rPr>
              <w:t>y</w:t>
            </w:r>
            <w:r w:rsidRPr="003620CF">
              <w:rPr>
                <w:rFonts w:ascii="Arial" w:eastAsia="Arial" w:hAnsi="Arial" w:cs="Arial"/>
                <w:spacing w:val="2"/>
                <w:sz w:val="13"/>
                <w:szCs w:val="13"/>
              </w:rPr>
              <w:t xml:space="preserve"> </w:t>
            </w:r>
            <w:r w:rsidRPr="003620CF">
              <w:rPr>
                <w:rFonts w:ascii="Arial" w:eastAsia="Arial" w:hAnsi="Arial" w:cs="Arial"/>
                <w:sz w:val="13"/>
                <w:szCs w:val="13"/>
              </w:rPr>
              <w:t>N°</w:t>
            </w:r>
            <w:r w:rsidRPr="003620CF">
              <w:rPr>
                <w:rFonts w:ascii="Arial" w:eastAsia="Arial" w:hAnsi="Arial" w:cs="Arial"/>
                <w:spacing w:val="9"/>
                <w:sz w:val="13"/>
                <w:szCs w:val="13"/>
              </w:rPr>
              <w:t xml:space="preserve"> </w:t>
            </w:r>
            <w:r w:rsidRPr="003620CF">
              <w:rPr>
                <w:rFonts w:ascii="Arial" w:eastAsia="Arial" w:hAnsi="Arial" w:cs="Arial"/>
                <w:spacing w:val="1"/>
                <w:sz w:val="13"/>
                <w:szCs w:val="13"/>
              </w:rPr>
              <w:t>d</w:t>
            </w:r>
            <w:r w:rsidRPr="003620CF">
              <w:rPr>
                <w:rFonts w:ascii="Arial" w:eastAsia="Arial" w:hAnsi="Arial" w:cs="Arial"/>
                <w:sz w:val="13"/>
                <w:szCs w:val="13"/>
              </w:rPr>
              <w:t>e</w:t>
            </w:r>
            <w:r w:rsidRPr="003620CF">
              <w:rPr>
                <w:rFonts w:ascii="Arial" w:eastAsia="Arial" w:hAnsi="Arial" w:cs="Arial"/>
                <w:spacing w:val="10"/>
                <w:sz w:val="13"/>
                <w:szCs w:val="13"/>
              </w:rPr>
              <w:t xml:space="preserve"> </w:t>
            </w:r>
            <w:r w:rsidRPr="003620CF">
              <w:rPr>
                <w:rFonts w:ascii="Arial" w:eastAsia="Arial" w:hAnsi="Arial" w:cs="Arial"/>
                <w:spacing w:val="1"/>
                <w:w w:val="105"/>
                <w:sz w:val="13"/>
                <w:szCs w:val="13"/>
              </w:rPr>
              <w:t>e</w:t>
            </w:r>
            <w:r w:rsidRPr="003620CF">
              <w:rPr>
                <w:rFonts w:ascii="Arial" w:eastAsia="Arial" w:hAnsi="Arial" w:cs="Arial"/>
                <w:spacing w:val="4"/>
                <w:w w:val="105"/>
                <w:sz w:val="13"/>
                <w:szCs w:val="13"/>
              </w:rPr>
              <w:t>m</w:t>
            </w:r>
            <w:r w:rsidRPr="003620CF">
              <w:rPr>
                <w:rFonts w:ascii="Arial" w:eastAsia="Arial" w:hAnsi="Arial" w:cs="Arial"/>
                <w:spacing w:val="1"/>
                <w:w w:val="105"/>
                <w:sz w:val="13"/>
                <w:szCs w:val="13"/>
              </w:rPr>
              <w:t>e</w:t>
            </w:r>
            <w:r w:rsidRPr="003620CF">
              <w:rPr>
                <w:rFonts w:ascii="Arial" w:eastAsia="Arial" w:hAnsi="Arial" w:cs="Arial"/>
                <w:w w:val="105"/>
                <w:sz w:val="13"/>
                <w:szCs w:val="13"/>
              </w:rPr>
              <w:t>r</w:t>
            </w:r>
            <w:r w:rsidRPr="003620CF">
              <w:rPr>
                <w:rFonts w:ascii="Arial" w:eastAsia="Arial" w:hAnsi="Arial" w:cs="Arial"/>
                <w:spacing w:val="1"/>
                <w:w w:val="105"/>
                <w:sz w:val="13"/>
                <w:szCs w:val="13"/>
              </w:rPr>
              <w:t>genci</w:t>
            </w:r>
            <w:r w:rsidRPr="003620CF">
              <w:rPr>
                <w:rFonts w:ascii="Arial" w:eastAsia="Arial" w:hAnsi="Arial" w:cs="Arial"/>
                <w:w w:val="105"/>
                <w:sz w:val="13"/>
                <w:szCs w:val="13"/>
              </w:rPr>
              <w:t>a</w:t>
            </w:r>
          </w:p>
        </w:tc>
        <w:tc>
          <w:tcPr>
            <w:tcW w:w="534"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814" w:type="dxa"/>
            <w:gridSpan w:val="2"/>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362"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97"/>
              <w:rPr>
                <w:rFonts w:ascii="Arial" w:eastAsia="Arial" w:hAnsi="Arial" w:cs="Arial"/>
                <w:sz w:val="13"/>
                <w:szCs w:val="13"/>
              </w:rPr>
            </w:pPr>
            <w:r w:rsidRPr="003620CF">
              <w:rPr>
                <w:rFonts w:ascii="Arial" w:eastAsia="Arial" w:hAnsi="Arial" w:cs="Arial"/>
                <w:sz w:val="13"/>
                <w:szCs w:val="13"/>
              </w:rPr>
              <w:t>11</w:t>
            </w:r>
          </w:p>
        </w:tc>
        <w:tc>
          <w:tcPr>
            <w:tcW w:w="2403"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48"/>
              <w:ind w:left="18"/>
              <w:rPr>
                <w:rFonts w:ascii="Arial" w:eastAsia="Arial" w:hAnsi="Arial" w:cs="Arial"/>
                <w:sz w:val="13"/>
                <w:szCs w:val="13"/>
              </w:rPr>
            </w:pPr>
            <w:r w:rsidRPr="003620CF">
              <w:rPr>
                <w:rFonts w:ascii="Arial" w:eastAsia="Arial" w:hAnsi="Arial" w:cs="Arial"/>
                <w:sz w:val="13"/>
                <w:szCs w:val="13"/>
              </w:rPr>
              <w:t>Ci</w:t>
            </w:r>
            <w:r w:rsidRPr="003620CF">
              <w:rPr>
                <w:rFonts w:ascii="Arial" w:eastAsia="Arial" w:hAnsi="Arial" w:cs="Arial"/>
                <w:spacing w:val="1"/>
                <w:sz w:val="13"/>
                <w:szCs w:val="13"/>
              </w:rPr>
              <w:t>n</w:t>
            </w:r>
            <w:r w:rsidRPr="003620CF">
              <w:rPr>
                <w:rFonts w:ascii="Arial" w:eastAsia="Arial" w:hAnsi="Arial" w:cs="Arial"/>
                <w:sz w:val="13"/>
                <w:szCs w:val="13"/>
              </w:rPr>
              <w:t>t</w:t>
            </w:r>
            <w:r w:rsidRPr="003620CF">
              <w:rPr>
                <w:rFonts w:ascii="Arial" w:eastAsia="Arial" w:hAnsi="Arial" w:cs="Arial"/>
                <w:spacing w:val="1"/>
                <w:sz w:val="13"/>
                <w:szCs w:val="13"/>
              </w:rPr>
              <w:t>u</w:t>
            </w:r>
            <w:r w:rsidRPr="003620CF">
              <w:rPr>
                <w:rFonts w:ascii="Arial" w:eastAsia="Arial" w:hAnsi="Arial" w:cs="Arial"/>
                <w:sz w:val="13"/>
                <w:szCs w:val="13"/>
              </w:rPr>
              <w:t>r</w:t>
            </w:r>
            <w:r w:rsidRPr="003620CF">
              <w:rPr>
                <w:rFonts w:ascii="Arial" w:eastAsia="Arial" w:hAnsi="Arial" w:cs="Arial"/>
                <w:spacing w:val="1"/>
                <w:sz w:val="13"/>
                <w:szCs w:val="13"/>
              </w:rPr>
              <w:t>one</w:t>
            </w:r>
            <w:r w:rsidRPr="003620CF">
              <w:rPr>
                <w:rFonts w:ascii="Arial" w:eastAsia="Arial" w:hAnsi="Arial" w:cs="Arial"/>
                <w:sz w:val="13"/>
                <w:szCs w:val="13"/>
              </w:rPr>
              <w:t>s</w:t>
            </w:r>
            <w:r w:rsidRPr="003620CF">
              <w:rPr>
                <w:rFonts w:ascii="Arial" w:eastAsia="Arial" w:hAnsi="Arial" w:cs="Arial"/>
                <w:spacing w:val="34"/>
                <w:sz w:val="13"/>
                <w:szCs w:val="13"/>
              </w:rPr>
              <w:t xml:space="preserve"> </w:t>
            </w:r>
            <w:r w:rsidRPr="003620CF">
              <w:rPr>
                <w:rFonts w:ascii="Arial" w:eastAsia="Arial" w:hAnsi="Arial" w:cs="Arial"/>
                <w:spacing w:val="1"/>
                <w:sz w:val="13"/>
                <w:szCs w:val="13"/>
              </w:rPr>
              <w:t>d</w:t>
            </w:r>
            <w:r w:rsidRPr="003620CF">
              <w:rPr>
                <w:rFonts w:ascii="Arial" w:eastAsia="Arial" w:hAnsi="Arial" w:cs="Arial"/>
                <w:sz w:val="13"/>
                <w:szCs w:val="13"/>
              </w:rPr>
              <w:t>e</w:t>
            </w:r>
            <w:r w:rsidRPr="003620CF">
              <w:rPr>
                <w:rFonts w:ascii="Arial" w:eastAsia="Arial" w:hAnsi="Arial" w:cs="Arial"/>
                <w:spacing w:val="10"/>
                <w:sz w:val="13"/>
                <w:szCs w:val="13"/>
              </w:rPr>
              <w:t xml:space="preserve"> </w:t>
            </w:r>
            <w:r w:rsidRPr="003620CF">
              <w:rPr>
                <w:rFonts w:ascii="Arial" w:eastAsia="Arial" w:hAnsi="Arial" w:cs="Arial"/>
                <w:spacing w:val="1"/>
                <w:sz w:val="13"/>
                <w:szCs w:val="13"/>
              </w:rPr>
              <w:t>segu</w:t>
            </w:r>
            <w:r w:rsidRPr="003620CF">
              <w:rPr>
                <w:rFonts w:ascii="Arial" w:eastAsia="Arial" w:hAnsi="Arial" w:cs="Arial"/>
                <w:sz w:val="13"/>
                <w:szCs w:val="13"/>
              </w:rPr>
              <w:t>r</w:t>
            </w:r>
            <w:r w:rsidRPr="003620CF">
              <w:rPr>
                <w:rFonts w:ascii="Arial" w:eastAsia="Arial" w:hAnsi="Arial" w:cs="Arial"/>
                <w:spacing w:val="1"/>
                <w:sz w:val="13"/>
                <w:szCs w:val="13"/>
              </w:rPr>
              <w:t>ida</w:t>
            </w:r>
            <w:r w:rsidRPr="003620CF">
              <w:rPr>
                <w:rFonts w:ascii="Arial" w:eastAsia="Arial" w:hAnsi="Arial" w:cs="Arial"/>
                <w:sz w:val="13"/>
                <w:szCs w:val="13"/>
              </w:rPr>
              <w:t>d</w:t>
            </w:r>
            <w:r w:rsidRPr="003620CF">
              <w:rPr>
                <w:rFonts w:ascii="Arial" w:eastAsia="Arial" w:hAnsi="Arial" w:cs="Arial"/>
                <w:spacing w:val="35"/>
                <w:sz w:val="13"/>
                <w:szCs w:val="13"/>
              </w:rPr>
              <w:t xml:space="preserve"> </w:t>
            </w:r>
            <w:r w:rsidRPr="003620CF">
              <w:rPr>
                <w:rFonts w:ascii="Arial" w:eastAsia="Arial" w:hAnsi="Arial" w:cs="Arial"/>
                <w:spacing w:val="1"/>
                <w:sz w:val="13"/>
                <w:szCs w:val="13"/>
              </w:rPr>
              <w:t>(*</w:t>
            </w:r>
            <w:r w:rsidRPr="003620CF">
              <w:rPr>
                <w:rFonts w:ascii="Arial" w:eastAsia="Arial" w:hAnsi="Arial" w:cs="Arial"/>
                <w:sz w:val="13"/>
                <w:szCs w:val="13"/>
              </w:rPr>
              <w:t>)</w:t>
            </w:r>
            <w:r w:rsidRPr="003620CF">
              <w:rPr>
                <w:rFonts w:ascii="Arial" w:eastAsia="Arial" w:hAnsi="Arial" w:cs="Arial"/>
                <w:spacing w:val="2"/>
                <w:sz w:val="13"/>
                <w:szCs w:val="13"/>
              </w:rPr>
              <w:t xml:space="preserve"> </w:t>
            </w:r>
            <w:r w:rsidRPr="003620CF">
              <w:rPr>
                <w:rFonts w:ascii="Arial" w:eastAsia="Arial" w:hAnsi="Arial" w:cs="Arial"/>
                <w:sz w:val="13"/>
                <w:szCs w:val="13"/>
              </w:rPr>
              <w:t xml:space="preserve">3 </w:t>
            </w:r>
            <w:r w:rsidRPr="003620CF">
              <w:rPr>
                <w:rFonts w:ascii="Arial" w:eastAsia="Arial" w:hAnsi="Arial" w:cs="Arial"/>
                <w:spacing w:val="1"/>
                <w:sz w:val="13"/>
                <w:szCs w:val="13"/>
              </w:rPr>
              <w:t>p</w:t>
            </w:r>
            <w:r w:rsidRPr="003620CF">
              <w:rPr>
                <w:rFonts w:ascii="Arial" w:eastAsia="Arial" w:hAnsi="Arial" w:cs="Arial"/>
                <w:sz w:val="13"/>
                <w:szCs w:val="13"/>
              </w:rPr>
              <w:t>unt</w:t>
            </w:r>
            <w:r w:rsidRPr="003620CF">
              <w:rPr>
                <w:rFonts w:ascii="Arial" w:eastAsia="Arial" w:hAnsi="Arial" w:cs="Arial"/>
                <w:spacing w:val="1"/>
                <w:sz w:val="13"/>
                <w:szCs w:val="13"/>
              </w:rPr>
              <w:t>o</w:t>
            </w:r>
            <w:r w:rsidRPr="003620CF">
              <w:rPr>
                <w:rFonts w:ascii="Arial" w:eastAsia="Arial" w:hAnsi="Arial" w:cs="Arial"/>
                <w:sz w:val="13"/>
                <w:szCs w:val="13"/>
              </w:rPr>
              <w:t>s</w:t>
            </w:r>
          </w:p>
        </w:tc>
        <w:tc>
          <w:tcPr>
            <w:tcW w:w="526"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59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585" w:type="dxa"/>
            <w:gridSpan w:val="4"/>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95" w:right="88"/>
              <w:jc w:val="center"/>
              <w:rPr>
                <w:rFonts w:ascii="Arial" w:eastAsia="Arial" w:hAnsi="Arial" w:cs="Arial"/>
                <w:sz w:val="13"/>
                <w:szCs w:val="13"/>
              </w:rPr>
            </w:pPr>
            <w:r w:rsidRPr="003620CF">
              <w:rPr>
                <w:rFonts w:ascii="Arial" w:eastAsia="Arial" w:hAnsi="Arial" w:cs="Arial"/>
                <w:sz w:val="13"/>
                <w:szCs w:val="13"/>
              </w:rPr>
              <w:t>3</w:t>
            </w:r>
          </w:p>
        </w:tc>
        <w:tc>
          <w:tcPr>
            <w:tcW w:w="2566"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0"/>
              <w:ind w:left="18"/>
              <w:rPr>
                <w:rFonts w:ascii="Arial" w:eastAsia="Arial" w:hAnsi="Arial" w:cs="Arial"/>
                <w:sz w:val="13"/>
                <w:szCs w:val="13"/>
              </w:rPr>
            </w:pPr>
            <w:r w:rsidRPr="003620CF">
              <w:rPr>
                <w:rFonts w:ascii="Arial" w:eastAsia="Arial" w:hAnsi="Arial" w:cs="Arial"/>
                <w:sz w:val="13"/>
                <w:szCs w:val="13"/>
              </w:rPr>
              <w:t>S</w:t>
            </w:r>
            <w:r w:rsidRPr="003620CF">
              <w:rPr>
                <w:rFonts w:ascii="Arial" w:eastAsia="Arial" w:hAnsi="Arial" w:cs="Arial"/>
                <w:spacing w:val="1"/>
                <w:sz w:val="13"/>
                <w:szCs w:val="13"/>
              </w:rPr>
              <w:t>eña</w:t>
            </w:r>
            <w:r w:rsidRPr="003620CF">
              <w:rPr>
                <w:rFonts w:ascii="Arial" w:eastAsia="Arial" w:hAnsi="Arial" w:cs="Arial"/>
                <w:sz w:val="13"/>
                <w:szCs w:val="13"/>
              </w:rPr>
              <w:t>l</w:t>
            </w:r>
            <w:r w:rsidRPr="003620CF">
              <w:rPr>
                <w:rFonts w:ascii="Arial" w:eastAsia="Arial" w:hAnsi="Arial" w:cs="Arial"/>
                <w:spacing w:val="20"/>
                <w:sz w:val="13"/>
                <w:szCs w:val="13"/>
              </w:rPr>
              <w:t xml:space="preserve"> </w:t>
            </w:r>
            <w:r w:rsidRPr="003620CF">
              <w:rPr>
                <w:rFonts w:ascii="Arial" w:eastAsia="Arial" w:hAnsi="Arial" w:cs="Arial"/>
                <w:spacing w:val="1"/>
                <w:sz w:val="13"/>
                <w:szCs w:val="13"/>
              </w:rPr>
              <w:t>d</w:t>
            </w:r>
            <w:r w:rsidRPr="003620CF">
              <w:rPr>
                <w:rFonts w:ascii="Arial" w:eastAsia="Arial" w:hAnsi="Arial" w:cs="Arial"/>
                <w:sz w:val="13"/>
                <w:szCs w:val="13"/>
              </w:rPr>
              <w:t>e</w:t>
            </w:r>
            <w:r w:rsidRPr="003620CF">
              <w:rPr>
                <w:rFonts w:ascii="Arial" w:eastAsia="Arial" w:hAnsi="Arial" w:cs="Arial"/>
                <w:spacing w:val="10"/>
                <w:sz w:val="13"/>
                <w:szCs w:val="13"/>
              </w:rPr>
              <w:t xml:space="preserve"> </w:t>
            </w:r>
            <w:r w:rsidRPr="003620CF">
              <w:rPr>
                <w:rFonts w:ascii="Arial" w:eastAsia="Arial" w:hAnsi="Arial" w:cs="Arial"/>
                <w:w w:val="105"/>
                <w:sz w:val="13"/>
                <w:szCs w:val="13"/>
              </w:rPr>
              <w:t>PE</w:t>
            </w:r>
            <w:r w:rsidRPr="003620CF">
              <w:rPr>
                <w:rFonts w:ascii="Arial" w:eastAsia="Arial" w:hAnsi="Arial" w:cs="Arial"/>
                <w:spacing w:val="1"/>
                <w:w w:val="105"/>
                <w:sz w:val="13"/>
                <w:szCs w:val="13"/>
              </w:rPr>
              <w:t>L</w:t>
            </w:r>
            <w:r w:rsidRPr="003620CF">
              <w:rPr>
                <w:rFonts w:ascii="Arial" w:eastAsia="Arial" w:hAnsi="Arial" w:cs="Arial"/>
                <w:spacing w:val="-2"/>
                <w:w w:val="105"/>
                <w:sz w:val="13"/>
                <w:szCs w:val="13"/>
              </w:rPr>
              <w:t>I</w:t>
            </w:r>
            <w:r w:rsidRPr="003620CF">
              <w:rPr>
                <w:rFonts w:ascii="Arial" w:eastAsia="Arial" w:hAnsi="Arial" w:cs="Arial"/>
                <w:spacing w:val="-1"/>
                <w:w w:val="105"/>
                <w:sz w:val="13"/>
                <w:szCs w:val="13"/>
              </w:rPr>
              <w:t>G</w:t>
            </w:r>
            <w:r w:rsidRPr="003620CF">
              <w:rPr>
                <w:rFonts w:ascii="Arial" w:eastAsia="Arial" w:hAnsi="Arial" w:cs="Arial"/>
                <w:w w:val="105"/>
                <w:sz w:val="13"/>
                <w:szCs w:val="13"/>
              </w:rPr>
              <w:t>RO</w:t>
            </w:r>
          </w:p>
        </w:tc>
        <w:tc>
          <w:tcPr>
            <w:tcW w:w="534"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814" w:type="dxa"/>
            <w:gridSpan w:val="2"/>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362"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97"/>
              <w:rPr>
                <w:rFonts w:ascii="Arial" w:eastAsia="Arial" w:hAnsi="Arial" w:cs="Arial"/>
                <w:sz w:val="13"/>
                <w:szCs w:val="13"/>
              </w:rPr>
            </w:pPr>
            <w:r w:rsidRPr="003620CF">
              <w:rPr>
                <w:rFonts w:ascii="Arial" w:eastAsia="Arial" w:hAnsi="Arial" w:cs="Arial"/>
                <w:sz w:val="13"/>
                <w:szCs w:val="13"/>
              </w:rPr>
              <w:t>12</w:t>
            </w:r>
          </w:p>
        </w:tc>
        <w:tc>
          <w:tcPr>
            <w:tcW w:w="2403"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0"/>
              <w:ind w:left="18"/>
              <w:rPr>
                <w:rFonts w:ascii="Arial" w:eastAsia="Arial" w:hAnsi="Arial" w:cs="Arial"/>
                <w:sz w:val="13"/>
                <w:szCs w:val="13"/>
              </w:rPr>
            </w:pPr>
            <w:r w:rsidRPr="003620CF">
              <w:rPr>
                <w:rFonts w:ascii="Arial" w:eastAsia="Arial" w:hAnsi="Arial" w:cs="Arial"/>
                <w:sz w:val="13"/>
                <w:szCs w:val="13"/>
              </w:rPr>
              <w:t>S</w:t>
            </w:r>
            <w:r w:rsidRPr="003620CF">
              <w:rPr>
                <w:rFonts w:ascii="Arial" w:eastAsia="Arial" w:hAnsi="Arial" w:cs="Arial"/>
                <w:spacing w:val="1"/>
                <w:sz w:val="13"/>
                <w:szCs w:val="13"/>
              </w:rPr>
              <w:t>opo</w:t>
            </w:r>
            <w:r w:rsidRPr="003620CF">
              <w:rPr>
                <w:rFonts w:ascii="Arial" w:eastAsia="Arial" w:hAnsi="Arial" w:cs="Arial"/>
                <w:sz w:val="13"/>
                <w:szCs w:val="13"/>
              </w:rPr>
              <w:t>rte</w:t>
            </w:r>
            <w:r w:rsidRPr="003620CF">
              <w:rPr>
                <w:rFonts w:ascii="Arial" w:eastAsia="Arial" w:hAnsi="Arial" w:cs="Arial"/>
                <w:spacing w:val="26"/>
                <w:sz w:val="13"/>
                <w:szCs w:val="13"/>
              </w:rPr>
              <w:t xml:space="preserve"> </w:t>
            </w:r>
            <w:r w:rsidRPr="003620CF">
              <w:rPr>
                <w:rFonts w:ascii="Arial" w:eastAsia="Arial" w:hAnsi="Arial" w:cs="Arial"/>
                <w:spacing w:val="1"/>
                <w:sz w:val="13"/>
                <w:szCs w:val="13"/>
              </w:rPr>
              <w:t>cabe</w:t>
            </w:r>
            <w:r w:rsidRPr="003620CF">
              <w:rPr>
                <w:rFonts w:ascii="Arial" w:eastAsia="Arial" w:hAnsi="Arial" w:cs="Arial"/>
                <w:spacing w:val="-1"/>
                <w:sz w:val="13"/>
                <w:szCs w:val="13"/>
              </w:rPr>
              <w:t>z</w:t>
            </w:r>
            <w:r w:rsidRPr="003620CF">
              <w:rPr>
                <w:rFonts w:ascii="Arial" w:eastAsia="Arial" w:hAnsi="Arial" w:cs="Arial"/>
                <w:sz w:val="13"/>
                <w:szCs w:val="13"/>
              </w:rPr>
              <w:t>a</w:t>
            </w:r>
            <w:r w:rsidRPr="003620CF">
              <w:rPr>
                <w:rFonts w:ascii="Arial" w:eastAsia="Arial" w:hAnsi="Arial" w:cs="Arial"/>
                <w:spacing w:val="24"/>
                <w:sz w:val="13"/>
                <w:szCs w:val="13"/>
              </w:rPr>
              <w:t xml:space="preserve"> </w:t>
            </w:r>
            <w:r w:rsidRPr="003620CF">
              <w:rPr>
                <w:rFonts w:ascii="Arial" w:eastAsia="Arial" w:hAnsi="Arial" w:cs="Arial"/>
                <w:sz w:val="13"/>
                <w:szCs w:val="13"/>
              </w:rPr>
              <w:t>/</w:t>
            </w:r>
            <w:r w:rsidRPr="003620CF">
              <w:rPr>
                <w:rFonts w:ascii="Arial" w:eastAsia="Arial" w:hAnsi="Arial" w:cs="Arial"/>
                <w:spacing w:val="5"/>
                <w:sz w:val="13"/>
                <w:szCs w:val="13"/>
              </w:rPr>
              <w:t xml:space="preserve"> </w:t>
            </w:r>
            <w:r w:rsidRPr="003620CF">
              <w:rPr>
                <w:rFonts w:ascii="Arial" w:eastAsia="Arial" w:hAnsi="Arial" w:cs="Arial"/>
                <w:sz w:val="13"/>
                <w:szCs w:val="13"/>
              </w:rPr>
              <w:t>Pr</w:t>
            </w:r>
            <w:r w:rsidRPr="003620CF">
              <w:rPr>
                <w:rFonts w:ascii="Arial" w:eastAsia="Arial" w:hAnsi="Arial" w:cs="Arial"/>
                <w:spacing w:val="1"/>
                <w:sz w:val="13"/>
                <w:szCs w:val="13"/>
              </w:rPr>
              <w:t>o</w:t>
            </w:r>
            <w:r w:rsidRPr="003620CF">
              <w:rPr>
                <w:rFonts w:ascii="Arial" w:eastAsia="Arial" w:hAnsi="Arial" w:cs="Arial"/>
                <w:sz w:val="13"/>
                <w:szCs w:val="13"/>
              </w:rPr>
              <w:t>t</w:t>
            </w:r>
            <w:r w:rsidRPr="003620CF">
              <w:rPr>
                <w:rFonts w:ascii="Arial" w:eastAsia="Arial" w:hAnsi="Arial" w:cs="Arial"/>
                <w:spacing w:val="1"/>
                <w:sz w:val="13"/>
                <w:szCs w:val="13"/>
              </w:rPr>
              <w:t>ec</w:t>
            </w:r>
            <w:r w:rsidRPr="003620CF">
              <w:rPr>
                <w:rFonts w:ascii="Arial" w:eastAsia="Arial" w:hAnsi="Arial" w:cs="Arial"/>
                <w:sz w:val="13"/>
                <w:szCs w:val="13"/>
              </w:rPr>
              <w:t>t</w:t>
            </w:r>
            <w:r w:rsidRPr="003620CF">
              <w:rPr>
                <w:rFonts w:ascii="Arial" w:eastAsia="Arial" w:hAnsi="Arial" w:cs="Arial"/>
                <w:spacing w:val="1"/>
                <w:sz w:val="13"/>
                <w:szCs w:val="13"/>
              </w:rPr>
              <w:t>o</w:t>
            </w:r>
            <w:r w:rsidRPr="003620CF">
              <w:rPr>
                <w:rFonts w:ascii="Arial" w:eastAsia="Arial" w:hAnsi="Arial" w:cs="Arial"/>
                <w:sz w:val="13"/>
                <w:szCs w:val="13"/>
              </w:rPr>
              <w:t>r</w:t>
            </w:r>
            <w:r w:rsidRPr="003620CF">
              <w:rPr>
                <w:rFonts w:ascii="Arial" w:eastAsia="Arial" w:hAnsi="Arial" w:cs="Arial"/>
                <w:spacing w:val="28"/>
                <w:sz w:val="13"/>
                <w:szCs w:val="13"/>
              </w:rPr>
              <w:t xml:space="preserve"> </w:t>
            </w:r>
            <w:r w:rsidRPr="003620CF">
              <w:rPr>
                <w:rFonts w:ascii="Arial" w:eastAsia="Arial" w:hAnsi="Arial" w:cs="Arial"/>
                <w:spacing w:val="1"/>
                <w:sz w:val="13"/>
                <w:szCs w:val="13"/>
              </w:rPr>
              <w:t>d</w:t>
            </w:r>
            <w:r w:rsidRPr="003620CF">
              <w:rPr>
                <w:rFonts w:ascii="Arial" w:eastAsia="Arial" w:hAnsi="Arial" w:cs="Arial"/>
                <w:sz w:val="13"/>
                <w:szCs w:val="13"/>
              </w:rPr>
              <w:t>e</w:t>
            </w:r>
            <w:r w:rsidRPr="003620CF">
              <w:rPr>
                <w:rFonts w:ascii="Arial" w:eastAsia="Arial" w:hAnsi="Arial" w:cs="Arial"/>
                <w:spacing w:val="10"/>
                <w:sz w:val="13"/>
                <w:szCs w:val="13"/>
              </w:rPr>
              <w:t xml:space="preserve"> </w:t>
            </w:r>
            <w:r w:rsidRPr="003620CF">
              <w:rPr>
                <w:rFonts w:ascii="Arial" w:eastAsia="Arial" w:hAnsi="Arial" w:cs="Arial"/>
                <w:spacing w:val="1"/>
                <w:w w:val="105"/>
                <w:sz w:val="13"/>
                <w:szCs w:val="13"/>
              </w:rPr>
              <w:t>cuell</w:t>
            </w:r>
            <w:r w:rsidRPr="003620CF">
              <w:rPr>
                <w:rFonts w:ascii="Arial" w:eastAsia="Arial" w:hAnsi="Arial" w:cs="Arial"/>
                <w:w w:val="105"/>
                <w:sz w:val="13"/>
                <w:szCs w:val="13"/>
              </w:rPr>
              <w:t>o</w:t>
            </w:r>
          </w:p>
        </w:tc>
        <w:tc>
          <w:tcPr>
            <w:tcW w:w="526"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59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585" w:type="dxa"/>
            <w:gridSpan w:val="4"/>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95" w:right="88"/>
              <w:jc w:val="center"/>
              <w:rPr>
                <w:rFonts w:ascii="Arial" w:eastAsia="Arial" w:hAnsi="Arial" w:cs="Arial"/>
                <w:sz w:val="13"/>
                <w:szCs w:val="13"/>
              </w:rPr>
            </w:pPr>
            <w:r w:rsidRPr="003620CF">
              <w:rPr>
                <w:rFonts w:ascii="Arial" w:eastAsia="Arial" w:hAnsi="Arial" w:cs="Arial"/>
                <w:sz w:val="13"/>
                <w:szCs w:val="13"/>
              </w:rPr>
              <w:t>4</w:t>
            </w:r>
          </w:p>
        </w:tc>
        <w:tc>
          <w:tcPr>
            <w:tcW w:w="2566"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0"/>
              <w:ind w:left="18"/>
              <w:rPr>
                <w:rFonts w:ascii="Arial" w:eastAsia="Arial" w:hAnsi="Arial" w:cs="Arial"/>
                <w:sz w:val="13"/>
                <w:szCs w:val="13"/>
              </w:rPr>
            </w:pPr>
            <w:r w:rsidRPr="003620CF">
              <w:rPr>
                <w:rFonts w:ascii="Arial" w:eastAsia="Arial" w:hAnsi="Arial" w:cs="Arial"/>
                <w:sz w:val="13"/>
                <w:szCs w:val="13"/>
              </w:rPr>
              <w:t>P</w:t>
            </w:r>
            <w:r w:rsidRPr="003620CF">
              <w:rPr>
                <w:rFonts w:ascii="Arial" w:eastAsia="Arial" w:hAnsi="Arial" w:cs="Arial"/>
                <w:spacing w:val="1"/>
                <w:sz w:val="13"/>
                <w:szCs w:val="13"/>
              </w:rPr>
              <w:t>elig</w:t>
            </w:r>
            <w:r w:rsidRPr="003620CF">
              <w:rPr>
                <w:rFonts w:ascii="Arial" w:eastAsia="Arial" w:hAnsi="Arial" w:cs="Arial"/>
                <w:sz w:val="13"/>
                <w:szCs w:val="13"/>
              </w:rPr>
              <w:t>ro</w:t>
            </w:r>
            <w:r w:rsidRPr="003620CF">
              <w:rPr>
                <w:rFonts w:ascii="Arial" w:eastAsia="Arial" w:hAnsi="Arial" w:cs="Arial"/>
                <w:spacing w:val="23"/>
                <w:sz w:val="13"/>
                <w:szCs w:val="13"/>
              </w:rPr>
              <w:t xml:space="preserve"> </w:t>
            </w:r>
            <w:r w:rsidRPr="003620CF">
              <w:rPr>
                <w:rFonts w:ascii="Arial" w:eastAsia="Arial" w:hAnsi="Arial" w:cs="Arial"/>
                <w:spacing w:val="-2"/>
                <w:w w:val="105"/>
                <w:sz w:val="13"/>
                <w:szCs w:val="13"/>
              </w:rPr>
              <w:t>I</w:t>
            </w:r>
            <w:r w:rsidRPr="003620CF">
              <w:rPr>
                <w:rFonts w:ascii="Arial" w:eastAsia="Arial" w:hAnsi="Arial" w:cs="Arial"/>
                <w:spacing w:val="1"/>
                <w:w w:val="105"/>
                <w:sz w:val="13"/>
                <w:szCs w:val="13"/>
              </w:rPr>
              <w:t>n</w:t>
            </w:r>
            <w:r w:rsidRPr="003620CF">
              <w:rPr>
                <w:rFonts w:ascii="Arial" w:eastAsia="Arial" w:hAnsi="Arial" w:cs="Arial"/>
                <w:w w:val="105"/>
                <w:sz w:val="13"/>
                <w:szCs w:val="13"/>
              </w:rPr>
              <w:t>f</w:t>
            </w:r>
            <w:r w:rsidRPr="003620CF">
              <w:rPr>
                <w:rFonts w:ascii="Arial" w:eastAsia="Arial" w:hAnsi="Arial" w:cs="Arial"/>
                <w:spacing w:val="1"/>
                <w:w w:val="105"/>
                <w:sz w:val="13"/>
                <w:szCs w:val="13"/>
              </w:rPr>
              <w:t>la</w:t>
            </w:r>
            <w:r w:rsidRPr="003620CF">
              <w:rPr>
                <w:rFonts w:ascii="Arial" w:eastAsia="Arial" w:hAnsi="Arial" w:cs="Arial"/>
                <w:spacing w:val="4"/>
                <w:w w:val="105"/>
                <w:sz w:val="13"/>
                <w:szCs w:val="13"/>
              </w:rPr>
              <w:t>m</w:t>
            </w:r>
            <w:r w:rsidRPr="003620CF">
              <w:rPr>
                <w:rFonts w:ascii="Arial" w:eastAsia="Arial" w:hAnsi="Arial" w:cs="Arial"/>
                <w:spacing w:val="1"/>
                <w:w w:val="105"/>
                <w:sz w:val="13"/>
                <w:szCs w:val="13"/>
              </w:rPr>
              <w:t>abl</w:t>
            </w:r>
            <w:r w:rsidRPr="003620CF">
              <w:rPr>
                <w:rFonts w:ascii="Arial" w:eastAsia="Arial" w:hAnsi="Arial" w:cs="Arial"/>
                <w:w w:val="105"/>
                <w:sz w:val="13"/>
                <w:szCs w:val="13"/>
              </w:rPr>
              <w:t>e</w:t>
            </w:r>
          </w:p>
        </w:tc>
        <w:tc>
          <w:tcPr>
            <w:tcW w:w="534"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814" w:type="dxa"/>
            <w:gridSpan w:val="2"/>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2"/>
        </w:trPr>
        <w:tc>
          <w:tcPr>
            <w:tcW w:w="362"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before="1" w:line="100" w:lineRule="exact"/>
              <w:rPr>
                <w:sz w:val="13"/>
                <w:szCs w:val="13"/>
              </w:rPr>
            </w:pPr>
          </w:p>
          <w:p w:rsidR="008A7957" w:rsidRPr="003620CF" w:rsidRDefault="008A7957" w:rsidP="008A7957">
            <w:pPr>
              <w:ind w:left="97"/>
              <w:rPr>
                <w:rFonts w:ascii="Arial" w:eastAsia="Arial" w:hAnsi="Arial" w:cs="Arial"/>
                <w:sz w:val="13"/>
                <w:szCs w:val="13"/>
              </w:rPr>
            </w:pPr>
            <w:r w:rsidRPr="003620CF">
              <w:rPr>
                <w:rFonts w:ascii="Arial" w:eastAsia="Arial" w:hAnsi="Arial" w:cs="Arial"/>
                <w:sz w:val="13"/>
                <w:szCs w:val="13"/>
              </w:rPr>
              <w:t>13</w:t>
            </w:r>
          </w:p>
        </w:tc>
        <w:tc>
          <w:tcPr>
            <w:tcW w:w="2403"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1"/>
              <w:ind w:left="18"/>
              <w:rPr>
                <w:rFonts w:ascii="Arial" w:eastAsia="Arial" w:hAnsi="Arial" w:cs="Arial"/>
                <w:sz w:val="13"/>
                <w:szCs w:val="13"/>
              </w:rPr>
            </w:pPr>
            <w:r w:rsidRPr="003620CF">
              <w:rPr>
                <w:rFonts w:ascii="Arial" w:eastAsia="Arial" w:hAnsi="Arial" w:cs="Arial"/>
                <w:sz w:val="13"/>
                <w:szCs w:val="13"/>
              </w:rPr>
              <w:t>P</w:t>
            </w:r>
            <w:r w:rsidRPr="003620CF">
              <w:rPr>
                <w:rFonts w:ascii="Arial" w:eastAsia="Arial" w:hAnsi="Arial" w:cs="Arial"/>
                <w:spacing w:val="1"/>
                <w:sz w:val="13"/>
                <w:szCs w:val="13"/>
              </w:rPr>
              <w:t>a</w:t>
            </w:r>
            <w:r w:rsidRPr="003620CF">
              <w:rPr>
                <w:rFonts w:ascii="Arial" w:eastAsia="Arial" w:hAnsi="Arial" w:cs="Arial"/>
                <w:sz w:val="13"/>
                <w:szCs w:val="13"/>
              </w:rPr>
              <w:t>r</w:t>
            </w:r>
            <w:r w:rsidRPr="003620CF">
              <w:rPr>
                <w:rFonts w:ascii="Arial" w:eastAsia="Arial" w:hAnsi="Arial" w:cs="Arial"/>
                <w:spacing w:val="1"/>
                <w:sz w:val="13"/>
                <w:szCs w:val="13"/>
              </w:rPr>
              <w:t>achoque</w:t>
            </w:r>
            <w:r w:rsidRPr="003620CF">
              <w:rPr>
                <w:rFonts w:ascii="Arial" w:eastAsia="Arial" w:hAnsi="Arial" w:cs="Arial"/>
                <w:sz w:val="13"/>
                <w:szCs w:val="13"/>
              </w:rPr>
              <w:t xml:space="preserve">s </w:t>
            </w:r>
            <w:r w:rsidRPr="003620CF">
              <w:rPr>
                <w:rFonts w:ascii="Arial" w:eastAsia="Arial" w:hAnsi="Arial" w:cs="Arial"/>
                <w:spacing w:val="5"/>
                <w:sz w:val="13"/>
                <w:szCs w:val="13"/>
              </w:rPr>
              <w:t xml:space="preserve"> </w:t>
            </w:r>
            <w:r w:rsidRPr="003620CF">
              <w:rPr>
                <w:rFonts w:ascii="Arial" w:eastAsia="Arial" w:hAnsi="Arial" w:cs="Arial"/>
                <w:spacing w:val="1"/>
                <w:sz w:val="13"/>
                <w:szCs w:val="13"/>
              </w:rPr>
              <w:t>delan</w:t>
            </w:r>
            <w:r w:rsidRPr="003620CF">
              <w:rPr>
                <w:rFonts w:ascii="Arial" w:eastAsia="Arial" w:hAnsi="Arial" w:cs="Arial"/>
                <w:sz w:val="13"/>
                <w:szCs w:val="13"/>
              </w:rPr>
              <w:t>t</w:t>
            </w:r>
            <w:r w:rsidRPr="003620CF">
              <w:rPr>
                <w:rFonts w:ascii="Arial" w:eastAsia="Arial" w:hAnsi="Arial" w:cs="Arial"/>
                <w:spacing w:val="1"/>
                <w:sz w:val="13"/>
                <w:szCs w:val="13"/>
              </w:rPr>
              <w:t>e</w:t>
            </w:r>
            <w:r w:rsidRPr="003620CF">
              <w:rPr>
                <w:rFonts w:ascii="Arial" w:eastAsia="Arial" w:hAnsi="Arial" w:cs="Arial"/>
                <w:sz w:val="13"/>
                <w:szCs w:val="13"/>
              </w:rPr>
              <w:t>r</w:t>
            </w:r>
            <w:r w:rsidRPr="003620CF">
              <w:rPr>
                <w:rFonts w:ascii="Arial" w:eastAsia="Arial" w:hAnsi="Arial" w:cs="Arial"/>
                <w:spacing w:val="1"/>
                <w:sz w:val="13"/>
                <w:szCs w:val="13"/>
              </w:rPr>
              <w:t>o</w:t>
            </w:r>
            <w:r w:rsidRPr="003620CF">
              <w:rPr>
                <w:rFonts w:ascii="Arial" w:eastAsia="Arial" w:hAnsi="Arial" w:cs="Arial"/>
                <w:sz w:val="13"/>
                <w:szCs w:val="13"/>
              </w:rPr>
              <w:t>s</w:t>
            </w:r>
            <w:r w:rsidRPr="003620CF">
              <w:rPr>
                <w:rFonts w:ascii="Arial" w:eastAsia="Arial" w:hAnsi="Arial" w:cs="Arial"/>
                <w:spacing w:val="33"/>
                <w:sz w:val="13"/>
                <w:szCs w:val="13"/>
              </w:rPr>
              <w:t xml:space="preserve"> </w:t>
            </w:r>
            <w:r w:rsidRPr="003620CF">
              <w:rPr>
                <w:rFonts w:ascii="Arial" w:eastAsia="Arial" w:hAnsi="Arial" w:cs="Arial"/>
                <w:sz w:val="13"/>
                <w:szCs w:val="13"/>
              </w:rPr>
              <w:t>y</w:t>
            </w:r>
            <w:r w:rsidRPr="003620CF">
              <w:rPr>
                <w:rFonts w:ascii="Arial" w:eastAsia="Arial" w:hAnsi="Arial" w:cs="Arial"/>
                <w:spacing w:val="2"/>
                <w:sz w:val="13"/>
                <w:szCs w:val="13"/>
              </w:rPr>
              <w:t xml:space="preserve"> </w:t>
            </w:r>
            <w:r w:rsidRPr="003620CF">
              <w:rPr>
                <w:rFonts w:ascii="Arial" w:eastAsia="Arial" w:hAnsi="Arial" w:cs="Arial"/>
                <w:spacing w:val="1"/>
                <w:w w:val="105"/>
                <w:sz w:val="13"/>
                <w:szCs w:val="13"/>
              </w:rPr>
              <w:t>t</w:t>
            </w:r>
            <w:r w:rsidRPr="003620CF">
              <w:rPr>
                <w:rFonts w:ascii="Arial" w:eastAsia="Arial" w:hAnsi="Arial" w:cs="Arial"/>
                <w:w w:val="105"/>
                <w:sz w:val="13"/>
                <w:szCs w:val="13"/>
              </w:rPr>
              <w:t>r</w:t>
            </w:r>
            <w:r w:rsidRPr="003620CF">
              <w:rPr>
                <w:rFonts w:ascii="Arial" w:eastAsia="Arial" w:hAnsi="Arial" w:cs="Arial"/>
                <w:spacing w:val="1"/>
                <w:w w:val="105"/>
                <w:sz w:val="13"/>
                <w:szCs w:val="13"/>
              </w:rPr>
              <w:t>ase</w:t>
            </w:r>
            <w:r w:rsidRPr="003620CF">
              <w:rPr>
                <w:rFonts w:ascii="Arial" w:eastAsia="Arial" w:hAnsi="Arial" w:cs="Arial"/>
                <w:w w:val="105"/>
                <w:sz w:val="13"/>
                <w:szCs w:val="13"/>
              </w:rPr>
              <w:t>r</w:t>
            </w:r>
            <w:r w:rsidRPr="003620CF">
              <w:rPr>
                <w:rFonts w:ascii="Arial" w:eastAsia="Arial" w:hAnsi="Arial" w:cs="Arial"/>
                <w:spacing w:val="1"/>
                <w:w w:val="105"/>
                <w:sz w:val="13"/>
                <w:szCs w:val="13"/>
              </w:rPr>
              <w:t>o</w:t>
            </w:r>
            <w:r w:rsidRPr="003620CF">
              <w:rPr>
                <w:rFonts w:ascii="Arial" w:eastAsia="Arial" w:hAnsi="Arial" w:cs="Arial"/>
                <w:w w:val="105"/>
                <w:sz w:val="13"/>
                <w:szCs w:val="13"/>
              </w:rPr>
              <w:t>s</w:t>
            </w:r>
          </w:p>
        </w:tc>
        <w:tc>
          <w:tcPr>
            <w:tcW w:w="526"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59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585" w:type="dxa"/>
            <w:gridSpan w:val="4"/>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before="1" w:line="100" w:lineRule="exact"/>
              <w:rPr>
                <w:sz w:val="13"/>
                <w:szCs w:val="13"/>
              </w:rPr>
            </w:pPr>
          </w:p>
          <w:p w:rsidR="008A7957" w:rsidRPr="003620CF" w:rsidRDefault="008A7957" w:rsidP="008A7957">
            <w:pPr>
              <w:ind w:left="95" w:right="88"/>
              <w:jc w:val="center"/>
              <w:rPr>
                <w:rFonts w:ascii="Arial" w:eastAsia="Arial" w:hAnsi="Arial" w:cs="Arial"/>
                <w:sz w:val="13"/>
                <w:szCs w:val="13"/>
              </w:rPr>
            </w:pPr>
            <w:r w:rsidRPr="003620CF">
              <w:rPr>
                <w:rFonts w:ascii="Arial" w:eastAsia="Arial" w:hAnsi="Arial" w:cs="Arial"/>
                <w:sz w:val="13"/>
                <w:szCs w:val="13"/>
              </w:rPr>
              <w:t>5</w:t>
            </w:r>
          </w:p>
        </w:tc>
        <w:tc>
          <w:tcPr>
            <w:tcW w:w="2566"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1"/>
              <w:ind w:left="18"/>
              <w:rPr>
                <w:rFonts w:ascii="Arial" w:eastAsia="Arial" w:hAnsi="Arial" w:cs="Arial"/>
                <w:sz w:val="13"/>
                <w:szCs w:val="13"/>
              </w:rPr>
            </w:pPr>
            <w:r w:rsidRPr="003620CF">
              <w:rPr>
                <w:rFonts w:ascii="Arial" w:eastAsia="Arial" w:hAnsi="Arial" w:cs="Arial"/>
                <w:spacing w:val="-2"/>
                <w:sz w:val="13"/>
                <w:szCs w:val="13"/>
              </w:rPr>
              <w:t>I</w:t>
            </w:r>
            <w:r w:rsidRPr="003620CF">
              <w:rPr>
                <w:rFonts w:ascii="Arial" w:eastAsia="Arial" w:hAnsi="Arial" w:cs="Arial"/>
                <w:spacing w:val="1"/>
                <w:sz w:val="13"/>
                <w:szCs w:val="13"/>
              </w:rPr>
              <w:t>den</w:t>
            </w:r>
            <w:r w:rsidRPr="003620CF">
              <w:rPr>
                <w:rFonts w:ascii="Arial" w:eastAsia="Arial" w:hAnsi="Arial" w:cs="Arial"/>
                <w:sz w:val="13"/>
                <w:szCs w:val="13"/>
              </w:rPr>
              <w:t>t</w:t>
            </w:r>
            <w:r w:rsidRPr="003620CF">
              <w:rPr>
                <w:rFonts w:ascii="Arial" w:eastAsia="Arial" w:hAnsi="Arial" w:cs="Arial"/>
                <w:spacing w:val="1"/>
                <w:sz w:val="13"/>
                <w:szCs w:val="13"/>
              </w:rPr>
              <w:t>i</w:t>
            </w:r>
            <w:r w:rsidRPr="003620CF">
              <w:rPr>
                <w:rFonts w:ascii="Arial" w:eastAsia="Arial" w:hAnsi="Arial" w:cs="Arial"/>
                <w:sz w:val="13"/>
                <w:szCs w:val="13"/>
              </w:rPr>
              <w:t>f</w:t>
            </w:r>
            <w:r w:rsidRPr="003620CF">
              <w:rPr>
                <w:rFonts w:ascii="Arial" w:eastAsia="Arial" w:hAnsi="Arial" w:cs="Arial"/>
                <w:spacing w:val="1"/>
                <w:sz w:val="13"/>
                <w:szCs w:val="13"/>
              </w:rPr>
              <w:t>icació</w:t>
            </w:r>
            <w:r w:rsidRPr="003620CF">
              <w:rPr>
                <w:rFonts w:ascii="Arial" w:eastAsia="Arial" w:hAnsi="Arial" w:cs="Arial"/>
                <w:sz w:val="13"/>
                <w:szCs w:val="13"/>
              </w:rPr>
              <w:t xml:space="preserve">n </w:t>
            </w:r>
            <w:r w:rsidRPr="003620CF">
              <w:rPr>
                <w:rFonts w:ascii="Arial" w:eastAsia="Arial" w:hAnsi="Arial" w:cs="Arial"/>
                <w:spacing w:val="5"/>
                <w:sz w:val="13"/>
                <w:szCs w:val="13"/>
              </w:rPr>
              <w:t xml:space="preserve"> </w:t>
            </w:r>
            <w:r w:rsidRPr="003620CF">
              <w:rPr>
                <w:rFonts w:ascii="Arial" w:eastAsia="Arial" w:hAnsi="Arial" w:cs="Arial"/>
                <w:spacing w:val="1"/>
                <w:sz w:val="13"/>
                <w:szCs w:val="13"/>
              </w:rPr>
              <w:t>d</w:t>
            </w:r>
            <w:r w:rsidRPr="003620CF">
              <w:rPr>
                <w:rFonts w:ascii="Arial" w:eastAsia="Arial" w:hAnsi="Arial" w:cs="Arial"/>
                <w:sz w:val="13"/>
                <w:szCs w:val="13"/>
              </w:rPr>
              <w:t>e</w:t>
            </w:r>
            <w:r w:rsidRPr="003620CF">
              <w:rPr>
                <w:rFonts w:ascii="Arial" w:eastAsia="Arial" w:hAnsi="Arial" w:cs="Arial"/>
                <w:spacing w:val="10"/>
                <w:sz w:val="13"/>
                <w:szCs w:val="13"/>
              </w:rPr>
              <w:t xml:space="preserve"> </w:t>
            </w:r>
            <w:r w:rsidRPr="003620CF">
              <w:rPr>
                <w:rFonts w:ascii="Arial" w:eastAsia="Arial" w:hAnsi="Arial" w:cs="Arial"/>
                <w:spacing w:val="1"/>
                <w:w w:val="105"/>
                <w:sz w:val="13"/>
                <w:szCs w:val="13"/>
              </w:rPr>
              <w:t>p</w:t>
            </w:r>
            <w:r w:rsidRPr="003620CF">
              <w:rPr>
                <w:rFonts w:ascii="Arial" w:eastAsia="Arial" w:hAnsi="Arial" w:cs="Arial"/>
                <w:w w:val="105"/>
                <w:sz w:val="13"/>
                <w:szCs w:val="13"/>
              </w:rPr>
              <w:t>r</w:t>
            </w:r>
            <w:r w:rsidRPr="003620CF">
              <w:rPr>
                <w:rFonts w:ascii="Arial" w:eastAsia="Arial" w:hAnsi="Arial" w:cs="Arial"/>
                <w:spacing w:val="1"/>
                <w:w w:val="105"/>
                <w:sz w:val="13"/>
                <w:szCs w:val="13"/>
              </w:rPr>
              <w:t>oduc</w:t>
            </w:r>
            <w:r w:rsidRPr="003620CF">
              <w:rPr>
                <w:rFonts w:ascii="Arial" w:eastAsia="Arial" w:hAnsi="Arial" w:cs="Arial"/>
                <w:w w:val="105"/>
                <w:sz w:val="13"/>
                <w:szCs w:val="13"/>
              </w:rPr>
              <w:t>to</w:t>
            </w:r>
          </w:p>
        </w:tc>
        <w:tc>
          <w:tcPr>
            <w:tcW w:w="534"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814" w:type="dxa"/>
            <w:gridSpan w:val="2"/>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2765" w:type="dxa"/>
            <w:gridSpan w:val="2"/>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before="42"/>
              <w:ind w:left="275"/>
              <w:rPr>
                <w:rFonts w:ascii="Arial" w:eastAsia="Arial" w:hAnsi="Arial" w:cs="Arial"/>
                <w:sz w:val="13"/>
                <w:szCs w:val="13"/>
              </w:rPr>
            </w:pPr>
            <w:r w:rsidRPr="003620CF">
              <w:rPr>
                <w:rFonts w:ascii="Arial" w:eastAsia="Arial" w:hAnsi="Arial" w:cs="Arial"/>
                <w:b/>
                <w:sz w:val="13"/>
                <w:szCs w:val="13"/>
              </w:rPr>
              <w:t>VI.</w:t>
            </w:r>
            <w:r w:rsidRPr="003620CF">
              <w:rPr>
                <w:rFonts w:ascii="Arial" w:eastAsia="Arial" w:hAnsi="Arial" w:cs="Arial"/>
                <w:b/>
                <w:spacing w:val="11"/>
                <w:sz w:val="13"/>
                <w:szCs w:val="13"/>
              </w:rPr>
              <w:t xml:space="preserve"> </w:t>
            </w:r>
            <w:r w:rsidRPr="003620CF">
              <w:rPr>
                <w:rFonts w:ascii="Arial" w:eastAsia="Arial" w:hAnsi="Arial" w:cs="Arial"/>
                <w:b/>
                <w:spacing w:val="-5"/>
                <w:w w:val="105"/>
                <w:sz w:val="13"/>
                <w:szCs w:val="13"/>
              </w:rPr>
              <w:t>A</w:t>
            </w:r>
            <w:r w:rsidRPr="003620CF">
              <w:rPr>
                <w:rFonts w:ascii="Arial" w:eastAsia="Arial" w:hAnsi="Arial" w:cs="Arial"/>
                <w:b/>
                <w:w w:val="105"/>
                <w:sz w:val="13"/>
                <w:szCs w:val="13"/>
              </w:rPr>
              <w:t>C</w:t>
            </w:r>
            <w:r w:rsidRPr="003620CF">
              <w:rPr>
                <w:rFonts w:ascii="Arial" w:eastAsia="Arial" w:hAnsi="Arial" w:cs="Arial"/>
                <w:b/>
                <w:spacing w:val="-1"/>
                <w:w w:val="105"/>
                <w:sz w:val="13"/>
                <w:szCs w:val="13"/>
              </w:rPr>
              <w:t>C</w:t>
            </w:r>
            <w:r w:rsidRPr="003620CF">
              <w:rPr>
                <w:rFonts w:ascii="Arial" w:eastAsia="Arial" w:hAnsi="Arial" w:cs="Arial"/>
                <w:b/>
                <w:w w:val="105"/>
                <w:sz w:val="13"/>
                <w:szCs w:val="13"/>
              </w:rPr>
              <w:t>ES</w:t>
            </w:r>
            <w:r w:rsidRPr="003620CF">
              <w:rPr>
                <w:rFonts w:ascii="Arial" w:eastAsia="Arial" w:hAnsi="Arial" w:cs="Arial"/>
                <w:b/>
                <w:spacing w:val="-1"/>
                <w:w w:val="105"/>
                <w:sz w:val="13"/>
                <w:szCs w:val="13"/>
              </w:rPr>
              <w:t>O</w:t>
            </w:r>
            <w:r w:rsidRPr="003620CF">
              <w:rPr>
                <w:rFonts w:ascii="Arial" w:eastAsia="Arial" w:hAnsi="Arial" w:cs="Arial"/>
                <w:b/>
                <w:w w:val="105"/>
                <w:sz w:val="13"/>
                <w:szCs w:val="13"/>
              </w:rPr>
              <w:t>RI</w:t>
            </w:r>
            <w:r w:rsidRPr="003620CF">
              <w:rPr>
                <w:rFonts w:ascii="Arial" w:eastAsia="Arial" w:hAnsi="Arial" w:cs="Arial"/>
                <w:b/>
                <w:spacing w:val="-1"/>
                <w:w w:val="105"/>
                <w:sz w:val="13"/>
                <w:szCs w:val="13"/>
              </w:rPr>
              <w:t>O</w:t>
            </w:r>
            <w:r w:rsidRPr="003620CF">
              <w:rPr>
                <w:rFonts w:ascii="Arial" w:eastAsia="Arial" w:hAnsi="Arial" w:cs="Arial"/>
                <w:b/>
                <w:w w:val="105"/>
                <w:sz w:val="13"/>
                <w:szCs w:val="13"/>
              </w:rPr>
              <w:t>S</w:t>
            </w:r>
            <w:r w:rsidRPr="003620CF">
              <w:rPr>
                <w:rFonts w:ascii="Arial" w:eastAsia="Arial" w:hAnsi="Arial" w:cs="Arial"/>
                <w:b/>
                <w:spacing w:val="1"/>
                <w:w w:val="105"/>
                <w:sz w:val="13"/>
                <w:szCs w:val="13"/>
              </w:rPr>
              <w:t xml:space="preserve"> </w:t>
            </w:r>
            <w:r w:rsidRPr="003620CF">
              <w:rPr>
                <w:rFonts w:ascii="Arial" w:eastAsia="Arial" w:hAnsi="Arial" w:cs="Arial"/>
                <w:b/>
                <w:sz w:val="13"/>
                <w:szCs w:val="13"/>
              </w:rPr>
              <w:t>DE</w:t>
            </w:r>
            <w:r w:rsidRPr="003620CF">
              <w:rPr>
                <w:rFonts w:ascii="Arial" w:eastAsia="Arial" w:hAnsi="Arial" w:cs="Arial"/>
                <w:b/>
                <w:spacing w:val="11"/>
                <w:sz w:val="13"/>
                <w:szCs w:val="13"/>
              </w:rPr>
              <w:t xml:space="preserve"> </w:t>
            </w:r>
            <w:r w:rsidRPr="003620CF">
              <w:rPr>
                <w:rFonts w:ascii="Arial" w:eastAsia="Arial" w:hAnsi="Arial" w:cs="Arial"/>
                <w:b/>
                <w:w w:val="105"/>
                <w:sz w:val="13"/>
                <w:szCs w:val="13"/>
              </w:rPr>
              <w:t>VISIBI</w:t>
            </w:r>
            <w:r w:rsidRPr="003620CF">
              <w:rPr>
                <w:rFonts w:ascii="Arial" w:eastAsia="Arial" w:hAnsi="Arial" w:cs="Arial"/>
                <w:b/>
                <w:spacing w:val="1"/>
                <w:w w:val="105"/>
                <w:sz w:val="13"/>
                <w:szCs w:val="13"/>
              </w:rPr>
              <w:t>L</w:t>
            </w:r>
            <w:r w:rsidRPr="003620CF">
              <w:rPr>
                <w:rFonts w:ascii="Arial" w:eastAsia="Arial" w:hAnsi="Arial" w:cs="Arial"/>
                <w:b/>
                <w:w w:val="105"/>
                <w:sz w:val="13"/>
                <w:szCs w:val="13"/>
              </w:rPr>
              <w:t>ID</w:t>
            </w:r>
            <w:r w:rsidRPr="003620CF">
              <w:rPr>
                <w:rFonts w:ascii="Arial" w:eastAsia="Arial" w:hAnsi="Arial" w:cs="Arial"/>
                <w:b/>
                <w:spacing w:val="-5"/>
                <w:w w:val="105"/>
                <w:sz w:val="13"/>
                <w:szCs w:val="13"/>
              </w:rPr>
              <w:t>A</w:t>
            </w:r>
            <w:r w:rsidRPr="003620CF">
              <w:rPr>
                <w:rFonts w:ascii="Arial" w:eastAsia="Arial" w:hAnsi="Arial" w:cs="Arial"/>
                <w:b/>
                <w:w w:val="105"/>
                <w:sz w:val="13"/>
                <w:szCs w:val="13"/>
              </w:rPr>
              <w:t>D</w:t>
            </w:r>
          </w:p>
        </w:tc>
        <w:tc>
          <w:tcPr>
            <w:tcW w:w="526"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57"/>
              <w:ind w:left="37"/>
              <w:rPr>
                <w:rFonts w:ascii="Arial" w:eastAsia="Arial" w:hAnsi="Arial" w:cs="Arial"/>
                <w:sz w:val="13"/>
                <w:szCs w:val="13"/>
              </w:rPr>
            </w:pPr>
            <w:r w:rsidRPr="003620CF">
              <w:rPr>
                <w:rFonts w:ascii="Arial" w:eastAsia="Arial" w:hAnsi="Arial" w:cs="Arial"/>
                <w:b/>
                <w:sz w:val="13"/>
                <w:szCs w:val="13"/>
              </w:rPr>
              <w:t>BU</w:t>
            </w:r>
            <w:r w:rsidRPr="003620CF">
              <w:rPr>
                <w:rFonts w:ascii="Arial" w:eastAsia="Arial" w:hAnsi="Arial" w:cs="Arial"/>
                <w:b/>
                <w:spacing w:val="-1"/>
                <w:sz w:val="13"/>
                <w:szCs w:val="13"/>
              </w:rPr>
              <w:t>E</w:t>
            </w:r>
            <w:r w:rsidRPr="003620CF">
              <w:rPr>
                <w:rFonts w:ascii="Arial" w:eastAsia="Arial" w:hAnsi="Arial" w:cs="Arial"/>
                <w:b/>
                <w:sz w:val="13"/>
                <w:szCs w:val="13"/>
              </w:rPr>
              <w:t>NO</w:t>
            </w:r>
          </w:p>
        </w:tc>
        <w:tc>
          <w:tcPr>
            <w:tcW w:w="59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57"/>
              <w:ind w:left="119"/>
              <w:rPr>
                <w:rFonts w:ascii="Arial" w:eastAsia="Arial" w:hAnsi="Arial" w:cs="Arial"/>
                <w:sz w:val="13"/>
                <w:szCs w:val="13"/>
              </w:rPr>
            </w:pPr>
            <w:r w:rsidRPr="003620CF">
              <w:rPr>
                <w:rFonts w:ascii="Arial" w:eastAsia="Arial" w:hAnsi="Arial" w:cs="Arial"/>
                <w:b/>
                <w:spacing w:val="-2"/>
                <w:sz w:val="13"/>
                <w:szCs w:val="13"/>
              </w:rPr>
              <w:t>M</w:t>
            </w:r>
            <w:r w:rsidRPr="003620CF">
              <w:rPr>
                <w:rFonts w:ascii="Arial" w:eastAsia="Arial" w:hAnsi="Arial" w:cs="Arial"/>
                <w:b/>
                <w:spacing w:val="-3"/>
                <w:sz w:val="13"/>
                <w:szCs w:val="13"/>
              </w:rPr>
              <w:t>A</w:t>
            </w:r>
            <w:r w:rsidRPr="003620CF">
              <w:rPr>
                <w:rFonts w:ascii="Arial" w:eastAsia="Arial" w:hAnsi="Arial" w:cs="Arial"/>
                <w:b/>
                <w:spacing w:val="1"/>
                <w:sz w:val="13"/>
                <w:szCs w:val="13"/>
              </w:rPr>
              <w:t>L</w:t>
            </w:r>
            <w:r w:rsidRPr="003620CF">
              <w:rPr>
                <w:rFonts w:ascii="Arial" w:eastAsia="Arial" w:hAnsi="Arial" w:cs="Arial"/>
                <w:b/>
                <w:sz w:val="13"/>
                <w:szCs w:val="13"/>
              </w:rPr>
              <w:t>O</w:t>
            </w:r>
          </w:p>
        </w:tc>
        <w:tc>
          <w:tcPr>
            <w:tcW w:w="1585" w:type="dxa"/>
            <w:gridSpan w:val="4"/>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spacing w:before="47"/>
              <w:ind w:left="290"/>
              <w:rPr>
                <w:rFonts w:ascii="Arial" w:eastAsia="Arial" w:hAnsi="Arial" w:cs="Arial"/>
                <w:sz w:val="13"/>
                <w:szCs w:val="13"/>
              </w:rPr>
            </w:pPr>
            <w:r w:rsidRPr="003620CF">
              <w:rPr>
                <w:rFonts w:ascii="Arial" w:eastAsia="Arial" w:hAnsi="Arial" w:cs="Arial"/>
                <w:b/>
                <w:sz w:val="13"/>
                <w:szCs w:val="13"/>
              </w:rPr>
              <w:t>OB</w:t>
            </w:r>
            <w:r w:rsidRPr="003620CF">
              <w:rPr>
                <w:rFonts w:ascii="Arial" w:eastAsia="Arial" w:hAnsi="Arial" w:cs="Arial"/>
                <w:b/>
                <w:spacing w:val="-1"/>
                <w:sz w:val="13"/>
                <w:szCs w:val="13"/>
              </w:rPr>
              <w:t>SE</w:t>
            </w:r>
            <w:r w:rsidRPr="003620CF">
              <w:rPr>
                <w:rFonts w:ascii="Arial" w:eastAsia="Arial" w:hAnsi="Arial" w:cs="Arial"/>
                <w:b/>
                <w:sz w:val="13"/>
                <w:szCs w:val="13"/>
              </w:rPr>
              <w:t>R</w:t>
            </w:r>
            <w:r w:rsidRPr="003620CF">
              <w:rPr>
                <w:rFonts w:ascii="Arial" w:eastAsia="Arial" w:hAnsi="Arial" w:cs="Arial"/>
                <w:b/>
                <w:spacing w:val="-1"/>
                <w:sz w:val="13"/>
                <w:szCs w:val="13"/>
              </w:rPr>
              <w:t>V</w:t>
            </w:r>
            <w:r w:rsidRPr="003620CF">
              <w:rPr>
                <w:rFonts w:ascii="Arial" w:eastAsia="Arial" w:hAnsi="Arial" w:cs="Arial"/>
                <w:b/>
                <w:spacing w:val="-3"/>
                <w:sz w:val="13"/>
                <w:szCs w:val="13"/>
              </w:rPr>
              <w:t>A</w:t>
            </w:r>
            <w:r w:rsidRPr="003620CF">
              <w:rPr>
                <w:rFonts w:ascii="Arial" w:eastAsia="Arial" w:hAnsi="Arial" w:cs="Arial"/>
                <w:b/>
                <w:sz w:val="13"/>
                <w:szCs w:val="13"/>
              </w:rPr>
              <w:t>C</w:t>
            </w:r>
            <w:r w:rsidRPr="003620CF">
              <w:rPr>
                <w:rFonts w:ascii="Arial" w:eastAsia="Arial" w:hAnsi="Arial" w:cs="Arial"/>
                <w:b/>
                <w:spacing w:val="-2"/>
                <w:sz w:val="13"/>
                <w:szCs w:val="13"/>
              </w:rPr>
              <w:t>I</w:t>
            </w:r>
            <w:r w:rsidRPr="003620CF">
              <w:rPr>
                <w:rFonts w:ascii="Arial" w:eastAsia="Arial" w:hAnsi="Arial" w:cs="Arial"/>
                <w:b/>
                <w:sz w:val="13"/>
                <w:szCs w:val="13"/>
              </w:rPr>
              <w:t>ON</w:t>
            </w:r>
            <w:r w:rsidRPr="003620CF">
              <w:rPr>
                <w:rFonts w:ascii="Arial" w:eastAsia="Arial" w:hAnsi="Arial" w:cs="Arial"/>
                <w:b/>
                <w:spacing w:val="-1"/>
                <w:sz w:val="13"/>
                <w:szCs w:val="13"/>
              </w:rPr>
              <w:t>E</w:t>
            </w:r>
            <w:r w:rsidRPr="003620CF">
              <w:rPr>
                <w:rFonts w:ascii="Arial" w:eastAsia="Arial" w:hAnsi="Arial" w:cs="Arial"/>
                <w:b/>
                <w:sz w:val="13"/>
                <w:szCs w:val="13"/>
              </w:rPr>
              <w:t>S</w:t>
            </w:r>
          </w:p>
        </w:tc>
        <w:tc>
          <w:tcPr>
            <w:tcW w:w="355" w:type="dxa"/>
            <w:tcBorders>
              <w:top w:val="single" w:sz="8" w:space="0" w:color="000000"/>
              <w:left w:val="single" w:sz="14" w:space="0" w:color="000000"/>
              <w:bottom w:val="single" w:sz="8" w:space="0" w:color="000000"/>
              <w:right w:val="single" w:sz="8" w:space="0" w:color="000000"/>
            </w:tcBorders>
          </w:tcPr>
          <w:p w:rsidR="008A7957" w:rsidRPr="003620CF" w:rsidRDefault="008A7957" w:rsidP="008A7957">
            <w:pPr>
              <w:spacing w:line="100" w:lineRule="exact"/>
              <w:rPr>
                <w:sz w:val="13"/>
                <w:szCs w:val="13"/>
              </w:rPr>
            </w:pPr>
          </w:p>
          <w:p w:rsidR="008A7957" w:rsidRPr="003620CF" w:rsidRDefault="008A7957" w:rsidP="008A7957">
            <w:pPr>
              <w:ind w:left="95" w:right="88"/>
              <w:jc w:val="center"/>
              <w:rPr>
                <w:rFonts w:ascii="Arial" w:eastAsia="Arial" w:hAnsi="Arial" w:cs="Arial"/>
                <w:sz w:val="13"/>
                <w:szCs w:val="13"/>
              </w:rPr>
            </w:pPr>
            <w:r w:rsidRPr="003620CF">
              <w:rPr>
                <w:rFonts w:ascii="Arial" w:eastAsia="Arial" w:hAnsi="Arial" w:cs="Arial"/>
                <w:sz w:val="13"/>
                <w:szCs w:val="13"/>
              </w:rPr>
              <w:t>6</w:t>
            </w:r>
          </w:p>
        </w:tc>
        <w:tc>
          <w:tcPr>
            <w:tcW w:w="2566" w:type="dxa"/>
            <w:gridSpan w:val="2"/>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spacing w:before="90"/>
              <w:ind w:left="18"/>
              <w:rPr>
                <w:rFonts w:ascii="Arial" w:eastAsia="Arial" w:hAnsi="Arial" w:cs="Arial"/>
                <w:sz w:val="13"/>
                <w:szCs w:val="13"/>
              </w:rPr>
            </w:pPr>
            <w:r w:rsidRPr="003620CF">
              <w:rPr>
                <w:rFonts w:ascii="Arial" w:eastAsia="Arial" w:hAnsi="Arial" w:cs="Arial"/>
                <w:sz w:val="13"/>
                <w:szCs w:val="13"/>
              </w:rPr>
              <w:t>B</w:t>
            </w:r>
            <w:r w:rsidRPr="003620CF">
              <w:rPr>
                <w:rFonts w:ascii="Arial" w:eastAsia="Arial" w:hAnsi="Arial" w:cs="Arial"/>
                <w:spacing w:val="1"/>
                <w:sz w:val="13"/>
                <w:szCs w:val="13"/>
              </w:rPr>
              <w:t>ande</w:t>
            </w:r>
            <w:r w:rsidRPr="003620CF">
              <w:rPr>
                <w:rFonts w:ascii="Arial" w:eastAsia="Arial" w:hAnsi="Arial" w:cs="Arial"/>
                <w:sz w:val="13"/>
                <w:szCs w:val="13"/>
              </w:rPr>
              <w:t>r</w:t>
            </w:r>
            <w:r w:rsidRPr="003620CF">
              <w:rPr>
                <w:rFonts w:ascii="Arial" w:eastAsia="Arial" w:hAnsi="Arial" w:cs="Arial"/>
                <w:spacing w:val="1"/>
                <w:sz w:val="13"/>
                <w:szCs w:val="13"/>
              </w:rPr>
              <w:t>ine</w:t>
            </w:r>
            <w:r w:rsidRPr="003620CF">
              <w:rPr>
                <w:rFonts w:ascii="Arial" w:eastAsia="Arial" w:hAnsi="Arial" w:cs="Arial"/>
                <w:sz w:val="13"/>
                <w:szCs w:val="13"/>
              </w:rPr>
              <w:t>s</w:t>
            </w:r>
            <w:r w:rsidRPr="003620CF">
              <w:rPr>
                <w:rFonts w:ascii="Arial" w:eastAsia="Arial" w:hAnsi="Arial" w:cs="Arial"/>
                <w:spacing w:val="36"/>
                <w:sz w:val="13"/>
                <w:szCs w:val="13"/>
              </w:rPr>
              <w:t xml:space="preserve"> </w:t>
            </w:r>
            <w:r w:rsidRPr="003620CF">
              <w:rPr>
                <w:rFonts w:ascii="Arial" w:eastAsia="Arial" w:hAnsi="Arial" w:cs="Arial"/>
                <w:w w:val="105"/>
                <w:sz w:val="13"/>
                <w:szCs w:val="13"/>
              </w:rPr>
              <w:t>r</w:t>
            </w:r>
            <w:r w:rsidRPr="003620CF">
              <w:rPr>
                <w:rFonts w:ascii="Arial" w:eastAsia="Arial" w:hAnsi="Arial" w:cs="Arial"/>
                <w:spacing w:val="1"/>
                <w:w w:val="105"/>
                <w:sz w:val="13"/>
                <w:szCs w:val="13"/>
              </w:rPr>
              <w:t>ojo</w:t>
            </w:r>
            <w:r w:rsidRPr="003620CF">
              <w:rPr>
                <w:rFonts w:ascii="Arial" w:eastAsia="Arial" w:hAnsi="Arial" w:cs="Arial"/>
                <w:w w:val="105"/>
                <w:sz w:val="13"/>
                <w:szCs w:val="13"/>
              </w:rPr>
              <w:t>s</w:t>
            </w:r>
          </w:p>
        </w:tc>
        <w:tc>
          <w:tcPr>
            <w:tcW w:w="534"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A7957" w:rsidRPr="003620CF" w:rsidRDefault="008A7957" w:rsidP="008A7957">
            <w:pPr>
              <w:rPr>
                <w:sz w:val="13"/>
                <w:szCs w:val="13"/>
              </w:rPr>
            </w:pPr>
          </w:p>
        </w:tc>
        <w:tc>
          <w:tcPr>
            <w:tcW w:w="1814" w:type="dxa"/>
            <w:gridSpan w:val="2"/>
            <w:tcBorders>
              <w:top w:val="single" w:sz="8" w:space="0" w:color="000000"/>
              <w:left w:val="single" w:sz="8" w:space="0" w:color="000000"/>
              <w:bottom w:val="single" w:sz="8" w:space="0" w:color="000000"/>
              <w:right w:val="single" w:sz="14" w:space="0" w:color="000000"/>
            </w:tcBorders>
          </w:tcPr>
          <w:p w:rsidR="008A7957" w:rsidRPr="003620CF" w:rsidRDefault="008A7957" w:rsidP="008A7957">
            <w:pPr>
              <w:rPr>
                <w:sz w:val="13"/>
                <w:szCs w:val="13"/>
              </w:rPr>
            </w:pP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0"/>
        </w:trPr>
        <w:tc>
          <w:tcPr>
            <w:tcW w:w="362" w:type="dxa"/>
            <w:tcBorders>
              <w:top w:val="single" w:sz="8" w:space="0" w:color="000000"/>
              <w:left w:val="single" w:sz="14" w:space="0" w:color="000000"/>
              <w:bottom w:val="single" w:sz="14" w:space="0" w:color="000000"/>
              <w:right w:val="single" w:sz="8" w:space="0" w:color="000000"/>
            </w:tcBorders>
          </w:tcPr>
          <w:p w:rsidR="008A7957" w:rsidRPr="003620CF" w:rsidRDefault="008A7957" w:rsidP="008A7957">
            <w:pPr>
              <w:spacing w:before="83"/>
              <w:ind w:left="102" w:right="95"/>
              <w:jc w:val="center"/>
              <w:rPr>
                <w:rFonts w:ascii="Arial" w:eastAsia="Arial" w:hAnsi="Arial" w:cs="Arial"/>
                <w:sz w:val="13"/>
                <w:szCs w:val="13"/>
              </w:rPr>
            </w:pPr>
            <w:r w:rsidRPr="003620CF">
              <w:rPr>
                <w:rFonts w:ascii="Arial" w:eastAsia="Arial" w:hAnsi="Arial" w:cs="Arial"/>
                <w:sz w:val="13"/>
                <w:szCs w:val="13"/>
              </w:rPr>
              <w:t>1</w:t>
            </w:r>
          </w:p>
        </w:tc>
        <w:tc>
          <w:tcPr>
            <w:tcW w:w="2403" w:type="dxa"/>
            <w:tcBorders>
              <w:top w:val="single" w:sz="8" w:space="0" w:color="000000"/>
              <w:left w:val="single" w:sz="8" w:space="0" w:color="000000"/>
              <w:bottom w:val="single" w:sz="14" w:space="0" w:color="000000"/>
              <w:right w:val="single" w:sz="8" w:space="0" w:color="000000"/>
            </w:tcBorders>
          </w:tcPr>
          <w:p w:rsidR="008A7957" w:rsidRPr="003620CF" w:rsidRDefault="008A7957" w:rsidP="008A7957">
            <w:pPr>
              <w:tabs>
                <w:tab w:val="center" w:pos="1206"/>
              </w:tabs>
              <w:spacing w:before="74"/>
              <w:ind w:left="18"/>
              <w:rPr>
                <w:rFonts w:ascii="Arial" w:eastAsia="Arial" w:hAnsi="Arial" w:cs="Arial"/>
                <w:sz w:val="13"/>
                <w:szCs w:val="13"/>
              </w:rPr>
            </w:pPr>
            <w:r w:rsidRPr="003620CF">
              <w:rPr>
                <w:rFonts w:ascii="Arial" w:eastAsia="Arial" w:hAnsi="Arial" w:cs="Arial"/>
                <w:w w:val="105"/>
                <w:sz w:val="13"/>
                <w:szCs w:val="13"/>
              </w:rPr>
              <w:t>P</w:t>
            </w:r>
            <w:r w:rsidRPr="003620CF">
              <w:rPr>
                <w:rFonts w:ascii="Arial" w:eastAsia="Arial" w:hAnsi="Arial" w:cs="Arial"/>
                <w:spacing w:val="1"/>
                <w:w w:val="105"/>
                <w:sz w:val="13"/>
                <w:szCs w:val="13"/>
              </w:rPr>
              <w:t>a</w:t>
            </w:r>
            <w:r w:rsidRPr="003620CF">
              <w:rPr>
                <w:rFonts w:ascii="Arial" w:eastAsia="Arial" w:hAnsi="Arial" w:cs="Arial"/>
                <w:w w:val="105"/>
                <w:sz w:val="13"/>
                <w:szCs w:val="13"/>
              </w:rPr>
              <w:t>r</w:t>
            </w:r>
            <w:r w:rsidRPr="003620CF">
              <w:rPr>
                <w:rFonts w:ascii="Arial" w:eastAsia="Arial" w:hAnsi="Arial" w:cs="Arial"/>
                <w:spacing w:val="1"/>
                <w:w w:val="105"/>
                <w:sz w:val="13"/>
                <w:szCs w:val="13"/>
              </w:rPr>
              <w:t>ab</w:t>
            </w:r>
            <w:r w:rsidRPr="003620CF">
              <w:rPr>
                <w:rFonts w:ascii="Arial" w:eastAsia="Arial" w:hAnsi="Arial" w:cs="Arial"/>
                <w:w w:val="105"/>
                <w:sz w:val="13"/>
                <w:szCs w:val="13"/>
              </w:rPr>
              <w:t>r</w:t>
            </w:r>
            <w:r w:rsidRPr="003620CF">
              <w:rPr>
                <w:rFonts w:ascii="Arial" w:eastAsia="Arial" w:hAnsi="Arial" w:cs="Arial"/>
                <w:spacing w:val="1"/>
                <w:w w:val="105"/>
                <w:sz w:val="13"/>
                <w:szCs w:val="13"/>
              </w:rPr>
              <w:t>isa</w:t>
            </w:r>
            <w:r w:rsidRPr="003620CF">
              <w:rPr>
                <w:rFonts w:ascii="Arial" w:eastAsia="Arial" w:hAnsi="Arial" w:cs="Arial"/>
                <w:w w:val="105"/>
                <w:sz w:val="13"/>
                <w:szCs w:val="13"/>
              </w:rPr>
              <w:t>s</w:t>
            </w:r>
            <w:r w:rsidRPr="003620CF">
              <w:rPr>
                <w:rFonts w:ascii="Arial" w:eastAsia="Arial" w:hAnsi="Arial" w:cs="Arial"/>
                <w:w w:val="105"/>
                <w:sz w:val="13"/>
                <w:szCs w:val="13"/>
              </w:rPr>
              <w:tab/>
            </w:r>
          </w:p>
        </w:tc>
        <w:tc>
          <w:tcPr>
            <w:tcW w:w="526" w:type="dxa"/>
            <w:tcBorders>
              <w:top w:val="single" w:sz="8" w:space="0" w:color="000000"/>
              <w:left w:val="single" w:sz="8" w:space="0" w:color="000000"/>
              <w:bottom w:val="single" w:sz="14" w:space="0" w:color="000000"/>
              <w:right w:val="single" w:sz="8" w:space="0" w:color="000000"/>
            </w:tcBorders>
          </w:tcPr>
          <w:p w:rsidR="008A7957" w:rsidRPr="003620CF" w:rsidRDefault="008A7957" w:rsidP="008A7957">
            <w:pPr>
              <w:rPr>
                <w:sz w:val="13"/>
                <w:szCs w:val="13"/>
              </w:rPr>
            </w:pPr>
          </w:p>
        </w:tc>
        <w:tc>
          <w:tcPr>
            <w:tcW w:w="591" w:type="dxa"/>
            <w:tcBorders>
              <w:top w:val="single" w:sz="8" w:space="0" w:color="000000"/>
              <w:left w:val="single" w:sz="8" w:space="0" w:color="000000"/>
              <w:bottom w:val="single" w:sz="14" w:space="0" w:color="000000"/>
              <w:right w:val="single" w:sz="8" w:space="0" w:color="000000"/>
            </w:tcBorders>
          </w:tcPr>
          <w:p w:rsidR="008A7957" w:rsidRPr="003620CF" w:rsidRDefault="008A7957" w:rsidP="008A7957">
            <w:pPr>
              <w:rPr>
                <w:sz w:val="13"/>
                <w:szCs w:val="13"/>
              </w:rPr>
            </w:pPr>
          </w:p>
        </w:tc>
        <w:tc>
          <w:tcPr>
            <w:tcW w:w="1585" w:type="dxa"/>
            <w:gridSpan w:val="4"/>
            <w:tcBorders>
              <w:top w:val="single" w:sz="8" w:space="0" w:color="000000"/>
              <w:left w:val="single" w:sz="8" w:space="0" w:color="000000"/>
              <w:bottom w:val="single" w:sz="14" w:space="0" w:color="000000"/>
              <w:right w:val="single" w:sz="14" w:space="0" w:color="000000"/>
            </w:tcBorders>
          </w:tcPr>
          <w:p w:rsidR="008A7957" w:rsidRPr="003620CF" w:rsidRDefault="008A7957" w:rsidP="008A7957">
            <w:pPr>
              <w:rPr>
                <w:sz w:val="13"/>
                <w:szCs w:val="13"/>
              </w:rPr>
            </w:pPr>
          </w:p>
        </w:tc>
        <w:tc>
          <w:tcPr>
            <w:tcW w:w="355" w:type="dxa"/>
            <w:tcBorders>
              <w:top w:val="single" w:sz="8" w:space="0" w:color="000000"/>
              <w:left w:val="single" w:sz="14" w:space="0" w:color="000000"/>
              <w:bottom w:val="single" w:sz="14" w:space="0" w:color="000000"/>
              <w:right w:val="single" w:sz="8" w:space="0" w:color="000000"/>
            </w:tcBorders>
          </w:tcPr>
          <w:p w:rsidR="008A7957" w:rsidRPr="003620CF" w:rsidRDefault="008A7957" w:rsidP="008A7957">
            <w:pPr>
              <w:spacing w:before="83"/>
              <w:ind w:left="95" w:right="88"/>
              <w:jc w:val="center"/>
              <w:rPr>
                <w:rFonts w:ascii="Arial" w:eastAsia="Arial" w:hAnsi="Arial" w:cs="Arial"/>
                <w:sz w:val="13"/>
                <w:szCs w:val="13"/>
              </w:rPr>
            </w:pPr>
            <w:r w:rsidRPr="003620CF">
              <w:rPr>
                <w:rFonts w:ascii="Arial" w:eastAsia="Arial" w:hAnsi="Arial" w:cs="Arial"/>
                <w:sz w:val="13"/>
                <w:szCs w:val="13"/>
              </w:rPr>
              <w:t>7</w:t>
            </w:r>
          </w:p>
        </w:tc>
        <w:tc>
          <w:tcPr>
            <w:tcW w:w="2566" w:type="dxa"/>
            <w:gridSpan w:val="2"/>
            <w:tcBorders>
              <w:top w:val="single" w:sz="8" w:space="0" w:color="000000"/>
              <w:left w:val="single" w:sz="8" w:space="0" w:color="000000"/>
              <w:bottom w:val="single" w:sz="14" w:space="0" w:color="000000"/>
              <w:right w:val="single" w:sz="8" w:space="0" w:color="000000"/>
            </w:tcBorders>
          </w:tcPr>
          <w:p w:rsidR="008A7957" w:rsidRPr="003620CF" w:rsidRDefault="008A7957" w:rsidP="008A7957">
            <w:pPr>
              <w:spacing w:before="74"/>
              <w:ind w:left="18"/>
              <w:rPr>
                <w:rFonts w:ascii="Arial" w:eastAsia="Arial" w:hAnsi="Arial" w:cs="Arial"/>
                <w:sz w:val="13"/>
                <w:szCs w:val="13"/>
              </w:rPr>
            </w:pPr>
            <w:r w:rsidRPr="003620CF">
              <w:rPr>
                <w:rFonts w:ascii="Arial" w:eastAsia="Arial" w:hAnsi="Arial" w:cs="Arial"/>
                <w:spacing w:val="-2"/>
                <w:sz w:val="13"/>
                <w:szCs w:val="13"/>
              </w:rPr>
              <w:t>I</w:t>
            </w:r>
            <w:r w:rsidRPr="003620CF">
              <w:rPr>
                <w:rFonts w:ascii="Arial" w:eastAsia="Arial" w:hAnsi="Arial" w:cs="Arial"/>
                <w:spacing w:val="4"/>
                <w:sz w:val="13"/>
                <w:szCs w:val="13"/>
              </w:rPr>
              <w:t>m</w:t>
            </w:r>
            <w:r w:rsidRPr="003620CF">
              <w:rPr>
                <w:rFonts w:ascii="Arial" w:eastAsia="Arial" w:hAnsi="Arial" w:cs="Arial"/>
                <w:spacing w:val="1"/>
                <w:sz w:val="13"/>
                <w:szCs w:val="13"/>
              </w:rPr>
              <w:t>p</w:t>
            </w:r>
            <w:r w:rsidRPr="003620CF">
              <w:rPr>
                <w:rFonts w:ascii="Arial" w:eastAsia="Arial" w:hAnsi="Arial" w:cs="Arial"/>
                <w:sz w:val="13"/>
                <w:szCs w:val="13"/>
              </w:rPr>
              <w:t>r</w:t>
            </w:r>
            <w:r w:rsidRPr="003620CF">
              <w:rPr>
                <w:rFonts w:ascii="Arial" w:eastAsia="Arial" w:hAnsi="Arial" w:cs="Arial"/>
                <w:spacing w:val="1"/>
                <w:sz w:val="13"/>
                <w:szCs w:val="13"/>
              </w:rPr>
              <w:t>esió</w:t>
            </w:r>
            <w:r w:rsidRPr="003620CF">
              <w:rPr>
                <w:rFonts w:ascii="Arial" w:eastAsia="Arial" w:hAnsi="Arial" w:cs="Arial"/>
                <w:sz w:val="13"/>
                <w:szCs w:val="13"/>
              </w:rPr>
              <w:t>n</w:t>
            </w:r>
            <w:r w:rsidRPr="003620CF">
              <w:rPr>
                <w:rFonts w:ascii="Arial" w:eastAsia="Arial" w:hAnsi="Arial" w:cs="Arial"/>
                <w:spacing w:val="32"/>
                <w:sz w:val="13"/>
                <w:szCs w:val="13"/>
              </w:rPr>
              <w:t xml:space="preserve"> </w:t>
            </w:r>
            <w:r w:rsidRPr="003620CF">
              <w:rPr>
                <w:rFonts w:ascii="Arial" w:eastAsia="Arial" w:hAnsi="Arial" w:cs="Arial"/>
                <w:spacing w:val="1"/>
                <w:sz w:val="13"/>
                <w:szCs w:val="13"/>
              </w:rPr>
              <w:t>d</w:t>
            </w:r>
            <w:r w:rsidRPr="003620CF">
              <w:rPr>
                <w:rFonts w:ascii="Arial" w:eastAsia="Arial" w:hAnsi="Arial" w:cs="Arial"/>
                <w:sz w:val="13"/>
                <w:szCs w:val="13"/>
              </w:rPr>
              <w:t>e</w:t>
            </w:r>
            <w:r w:rsidRPr="003620CF">
              <w:rPr>
                <w:rFonts w:ascii="Arial" w:eastAsia="Arial" w:hAnsi="Arial" w:cs="Arial"/>
                <w:spacing w:val="10"/>
                <w:sz w:val="13"/>
                <w:szCs w:val="13"/>
              </w:rPr>
              <w:t xml:space="preserve"> </w:t>
            </w:r>
            <w:r w:rsidRPr="003620CF">
              <w:rPr>
                <w:rFonts w:ascii="Arial" w:eastAsia="Arial" w:hAnsi="Arial" w:cs="Arial"/>
                <w:sz w:val="13"/>
                <w:szCs w:val="13"/>
              </w:rPr>
              <w:t>N°</w:t>
            </w:r>
            <w:r w:rsidRPr="003620CF">
              <w:rPr>
                <w:rFonts w:ascii="Arial" w:eastAsia="Arial" w:hAnsi="Arial" w:cs="Arial"/>
                <w:spacing w:val="9"/>
                <w:sz w:val="13"/>
                <w:szCs w:val="13"/>
              </w:rPr>
              <w:t xml:space="preserve"> </w:t>
            </w:r>
            <w:r w:rsidRPr="003620CF">
              <w:rPr>
                <w:rFonts w:ascii="Arial" w:eastAsia="Arial" w:hAnsi="Arial" w:cs="Arial"/>
                <w:spacing w:val="1"/>
                <w:sz w:val="13"/>
                <w:szCs w:val="13"/>
              </w:rPr>
              <w:t>d</w:t>
            </w:r>
            <w:r w:rsidRPr="003620CF">
              <w:rPr>
                <w:rFonts w:ascii="Arial" w:eastAsia="Arial" w:hAnsi="Arial" w:cs="Arial"/>
                <w:sz w:val="13"/>
                <w:szCs w:val="13"/>
              </w:rPr>
              <w:t>e</w:t>
            </w:r>
            <w:r w:rsidRPr="003620CF">
              <w:rPr>
                <w:rFonts w:ascii="Arial" w:eastAsia="Arial" w:hAnsi="Arial" w:cs="Arial"/>
                <w:spacing w:val="10"/>
                <w:sz w:val="13"/>
                <w:szCs w:val="13"/>
              </w:rPr>
              <w:t xml:space="preserve"> </w:t>
            </w:r>
            <w:r w:rsidRPr="003620CF">
              <w:rPr>
                <w:rFonts w:ascii="Arial" w:eastAsia="Arial" w:hAnsi="Arial" w:cs="Arial"/>
                <w:spacing w:val="1"/>
                <w:sz w:val="13"/>
                <w:szCs w:val="13"/>
              </w:rPr>
              <w:t>plac</w:t>
            </w:r>
            <w:r w:rsidRPr="003620CF">
              <w:rPr>
                <w:rFonts w:ascii="Arial" w:eastAsia="Arial" w:hAnsi="Arial" w:cs="Arial"/>
                <w:sz w:val="13"/>
                <w:szCs w:val="13"/>
              </w:rPr>
              <w:t>a</w:t>
            </w:r>
            <w:r w:rsidRPr="003620CF">
              <w:rPr>
                <w:rFonts w:ascii="Arial" w:eastAsia="Arial" w:hAnsi="Arial" w:cs="Arial"/>
                <w:spacing w:val="19"/>
                <w:sz w:val="13"/>
                <w:szCs w:val="13"/>
              </w:rPr>
              <w:t xml:space="preserve"> </w:t>
            </w:r>
            <w:r w:rsidRPr="003620CF">
              <w:rPr>
                <w:rFonts w:ascii="Arial" w:eastAsia="Arial" w:hAnsi="Arial" w:cs="Arial"/>
                <w:w w:val="105"/>
                <w:sz w:val="13"/>
                <w:szCs w:val="13"/>
              </w:rPr>
              <w:t>(</w:t>
            </w:r>
            <w:r w:rsidRPr="003620CF">
              <w:rPr>
                <w:rFonts w:ascii="Arial" w:eastAsia="Arial" w:hAnsi="Arial" w:cs="Arial"/>
                <w:spacing w:val="1"/>
                <w:w w:val="105"/>
                <w:sz w:val="13"/>
                <w:szCs w:val="13"/>
              </w:rPr>
              <w:t>la</w:t>
            </w:r>
            <w:r w:rsidRPr="003620CF">
              <w:rPr>
                <w:rFonts w:ascii="Arial" w:eastAsia="Arial" w:hAnsi="Arial" w:cs="Arial"/>
                <w:w w:val="105"/>
                <w:sz w:val="13"/>
                <w:szCs w:val="13"/>
              </w:rPr>
              <w:t>t</w:t>
            </w:r>
            <w:r w:rsidRPr="003620CF">
              <w:rPr>
                <w:rFonts w:ascii="Arial" w:eastAsia="Arial" w:hAnsi="Arial" w:cs="Arial"/>
                <w:spacing w:val="1"/>
                <w:w w:val="105"/>
                <w:sz w:val="13"/>
                <w:szCs w:val="13"/>
              </w:rPr>
              <w:t>e</w:t>
            </w:r>
            <w:r w:rsidRPr="003620CF">
              <w:rPr>
                <w:rFonts w:ascii="Arial" w:eastAsia="Arial" w:hAnsi="Arial" w:cs="Arial"/>
                <w:w w:val="105"/>
                <w:sz w:val="13"/>
                <w:szCs w:val="13"/>
              </w:rPr>
              <w:t>r</w:t>
            </w:r>
            <w:r w:rsidRPr="003620CF">
              <w:rPr>
                <w:rFonts w:ascii="Arial" w:eastAsia="Arial" w:hAnsi="Arial" w:cs="Arial"/>
                <w:spacing w:val="1"/>
                <w:w w:val="105"/>
                <w:sz w:val="13"/>
                <w:szCs w:val="13"/>
              </w:rPr>
              <w:t>ales</w:t>
            </w:r>
            <w:r w:rsidRPr="003620CF">
              <w:rPr>
                <w:rFonts w:ascii="Arial" w:eastAsia="Arial" w:hAnsi="Arial" w:cs="Arial"/>
                <w:w w:val="105"/>
                <w:sz w:val="13"/>
                <w:szCs w:val="13"/>
              </w:rPr>
              <w:t>)</w:t>
            </w:r>
          </w:p>
        </w:tc>
        <w:tc>
          <w:tcPr>
            <w:tcW w:w="534" w:type="dxa"/>
            <w:tcBorders>
              <w:top w:val="single" w:sz="8" w:space="0" w:color="000000"/>
              <w:left w:val="single" w:sz="8" w:space="0" w:color="000000"/>
              <w:bottom w:val="single" w:sz="14" w:space="0" w:color="000000"/>
              <w:right w:val="single" w:sz="8" w:space="0" w:color="000000"/>
            </w:tcBorders>
          </w:tcPr>
          <w:p w:rsidR="008A7957" w:rsidRPr="003620CF" w:rsidRDefault="008A7957" w:rsidP="008A7957">
            <w:pPr>
              <w:rPr>
                <w:sz w:val="13"/>
                <w:szCs w:val="13"/>
              </w:rPr>
            </w:pPr>
          </w:p>
        </w:tc>
        <w:tc>
          <w:tcPr>
            <w:tcW w:w="671" w:type="dxa"/>
            <w:tcBorders>
              <w:top w:val="single" w:sz="8" w:space="0" w:color="000000"/>
              <w:left w:val="single" w:sz="8" w:space="0" w:color="000000"/>
              <w:bottom w:val="single" w:sz="14" w:space="0" w:color="000000"/>
              <w:right w:val="single" w:sz="8" w:space="0" w:color="000000"/>
            </w:tcBorders>
          </w:tcPr>
          <w:p w:rsidR="008A7957" w:rsidRPr="003620CF" w:rsidRDefault="008A7957" w:rsidP="008A7957">
            <w:pPr>
              <w:rPr>
                <w:sz w:val="13"/>
                <w:szCs w:val="13"/>
              </w:rPr>
            </w:pPr>
          </w:p>
        </w:tc>
        <w:tc>
          <w:tcPr>
            <w:tcW w:w="1814" w:type="dxa"/>
            <w:gridSpan w:val="2"/>
            <w:tcBorders>
              <w:top w:val="single" w:sz="8" w:space="0" w:color="000000"/>
              <w:left w:val="single" w:sz="8" w:space="0" w:color="000000"/>
              <w:bottom w:val="single" w:sz="14" w:space="0" w:color="000000"/>
              <w:right w:val="single" w:sz="14" w:space="0" w:color="000000"/>
            </w:tcBorders>
          </w:tcPr>
          <w:p w:rsidR="008A7957" w:rsidRPr="003620CF" w:rsidRDefault="008A7957" w:rsidP="008A7957">
            <w:pPr>
              <w:rPr>
                <w:sz w:val="13"/>
                <w:szCs w:val="13"/>
              </w:rPr>
            </w:pP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181"/>
        </w:trPr>
        <w:tc>
          <w:tcPr>
            <w:tcW w:w="11407" w:type="dxa"/>
            <w:gridSpan w:val="15"/>
            <w:tcBorders>
              <w:top w:val="single" w:sz="14" w:space="0" w:color="000000"/>
              <w:left w:val="single" w:sz="14" w:space="0" w:color="000000"/>
              <w:bottom w:val="single" w:sz="8" w:space="0" w:color="000000"/>
              <w:right w:val="single" w:sz="14" w:space="0" w:color="000000"/>
            </w:tcBorders>
          </w:tcPr>
          <w:p w:rsidR="008A7957" w:rsidRPr="003620CF" w:rsidRDefault="008A7957" w:rsidP="008A7957">
            <w:pPr>
              <w:spacing w:before="23"/>
              <w:ind w:left="5096" w:right="5088"/>
              <w:jc w:val="center"/>
              <w:rPr>
                <w:rFonts w:ascii="Arial" w:eastAsia="Arial" w:hAnsi="Arial" w:cs="Arial"/>
                <w:sz w:val="13"/>
                <w:szCs w:val="13"/>
              </w:rPr>
            </w:pPr>
            <w:r w:rsidRPr="003620CF">
              <w:rPr>
                <w:rFonts w:ascii="Arial" w:eastAsia="Arial" w:hAnsi="Arial" w:cs="Arial"/>
                <w:b/>
                <w:sz w:val="13"/>
                <w:szCs w:val="13"/>
              </w:rPr>
              <w:t>XI</w:t>
            </w:r>
            <w:r w:rsidRPr="003620CF">
              <w:rPr>
                <w:rFonts w:ascii="Arial" w:eastAsia="Arial" w:hAnsi="Arial" w:cs="Arial"/>
                <w:b/>
                <w:spacing w:val="1"/>
                <w:sz w:val="13"/>
                <w:szCs w:val="13"/>
              </w:rPr>
              <w:t>I</w:t>
            </w:r>
            <w:r w:rsidRPr="003620CF">
              <w:rPr>
                <w:rFonts w:ascii="Arial" w:eastAsia="Arial" w:hAnsi="Arial" w:cs="Arial"/>
                <w:b/>
                <w:sz w:val="13"/>
                <w:szCs w:val="13"/>
              </w:rPr>
              <w:t>.</w:t>
            </w:r>
            <w:r w:rsidRPr="003620CF">
              <w:rPr>
                <w:rFonts w:ascii="Arial" w:eastAsia="Arial" w:hAnsi="Arial" w:cs="Arial"/>
                <w:b/>
                <w:spacing w:val="13"/>
                <w:sz w:val="13"/>
                <w:szCs w:val="13"/>
              </w:rPr>
              <w:t xml:space="preserve"> </w:t>
            </w:r>
            <w:r w:rsidRPr="003620CF">
              <w:rPr>
                <w:rFonts w:ascii="Arial" w:eastAsia="Arial" w:hAnsi="Arial" w:cs="Arial"/>
                <w:b/>
                <w:w w:val="105"/>
                <w:sz w:val="13"/>
                <w:szCs w:val="13"/>
              </w:rPr>
              <w:t>EXT</w:t>
            </w:r>
            <w:r w:rsidRPr="003620CF">
              <w:rPr>
                <w:rFonts w:ascii="Arial" w:eastAsia="Arial" w:hAnsi="Arial" w:cs="Arial"/>
                <w:b/>
                <w:spacing w:val="1"/>
                <w:w w:val="105"/>
                <w:sz w:val="13"/>
                <w:szCs w:val="13"/>
              </w:rPr>
              <w:t>I</w:t>
            </w:r>
            <w:r w:rsidRPr="003620CF">
              <w:rPr>
                <w:rFonts w:ascii="Arial" w:eastAsia="Arial" w:hAnsi="Arial" w:cs="Arial"/>
                <w:b/>
                <w:w w:val="105"/>
                <w:sz w:val="13"/>
                <w:szCs w:val="13"/>
              </w:rPr>
              <w:t>NT</w:t>
            </w:r>
            <w:r w:rsidRPr="003620CF">
              <w:rPr>
                <w:rFonts w:ascii="Arial" w:eastAsia="Arial" w:hAnsi="Arial" w:cs="Arial"/>
                <w:b/>
                <w:spacing w:val="-1"/>
                <w:w w:val="105"/>
                <w:sz w:val="13"/>
                <w:szCs w:val="13"/>
              </w:rPr>
              <w:t>O</w:t>
            </w:r>
            <w:r w:rsidRPr="003620CF">
              <w:rPr>
                <w:rFonts w:ascii="Arial" w:eastAsia="Arial" w:hAnsi="Arial" w:cs="Arial"/>
                <w:b/>
                <w:w w:val="105"/>
                <w:sz w:val="13"/>
                <w:szCs w:val="13"/>
              </w:rPr>
              <w:t>RES</w:t>
            </w: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04"/>
        </w:trPr>
        <w:tc>
          <w:tcPr>
            <w:tcW w:w="5412" w:type="dxa"/>
            <w:gridSpan w:val="7"/>
            <w:tcBorders>
              <w:top w:val="single" w:sz="8" w:space="0" w:color="000000"/>
              <w:left w:val="single" w:sz="14" w:space="0" w:color="000000"/>
              <w:bottom w:val="nil"/>
              <w:right w:val="single" w:sz="5" w:space="0" w:color="000000"/>
            </w:tcBorders>
          </w:tcPr>
          <w:p w:rsidR="008A7957" w:rsidRPr="003620CF" w:rsidRDefault="008A7957" w:rsidP="008A7957">
            <w:pPr>
              <w:spacing w:before="66" w:line="120" w:lineRule="exact"/>
              <w:ind w:left="1525"/>
              <w:rPr>
                <w:rFonts w:ascii="Arial" w:eastAsia="Arial" w:hAnsi="Arial" w:cs="Arial"/>
                <w:sz w:val="13"/>
                <w:szCs w:val="13"/>
              </w:rPr>
            </w:pPr>
            <w:r w:rsidRPr="003620CF">
              <w:rPr>
                <w:rFonts w:ascii="Arial" w:eastAsia="Arial" w:hAnsi="Arial" w:cs="Arial"/>
                <w:b/>
                <w:position w:val="-2"/>
                <w:sz w:val="13"/>
                <w:szCs w:val="13"/>
              </w:rPr>
              <w:t>(*)Exti</w:t>
            </w:r>
            <w:r w:rsidRPr="003620CF">
              <w:rPr>
                <w:rFonts w:ascii="Arial" w:eastAsia="Arial" w:hAnsi="Arial" w:cs="Arial"/>
                <w:b/>
                <w:spacing w:val="1"/>
                <w:position w:val="-2"/>
                <w:sz w:val="13"/>
                <w:szCs w:val="13"/>
              </w:rPr>
              <w:t>n</w:t>
            </w:r>
            <w:r w:rsidRPr="003620CF">
              <w:rPr>
                <w:rFonts w:ascii="Arial" w:eastAsia="Arial" w:hAnsi="Arial" w:cs="Arial"/>
                <w:b/>
                <w:position w:val="-2"/>
                <w:sz w:val="13"/>
                <w:szCs w:val="13"/>
              </w:rPr>
              <w:t>tor</w:t>
            </w:r>
            <w:r w:rsidRPr="003620CF">
              <w:rPr>
                <w:rFonts w:ascii="Arial" w:eastAsia="Arial" w:hAnsi="Arial" w:cs="Arial"/>
                <w:b/>
                <w:spacing w:val="33"/>
                <w:position w:val="-2"/>
                <w:sz w:val="13"/>
                <w:szCs w:val="13"/>
              </w:rPr>
              <w:t xml:space="preserve"> </w:t>
            </w:r>
            <w:r w:rsidRPr="003620CF">
              <w:rPr>
                <w:rFonts w:ascii="Arial" w:eastAsia="Arial" w:hAnsi="Arial" w:cs="Arial"/>
                <w:b/>
                <w:spacing w:val="1"/>
                <w:position w:val="-2"/>
                <w:sz w:val="13"/>
                <w:szCs w:val="13"/>
              </w:rPr>
              <w:t>1</w:t>
            </w:r>
            <w:r w:rsidRPr="003620CF">
              <w:rPr>
                <w:rFonts w:ascii="Arial" w:eastAsia="Arial" w:hAnsi="Arial" w:cs="Arial"/>
                <w:b/>
                <w:position w:val="-2"/>
                <w:sz w:val="13"/>
                <w:szCs w:val="13"/>
              </w:rPr>
              <w:t>.</w:t>
            </w:r>
            <w:r w:rsidRPr="003620CF">
              <w:rPr>
                <w:rFonts w:ascii="Arial" w:eastAsia="Arial" w:hAnsi="Arial" w:cs="Arial"/>
                <w:b/>
                <w:spacing w:val="8"/>
                <w:position w:val="-2"/>
                <w:sz w:val="13"/>
                <w:szCs w:val="13"/>
              </w:rPr>
              <w:t xml:space="preserve"> </w:t>
            </w:r>
            <w:r w:rsidRPr="003620CF">
              <w:rPr>
                <w:rFonts w:ascii="Arial" w:eastAsia="Arial" w:hAnsi="Arial" w:cs="Arial"/>
                <w:b/>
                <w:position w:val="-2"/>
                <w:sz w:val="13"/>
                <w:szCs w:val="13"/>
              </w:rPr>
              <w:t>Vi</w:t>
            </w:r>
            <w:r w:rsidRPr="003620CF">
              <w:rPr>
                <w:rFonts w:ascii="Arial" w:eastAsia="Arial" w:hAnsi="Arial" w:cs="Arial"/>
                <w:b/>
                <w:spacing w:val="1"/>
                <w:position w:val="-2"/>
                <w:sz w:val="13"/>
                <w:szCs w:val="13"/>
              </w:rPr>
              <w:t>ge</w:t>
            </w:r>
            <w:r w:rsidRPr="003620CF">
              <w:rPr>
                <w:rFonts w:ascii="Arial" w:eastAsia="Arial" w:hAnsi="Arial" w:cs="Arial"/>
                <w:b/>
                <w:position w:val="-2"/>
                <w:sz w:val="13"/>
                <w:szCs w:val="13"/>
              </w:rPr>
              <w:t>n</w:t>
            </w:r>
            <w:r w:rsidRPr="003620CF">
              <w:rPr>
                <w:rFonts w:ascii="Arial" w:eastAsia="Arial" w:hAnsi="Arial" w:cs="Arial"/>
                <w:b/>
                <w:spacing w:val="1"/>
                <w:position w:val="-2"/>
                <w:sz w:val="13"/>
                <w:szCs w:val="13"/>
              </w:rPr>
              <w:t>c</w:t>
            </w:r>
            <w:r w:rsidRPr="003620CF">
              <w:rPr>
                <w:rFonts w:ascii="Arial" w:eastAsia="Arial" w:hAnsi="Arial" w:cs="Arial"/>
                <w:b/>
                <w:position w:val="-2"/>
                <w:sz w:val="13"/>
                <w:szCs w:val="13"/>
              </w:rPr>
              <w:t>i</w:t>
            </w:r>
            <w:r w:rsidRPr="003620CF">
              <w:rPr>
                <w:rFonts w:ascii="Arial" w:eastAsia="Arial" w:hAnsi="Arial" w:cs="Arial"/>
                <w:b/>
                <w:spacing w:val="1"/>
                <w:position w:val="-2"/>
                <w:sz w:val="13"/>
                <w:szCs w:val="13"/>
              </w:rPr>
              <w:t>a</w:t>
            </w:r>
            <w:r w:rsidRPr="003620CF">
              <w:rPr>
                <w:rFonts w:ascii="Arial" w:eastAsia="Arial" w:hAnsi="Arial" w:cs="Arial"/>
                <w:b/>
                <w:position w:val="-2"/>
                <w:sz w:val="13"/>
                <w:szCs w:val="13"/>
              </w:rPr>
              <w:t xml:space="preserve">:                                         </w:t>
            </w:r>
            <w:r w:rsidRPr="003620CF">
              <w:rPr>
                <w:rFonts w:ascii="Arial" w:eastAsia="Arial" w:hAnsi="Arial" w:cs="Arial"/>
                <w:b/>
                <w:spacing w:val="12"/>
                <w:position w:val="-2"/>
                <w:sz w:val="13"/>
                <w:szCs w:val="13"/>
              </w:rPr>
              <w:t xml:space="preserve"> </w:t>
            </w:r>
            <w:r w:rsidRPr="003620CF">
              <w:rPr>
                <w:rFonts w:ascii="Arial" w:eastAsia="Arial" w:hAnsi="Arial" w:cs="Arial"/>
                <w:b/>
                <w:position w:val="-2"/>
                <w:sz w:val="13"/>
                <w:szCs w:val="13"/>
              </w:rPr>
              <w:t>Cl</w:t>
            </w:r>
            <w:r w:rsidRPr="003620CF">
              <w:rPr>
                <w:rFonts w:ascii="Arial" w:eastAsia="Arial" w:hAnsi="Arial" w:cs="Arial"/>
                <w:b/>
                <w:spacing w:val="1"/>
                <w:position w:val="-2"/>
                <w:sz w:val="13"/>
                <w:szCs w:val="13"/>
              </w:rPr>
              <w:t>ase</w:t>
            </w:r>
            <w:r w:rsidRPr="003620CF">
              <w:rPr>
                <w:rFonts w:ascii="Arial" w:eastAsia="Arial" w:hAnsi="Arial" w:cs="Arial"/>
                <w:b/>
                <w:position w:val="-2"/>
                <w:sz w:val="13"/>
                <w:szCs w:val="13"/>
              </w:rPr>
              <w:t xml:space="preserve">: </w:t>
            </w:r>
            <w:r w:rsidRPr="003620CF">
              <w:rPr>
                <w:rFonts w:ascii="Arial" w:eastAsia="Arial" w:hAnsi="Arial" w:cs="Arial"/>
                <w:b/>
                <w:spacing w:val="26"/>
                <w:position w:val="-2"/>
                <w:sz w:val="13"/>
                <w:szCs w:val="13"/>
              </w:rPr>
              <w:t xml:space="preserve"> </w:t>
            </w:r>
            <w:r w:rsidRPr="003620CF">
              <w:rPr>
                <w:rFonts w:ascii="Arial" w:eastAsia="Arial" w:hAnsi="Arial" w:cs="Arial"/>
                <w:b/>
                <w:spacing w:val="-5"/>
                <w:w w:val="105"/>
                <w:position w:val="-2"/>
                <w:sz w:val="13"/>
                <w:szCs w:val="13"/>
              </w:rPr>
              <w:t>A</w:t>
            </w:r>
            <w:r w:rsidRPr="003620CF">
              <w:rPr>
                <w:rFonts w:ascii="Arial" w:eastAsia="Arial" w:hAnsi="Arial" w:cs="Arial"/>
                <w:b/>
                <w:w w:val="105"/>
                <w:position w:val="-2"/>
                <w:sz w:val="13"/>
                <w:szCs w:val="13"/>
              </w:rPr>
              <w:t>BC</w:t>
            </w:r>
          </w:p>
        </w:tc>
        <w:tc>
          <w:tcPr>
            <w:tcW w:w="499" w:type="dxa"/>
            <w:gridSpan w:val="3"/>
            <w:tcBorders>
              <w:top w:val="single" w:sz="8" w:space="0" w:color="000000"/>
              <w:left w:val="single" w:sz="5" w:space="0" w:color="000000"/>
              <w:bottom w:val="single" w:sz="5" w:space="0" w:color="000000"/>
              <w:right w:val="single" w:sz="5" w:space="0" w:color="000000"/>
            </w:tcBorders>
          </w:tcPr>
          <w:p w:rsidR="008A7957" w:rsidRPr="003620CF" w:rsidRDefault="008A7957" w:rsidP="008A7957">
            <w:pPr>
              <w:rPr>
                <w:sz w:val="13"/>
                <w:szCs w:val="13"/>
              </w:rPr>
            </w:pPr>
          </w:p>
        </w:tc>
        <w:tc>
          <w:tcPr>
            <w:tcW w:w="5496" w:type="dxa"/>
            <w:gridSpan w:val="5"/>
            <w:tcBorders>
              <w:top w:val="single" w:sz="8" w:space="0" w:color="000000"/>
              <w:left w:val="single" w:sz="5" w:space="0" w:color="000000"/>
              <w:bottom w:val="nil"/>
              <w:right w:val="single" w:sz="14" w:space="0" w:color="000000"/>
            </w:tcBorders>
          </w:tcPr>
          <w:p w:rsidR="008A7957" w:rsidRPr="003620CF" w:rsidRDefault="008A7957" w:rsidP="008A7957">
            <w:pPr>
              <w:spacing w:before="66" w:line="120" w:lineRule="exact"/>
              <w:ind w:left="207"/>
              <w:rPr>
                <w:rFonts w:ascii="Arial" w:eastAsia="Arial" w:hAnsi="Arial" w:cs="Arial"/>
                <w:sz w:val="13"/>
                <w:szCs w:val="13"/>
              </w:rPr>
            </w:pPr>
            <w:r w:rsidRPr="003620CF">
              <w:rPr>
                <w:rFonts w:ascii="Arial" w:eastAsia="Arial" w:hAnsi="Arial" w:cs="Arial"/>
                <w:b/>
                <w:position w:val="-2"/>
                <w:sz w:val="13"/>
                <w:szCs w:val="13"/>
              </w:rPr>
              <w:t>P</w:t>
            </w:r>
            <w:r w:rsidRPr="003620CF">
              <w:rPr>
                <w:rFonts w:ascii="Arial" w:eastAsia="Arial" w:hAnsi="Arial" w:cs="Arial"/>
                <w:b/>
                <w:spacing w:val="-1"/>
                <w:position w:val="-2"/>
                <w:sz w:val="13"/>
                <w:szCs w:val="13"/>
              </w:rPr>
              <w:t>Q</w:t>
            </w:r>
            <w:r w:rsidRPr="003620CF">
              <w:rPr>
                <w:rFonts w:ascii="Arial" w:eastAsia="Arial" w:hAnsi="Arial" w:cs="Arial"/>
                <w:b/>
                <w:position w:val="-2"/>
                <w:sz w:val="13"/>
                <w:szCs w:val="13"/>
              </w:rPr>
              <w:t xml:space="preserve">S             </w:t>
            </w:r>
            <w:r w:rsidRPr="003620CF">
              <w:rPr>
                <w:rFonts w:ascii="Arial" w:eastAsia="Arial" w:hAnsi="Arial" w:cs="Arial"/>
                <w:b/>
                <w:spacing w:val="8"/>
                <w:position w:val="-2"/>
                <w:sz w:val="13"/>
                <w:szCs w:val="13"/>
              </w:rPr>
              <w:t xml:space="preserve"> </w:t>
            </w:r>
            <w:r w:rsidRPr="003620CF">
              <w:rPr>
                <w:rFonts w:ascii="Arial" w:eastAsia="Arial" w:hAnsi="Arial" w:cs="Arial"/>
                <w:b/>
                <w:position w:val="-2"/>
                <w:sz w:val="13"/>
                <w:szCs w:val="13"/>
              </w:rPr>
              <w:t>C</w:t>
            </w:r>
            <w:r w:rsidRPr="003620CF">
              <w:rPr>
                <w:rFonts w:ascii="Arial" w:eastAsia="Arial" w:hAnsi="Arial" w:cs="Arial"/>
                <w:b/>
                <w:spacing w:val="1"/>
                <w:position w:val="-2"/>
                <w:sz w:val="13"/>
                <w:szCs w:val="13"/>
              </w:rPr>
              <w:t>a</w:t>
            </w:r>
            <w:r w:rsidRPr="003620CF">
              <w:rPr>
                <w:rFonts w:ascii="Arial" w:eastAsia="Arial" w:hAnsi="Arial" w:cs="Arial"/>
                <w:b/>
                <w:position w:val="-2"/>
                <w:sz w:val="13"/>
                <w:szCs w:val="13"/>
              </w:rPr>
              <w:t>p</w:t>
            </w:r>
            <w:r w:rsidRPr="003620CF">
              <w:rPr>
                <w:rFonts w:ascii="Arial" w:eastAsia="Arial" w:hAnsi="Arial" w:cs="Arial"/>
                <w:b/>
                <w:spacing w:val="1"/>
                <w:position w:val="-2"/>
                <w:sz w:val="13"/>
                <w:szCs w:val="13"/>
              </w:rPr>
              <w:t>ac</w:t>
            </w:r>
            <w:r w:rsidRPr="003620CF">
              <w:rPr>
                <w:rFonts w:ascii="Arial" w:eastAsia="Arial" w:hAnsi="Arial" w:cs="Arial"/>
                <w:b/>
                <w:position w:val="-2"/>
                <w:sz w:val="13"/>
                <w:szCs w:val="13"/>
              </w:rPr>
              <w:t>i</w:t>
            </w:r>
            <w:r w:rsidRPr="003620CF">
              <w:rPr>
                <w:rFonts w:ascii="Arial" w:eastAsia="Arial" w:hAnsi="Arial" w:cs="Arial"/>
                <w:b/>
                <w:spacing w:val="1"/>
                <w:position w:val="-2"/>
                <w:sz w:val="13"/>
                <w:szCs w:val="13"/>
              </w:rPr>
              <w:t>da</w:t>
            </w:r>
            <w:r w:rsidRPr="003620CF">
              <w:rPr>
                <w:rFonts w:ascii="Arial" w:eastAsia="Arial" w:hAnsi="Arial" w:cs="Arial"/>
                <w:b/>
                <w:position w:val="-2"/>
                <w:sz w:val="13"/>
                <w:szCs w:val="13"/>
              </w:rPr>
              <w:t>d</w:t>
            </w:r>
            <w:r w:rsidRPr="003620CF">
              <w:rPr>
                <w:rFonts w:ascii="Arial" w:eastAsia="Arial" w:hAnsi="Arial" w:cs="Arial"/>
                <w:b/>
                <w:spacing w:val="35"/>
                <w:position w:val="-2"/>
                <w:sz w:val="13"/>
                <w:szCs w:val="13"/>
              </w:rPr>
              <w:t xml:space="preserve"> </w:t>
            </w:r>
            <w:r w:rsidRPr="003620CF">
              <w:rPr>
                <w:rFonts w:ascii="Arial" w:eastAsia="Arial" w:hAnsi="Arial" w:cs="Arial"/>
                <w:b/>
                <w:spacing w:val="1"/>
                <w:position w:val="-2"/>
                <w:sz w:val="13"/>
                <w:szCs w:val="13"/>
              </w:rPr>
              <w:t>m</w:t>
            </w:r>
            <w:r w:rsidRPr="003620CF">
              <w:rPr>
                <w:rFonts w:ascii="Arial" w:eastAsia="Arial" w:hAnsi="Arial" w:cs="Arial"/>
                <w:b/>
                <w:position w:val="-2"/>
                <w:sz w:val="13"/>
                <w:szCs w:val="13"/>
              </w:rPr>
              <w:t>í</w:t>
            </w:r>
            <w:r w:rsidRPr="003620CF">
              <w:rPr>
                <w:rFonts w:ascii="Arial" w:eastAsia="Arial" w:hAnsi="Arial" w:cs="Arial"/>
                <w:b/>
                <w:spacing w:val="1"/>
                <w:position w:val="-2"/>
                <w:sz w:val="13"/>
                <w:szCs w:val="13"/>
              </w:rPr>
              <w:t>n</w:t>
            </w:r>
            <w:r w:rsidRPr="003620CF">
              <w:rPr>
                <w:rFonts w:ascii="Arial" w:eastAsia="Arial" w:hAnsi="Arial" w:cs="Arial"/>
                <w:b/>
                <w:position w:val="-2"/>
                <w:sz w:val="13"/>
                <w:szCs w:val="13"/>
              </w:rPr>
              <w:t>i</w:t>
            </w:r>
            <w:r w:rsidRPr="003620CF">
              <w:rPr>
                <w:rFonts w:ascii="Arial" w:eastAsia="Arial" w:hAnsi="Arial" w:cs="Arial"/>
                <w:b/>
                <w:spacing w:val="1"/>
                <w:position w:val="-2"/>
                <w:sz w:val="13"/>
                <w:szCs w:val="13"/>
              </w:rPr>
              <w:t>m</w:t>
            </w:r>
            <w:r w:rsidRPr="003620CF">
              <w:rPr>
                <w:rFonts w:ascii="Arial" w:eastAsia="Arial" w:hAnsi="Arial" w:cs="Arial"/>
                <w:b/>
                <w:position w:val="-2"/>
                <w:sz w:val="13"/>
                <w:szCs w:val="13"/>
              </w:rPr>
              <w:t>a</w:t>
            </w:r>
            <w:r w:rsidRPr="003620CF">
              <w:rPr>
                <w:rFonts w:ascii="Arial" w:eastAsia="Arial" w:hAnsi="Arial" w:cs="Arial"/>
                <w:b/>
                <w:spacing w:val="26"/>
                <w:position w:val="-2"/>
                <w:sz w:val="13"/>
                <w:szCs w:val="13"/>
              </w:rPr>
              <w:t xml:space="preserve"> </w:t>
            </w:r>
            <w:r w:rsidRPr="003620CF">
              <w:rPr>
                <w:rFonts w:ascii="Arial" w:eastAsia="Arial" w:hAnsi="Arial" w:cs="Arial"/>
                <w:b/>
                <w:spacing w:val="1"/>
                <w:position w:val="-2"/>
                <w:sz w:val="13"/>
                <w:szCs w:val="13"/>
              </w:rPr>
              <w:t>d</w:t>
            </w:r>
            <w:r w:rsidRPr="003620CF">
              <w:rPr>
                <w:rFonts w:ascii="Arial" w:eastAsia="Arial" w:hAnsi="Arial" w:cs="Arial"/>
                <w:b/>
                <w:position w:val="-2"/>
                <w:sz w:val="13"/>
                <w:szCs w:val="13"/>
              </w:rPr>
              <w:t>e</w:t>
            </w:r>
            <w:r w:rsidRPr="003620CF">
              <w:rPr>
                <w:rFonts w:ascii="Arial" w:eastAsia="Arial" w:hAnsi="Arial" w:cs="Arial"/>
                <w:b/>
                <w:spacing w:val="11"/>
                <w:position w:val="-2"/>
                <w:sz w:val="13"/>
                <w:szCs w:val="13"/>
              </w:rPr>
              <w:t xml:space="preserve"> </w:t>
            </w:r>
            <w:r w:rsidRPr="003620CF">
              <w:rPr>
                <w:rFonts w:ascii="Arial" w:eastAsia="Arial" w:hAnsi="Arial" w:cs="Arial"/>
                <w:b/>
                <w:spacing w:val="1"/>
                <w:position w:val="-2"/>
                <w:sz w:val="13"/>
                <w:szCs w:val="13"/>
              </w:rPr>
              <w:t>2</w:t>
            </w:r>
            <w:r w:rsidRPr="003620CF">
              <w:rPr>
                <w:rFonts w:ascii="Arial" w:eastAsia="Arial" w:hAnsi="Arial" w:cs="Arial"/>
                <w:b/>
                <w:position w:val="-2"/>
                <w:sz w:val="13"/>
                <w:szCs w:val="13"/>
              </w:rPr>
              <w:t>0</w:t>
            </w:r>
            <w:r w:rsidRPr="003620CF">
              <w:rPr>
                <w:rFonts w:ascii="Arial" w:eastAsia="Arial" w:hAnsi="Arial" w:cs="Arial"/>
                <w:b/>
                <w:spacing w:val="10"/>
                <w:position w:val="-2"/>
                <w:sz w:val="13"/>
                <w:szCs w:val="13"/>
              </w:rPr>
              <w:t xml:space="preserve"> </w:t>
            </w:r>
            <w:r w:rsidRPr="003620CF">
              <w:rPr>
                <w:rFonts w:ascii="Arial" w:eastAsia="Arial" w:hAnsi="Arial" w:cs="Arial"/>
                <w:b/>
                <w:spacing w:val="1"/>
                <w:position w:val="-2"/>
                <w:sz w:val="13"/>
                <w:szCs w:val="13"/>
              </w:rPr>
              <w:t>l</w:t>
            </w:r>
            <w:r w:rsidRPr="003620CF">
              <w:rPr>
                <w:rFonts w:ascii="Arial" w:eastAsia="Arial" w:hAnsi="Arial" w:cs="Arial"/>
                <w:b/>
                <w:position w:val="-2"/>
                <w:sz w:val="13"/>
                <w:szCs w:val="13"/>
              </w:rPr>
              <w:t>i</w:t>
            </w:r>
            <w:r w:rsidRPr="003620CF">
              <w:rPr>
                <w:rFonts w:ascii="Arial" w:eastAsia="Arial" w:hAnsi="Arial" w:cs="Arial"/>
                <w:b/>
                <w:spacing w:val="1"/>
                <w:position w:val="-2"/>
                <w:sz w:val="13"/>
                <w:szCs w:val="13"/>
              </w:rPr>
              <w:t>b</w:t>
            </w:r>
            <w:r w:rsidRPr="003620CF">
              <w:rPr>
                <w:rFonts w:ascii="Arial" w:eastAsia="Arial" w:hAnsi="Arial" w:cs="Arial"/>
                <w:b/>
                <w:position w:val="-2"/>
                <w:sz w:val="13"/>
                <w:szCs w:val="13"/>
              </w:rPr>
              <w:t>r</w:t>
            </w:r>
            <w:r w:rsidRPr="003620CF">
              <w:rPr>
                <w:rFonts w:ascii="Arial" w:eastAsia="Arial" w:hAnsi="Arial" w:cs="Arial"/>
                <w:b/>
                <w:spacing w:val="1"/>
                <w:position w:val="-2"/>
                <w:sz w:val="13"/>
                <w:szCs w:val="13"/>
              </w:rPr>
              <w:t>a</w:t>
            </w:r>
            <w:r w:rsidRPr="003620CF">
              <w:rPr>
                <w:rFonts w:ascii="Arial" w:eastAsia="Arial" w:hAnsi="Arial" w:cs="Arial"/>
                <w:b/>
                <w:position w:val="-2"/>
                <w:sz w:val="13"/>
                <w:szCs w:val="13"/>
              </w:rPr>
              <w:t>s</w:t>
            </w:r>
            <w:r w:rsidRPr="003620CF">
              <w:rPr>
                <w:rFonts w:ascii="Arial" w:eastAsia="Arial" w:hAnsi="Arial" w:cs="Arial"/>
                <w:b/>
                <w:spacing w:val="20"/>
                <w:position w:val="-2"/>
                <w:sz w:val="13"/>
                <w:szCs w:val="13"/>
              </w:rPr>
              <w:t xml:space="preserve"> </w:t>
            </w:r>
            <w:r w:rsidRPr="003620CF">
              <w:rPr>
                <w:rFonts w:ascii="Arial" w:eastAsia="Arial" w:hAnsi="Arial" w:cs="Arial"/>
                <w:b/>
                <w:position w:val="-2"/>
                <w:sz w:val="13"/>
                <w:szCs w:val="13"/>
              </w:rPr>
              <w:t xml:space="preserve">(     </w:t>
            </w:r>
            <w:r w:rsidRPr="003620CF">
              <w:rPr>
                <w:rFonts w:ascii="Arial" w:eastAsia="Arial" w:hAnsi="Arial" w:cs="Arial"/>
                <w:b/>
                <w:spacing w:val="16"/>
                <w:position w:val="-2"/>
                <w:sz w:val="13"/>
                <w:szCs w:val="13"/>
              </w:rPr>
              <w:t xml:space="preserve"> </w:t>
            </w:r>
            <w:r w:rsidRPr="003620CF">
              <w:rPr>
                <w:rFonts w:ascii="Arial" w:eastAsia="Arial" w:hAnsi="Arial" w:cs="Arial"/>
                <w:b/>
                <w:position w:val="-2"/>
                <w:sz w:val="13"/>
                <w:szCs w:val="13"/>
              </w:rPr>
              <w:t>)</w:t>
            </w:r>
            <w:r w:rsidRPr="003620CF">
              <w:rPr>
                <w:rFonts w:ascii="Arial" w:eastAsia="Arial" w:hAnsi="Arial" w:cs="Arial"/>
                <w:b/>
                <w:spacing w:val="4"/>
                <w:position w:val="-2"/>
                <w:sz w:val="13"/>
                <w:szCs w:val="13"/>
              </w:rPr>
              <w:t xml:space="preserve"> </w:t>
            </w:r>
            <w:r w:rsidRPr="003620CF">
              <w:rPr>
                <w:rFonts w:ascii="Arial" w:eastAsia="Arial" w:hAnsi="Arial" w:cs="Arial"/>
                <w:b/>
                <w:w w:val="105"/>
                <w:position w:val="-2"/>
                <w:sz w:val="13"/>
                <w:szCs w:val="13"/>
              </w:rPr>
              <w:t>Li</w:t>
            </w:r>
            <w:r w:rsidRPr="003620CF">
              <w:rPr>
                <w:rFonts w:ascii="Arial" w:eastAsia="Arial" w:hAnsi="Arial" w:cs="Arial"/>
                <w:b/>
                <w:spacing w:val="1"/>
                <w:w w:val="105"/>
                <w:position w:val="-2"/>
                <w:sz w:val="13"/>
                <w:szCs w:val="13"/>
              </w:rPr>
              <w:t>b</w:t>
            </w:r>
            <w:r w:rsidRPr="003620CF">
              <w:rPr>
                <w:rFonts w:ascii="Arial" w:eastAsia="Arial" w:hAnsi="Arial" w:cs="Arial"/>
                <w:b/>
                <w:w w:val="105"/>
                <w:position w:val="-2"/>
                <w:sz w:val="13"/>
                <w:szCs w:val="13"/>
              </w:rPr>
              <w:t>r</w:t>
            </w:r>
            <w:r w:rsidRPr="003620CF">
              <w:rPr>
                <w:rFonts w:ascii="Arial" w:eastAsia="Arial" w:hAnsi="Arial" w:cs="Arial"/>
                <w:b/>
                <w:spacing w:val="1"/>
                <w:w w:val="105"/>
                <w:position w:val="-2"/>
                <w:sz w:val="13"/>
                <w:szCs w:val="13"/>
              </w:rPr>
              <w:t>a</w:t>
            </w:r>
            <w:r w:rsidRPr="003620CF">
              <w:rPr>
                <w:rFonts w:ascii="Arial" w:eastAsia="Arial" w:hAnsi="Arial" w:cs="Arial"/>
                <w:b/>
                <w:w w:val="105"/>
                <w:position w:val="-2"/>
                <w:sz w:val="13"/>
                <w:szCs w:val="13"/>
              </w:rPr>
              <w:t>s</w:t>
            </w: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44"/>
        </w:trPr>
        <w:tc>
          <w:tcPr>
            <w:tcW w:w="11407" w:type="dxa"/>
            <w:gridSpan w:val="15"/>
            <w:tcBorders>
              <w:top w:val="nil"/>
              <w:left w:val="single" w:sz="14" w:space="0" w:color="000000"/>
              <w:bottom w:val="single" w:sz="8" w:space="0" w:color="000000"/>
              <w:right w:val="single" w:sz="14" w:space="0" w:color="000000"/>
            </w:tcBorders>
          </w:tcPr>
          <w:p w:rsidR="008A7957" w:rsidRPr="003620CF" w:rsidRDefault="008A7957" w:rsidP="008A7957">
            <w:pPr>
              <w:rPr>
                <w:sz w:val="13"/>
                <w:szCs w:val="13"/>
              </w:rPr>
            </w:pP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04"/>
        </w:trPr>
        <w:tc>
          <w:tcPr>
            <w:tcW w:w="5412" w:type="dxa"/>
            <w:gridSpan w:val="7"/>
            <w:tcBorders>
              <w:top w:val="single" w:sz="8" w:space="0" w:color="000000"/>
              <w:left w:val="single" w:sz="14" w:space="0" w:color="000000"/>
              <w:bottom w:val="nil"/>
              <w:right w:val="single" w:sz="5" w:space="0" w:color="000000"/>
            </w:tcBorders>
          </w:tcPr>
          <w:p w:rsidR="008A7957" w:rsidRPr="003620CF" w:rsidRDefault="008A7957" w:rsidP="008A7957">
            <w:pPr>
              <w:spacing w:before="66" w:line="120" w:lineRule="exact"/>
              <w:ind w:left="1525"/>
              <w:rPr>
                <w:rFonts w:ascii="Arial" w:eastAsia="Arial" w:hAnsi="Arial" w:cs="Arial"/>
                <w:sz w:val="13"/>
                <w:szCs w:val="13"/>
              </w:rPr>
            </w:pPr>
            <w:r w:rsidRPr="003620CF">
              <w:rPr>
                <w:rFonts w:ascii="Arial" w:eastAsia="Arial" w:hAnsi="Arial" w:cs="Arial"/>
                <w:b/>
                <w:position w:val="-2"/>
                <w:sz w:val="13"/>
                <w:szCs w:val="13"/>
              </w:rPr>
              <w:t>(*)Exti</w:t>
            </w:r>
            <w:r w:rsidRPr="003620CF">
              <w:rPr>
                <w:rFonts w:ascii="Arial" w:eastAsia="Arial" w:hAnsi="Arial" w:cs="Arial"/>
                <w:b/>
                <w:spacing w:val="1"/>
                <w:position w:val="-2"/>
                <w:sz w:val="13"/>
                <w:szCs w:val="13"/>
              </w:rPr>
              <w:t>n</w:t>
            </w:r>
            <w:r w:rsidRPr="003620CF">
              <w:rPr>
                <w:rFonts w:ascii="Arial" w:eastAsia="Arial" w:hAnsi="Arial" w:cs="Arial"/>
                <w:b/>
                <w:position w:val="-2"/>
                <w:sz w:val="13"/>
                <w:szCs w:val="13"/>
              </w:rPr>
              <w:t>tor</w:t>
            </w:r>
            <w:r w:rsidRPr="003620CF">
              <w:rPr>
                <w:rFonts w:ascii="Arial" w:eastAsia="Arial" w:hAnsi="Arial" w:cs="Arial"/>
                <w:b/>
                <w:spacing w:val="33"/>
                <w:position w:val="-2"/>
                <w:sz w:val="13"/>
                <w:szCs w:val="13"/>
              </w:rPr>
              <w:t xml:space="preserve"> </w:t>
            </w:r>
            <w:r w:rsidRPr="003620CF">
              <w:rPr>
                <w:rFonts w:ascii="Arial" w:eastAsia="Arial" w:hAnsi="Arial" w:cs="Arial"/>
                <w:b/>
                <w:spacing w:val="1"/>
                <w:position w:val="-2"/>
                <w:sz w:val="13"/>
                <w:szCs w:val="13"/>
              </w:rPr>
              <w:t>2</w:t>
            </w:r>
            <w:r w:rsidRPr="003620CF">
              <w:rPr>
                <w:rFonts w:ascii="Arial" w:eastAsia="Arial" w:hAnsi="Arial" w:cs="Arial"/>
                <w:b/>
                <w:position w:val="-2"/>
                <w:sz w:val="13"/>
                <w:szCs w:val="13"/>
              </w:rPr>
              <w:t>.</w:t>
            </w:r>
            <w:r w:rsidRPr="003620CF">
              <w:rPr>
                <w:rFonts w:ascii="Arial" w:eastAsia="Arial" w:hAnsi="Arial" w:cs="Arial"/>
                <w:b/>
                <w:spacing w:val="8"/>
                <w:position w:val="-2"/>
                <w:sz w:val="13"/>
                <w:szCs w:val="13"/>
              </w:rPr>
              <w:t xml:space="preserve"> </w:t>
            </w:r>
            <w:r w:rsidRPr="003620CF">
              <w:rPr>
                <w:rFonts w:ascii="Arial" w:eastAsia="Arial" w:hAnsi="Arial" w:cs="Arial"/>
                <w:b/>
                <w:position w:val="-2"/>
                <w:sz w:val="13"/>
                <w:szCs w:val="13"/>
              </w:rPr>
              <w:t>Vi</w:t>
            </w:r>
            <w:r w:rsidRPr="003620CF">
              <w:rPr>
                <w:rFonts w:ascii="Arial" w:eastAsia="Arial" w:hAnsi="Arial" w:cs="Arial"/>
                <w:b/>
                <w:spacing w:val="1"/>
                <w:position w:val="-2"/>
                <w:sz w:val="13"/>
                <w:szCs w:val="13"/>
              </w:rPr>
              <w:t>ge</w:t>
            </w:r>
            <w:r w:rsidRPr="003620CF">
              <w:rPr>
                <w:rFonts w:ascii="Arial" w:eastAsia="Arial" w:hAnsi="Arial" w:cs="Arial"/>
                <w:b/>
                <w:position w:val="-2"/>
                <w:sz w:val="13"/>
                <w:szCs w:val="13"/>
              </w:rPr>
              <w:t>n</w:t>
            </w:r>
            <w:r w:rsidRPr="003620CF">
              <w:rPr>
                <w:rFonts w:ascii="Arial" w:eastAsia="Arial" w:hAnsi="Arial" w:cs="Arial"/>
                <w:b/>
                <w:spacing w:val="1"/>
                <w:position w:val="-2"/>
                <w:sz w:val="13"/>
                <w:szCs w:val="13"/>
              </w:rPr>
              <w:t>c</w:t>
            </w:r>
            <w:r w:rsidRPr="003620CF">
              <w:rPr>
                <w:rFonts w:ascii="Arial" w:eastAsia="Arial" w:hAnsi="Arial" w:cs="Arial"/>
                <w:b/>
                <w:position w:val="-2"/>
                <w:sz w:val="13"/>
                <w:szCs w:val="13"/>
              </w:rPr>
              <w:t>i</w:t>
            </w:r>
            <w:r w:rsidRPr="003620CF">
              <w:rPr>
                <w:rFonts w:ascii="Arial" w:eastAsia="Arial" w:hAnsi="Arial" w:cs="Arial"/>
                <w:b/>
                <w:spacing w:val="1"/>
                <w:position w:val="-2"/>
                <w:sz w:val="13"/>
                <w:szCs w:val="13"/>
              </w:rPr>
              <w:t>a</w:t>
            </w:r>
            <w:r w:rsidRPr="003620CF">
              <w:rPr>
                <w:rFonts w:ascii="Arial" w:eastAsia="Arial" w:hAnsi="Arial" w:cs="Arial"/>
                <w:b/>
                <w:position w:val="-2"/>
                <w:sz w:val="13"/>
                <w:szCs w:val="13"/>
              </w:rPr>
              <w:t xml:space="preserve">:                                         </w:t>
            </w:r>
            <w:r w:rsidRPr="003620CF">
              <w:rPr>
                <w:rFonts w:ascii="Arial" w:eastAsia="Arial" w:hAnsi="Arial" w:cs="Arial"/>
                <w:b/>
                <w:spacing w:val="12"/>
                <w:position w:val="-2"/>
                <w:sz w:val="13"/>
                <w:szCs w:val="13"/>
              </w:rPr>
              <w:t xml:space="preserve"> </w:t>
            </w:r>
            <w:r w:rsidRPr="003620CF">
              <w:rPr>
                <w:rFonts w:ascii="Arial" w:eastAsia="Arial" w:hAnsi="Arial" w:cs="Arial"/>
                <w:b/>
                <w:position w:val="-2"/>
                <w:sz w:val="13"/>
                <w:szCs w:val="13"/>
              </w:rPr>
              <w:t>Cl</w:t>
            </w:r>
            <w:r w:rsidRPr="003620CF">
              <w:rPr>
                <w:rFonts w:ascii="Arial" w:eastAsia="Arial" w:hAnsi="Arial" w:cs="Arial"/>
                <w:b/>
                <w:spacing w:val="1"/>
                <w:position w:val="-2"/>
                <w:sz w:val="13"/>
                <w:szCs w:val="13"/>
              </w:rPr>
              <w:t>ase</w:t>
            </w:r>
            <w:r w:rsidRPr="003620CF">
              <w:rPr>
                <w:rFonts w:ascii="Arial" w:eastAsia="Arial" w:hAnsi="Arial" w:cs="Arial"/>
                <w:b/>
                <w:position w:val="-2"/>
                <w:sz w:val="13"/>
                <w:szCs w:val="13"/>
              </w:rPr>
              <w:t xml:space="preserve">: </w:t>
            </w:r>
            <w:r w:rsidRPr="003620CF">
              <w:rPr>
                <w:rFonts w:ascii="Arial" w:eastAsia="Arial" w:hAnsi="Arial" w:cs="Arial"/>
                <w:b/>
                <w:spacing w:val="26"/>
                <w:position w:val="-2"/>
                <w:sz w:val="13"/>
                <w:szCs w:val="13"/>
              </w:rPr>
              <w:t xml:space="preserve"> </w:t>
            </w:r>
            <w:r w:rsidRPr="003620CF">
              <w:rPr>
                <w:rFonts w:ascii="Arial" w:eastAsia="Arial" w:hAnsi="Arial" w:cs="Arial"/>
                <w:b/>
                <w:spacing w:val="-5"/>
                <w:w w:val="105"/>
                <w:position w:val="-2"/>
                <w:sz w:val="13"/>
                <w:szCs w:val="13"/>
              </w:rPr>
              <w:t>A</w:t>
            </w:r>
            <w:r w:rsidRPr="003620CF">
              <w:rPr>
                <w:rFonts w:ascii="Arial" w:eastAsia="Arial" w:hAnsi="Arial" w:cs="Arial"/>
                <w:b/>
                <w:w w:val="105"/>
                <w:position w:val="-2"/>
                <w:sz w:val="13"/>
                <w:szCs w:val="13"/>
              </w:rPr>
              <w:t>BC</w:t>
            </w:r>
          </w:p>
        </w:tc>
        <w:tc>
          <w:tcPr>
            <w:tcW w:w="499" w:type="dxa"/>
            <w:gridSpan w:val="3"/>
            <w:tcBorders>
              <w:top w:val="single" w:sz="8" w:space="0" w:color="000000"/>
              <w:left w:val="single" w:sz="5" w:space="0" w:color="000000"/>
              <w:bottom w:val="single" w:sz="5" w:space="0" w:color="000000"/>
              <w:right w:val="single" w:sz="5" w:space="0" w:color="000000"/>
            </w:tcBorders>
          </w:tcPr>
          <w:p w:rsidR="008A7957" w:rsidRPr="003620CF" w:rsidRDefault="008A7957" w:rsidP="008A7957">
            <w:pPr>
              <w:rPr>
                <w:sz w:val="13"/>
                <w:szCs w:val="13"/>
              </w:rPr>
            </w:pPr>
          </w:p>
        </w:tc>
        <w:tc>
          <w:tcPr>
            <w:tcW w:w="5496" w:type="dxa"/>
            <w:gridSpan w:val="5"/>
            <w:tcBorders>
              <w:top w:val="single" w:sz="8" w:space="0" w:color="000000"/>
              <w:left w:val="single" w:sz="5" w:space="0" w:color="000000"/>
              <w:bottom w:val="nil"/>
              <w:right w:val="single" w:sz="14" w:space="0" w:color="000000"/>
            </w:tcBorders>
          </w:tcPr>
          <w:p w:rsidR="008A7957" w:rsidRPr="003620CF" w:rsidRDefault="008A7957" w:rsidP="008A7957">
            <w:pPr>
              <w:spacing w:before="66" w:line="120" w:lineRule="exact"/>
              <w:ind w:left="207"/>
              <w:rPr>
                <w:rFonts w:ascii="Arial" w:eastAsia="Arial" w:hAnsi="Arial" w:cs="Arial"/>
                <w:sz w:val="13"/>
                <w:szCs w:val="13"/>
              </w:rPr>
            </w:pPr>
            <w:r w:rsidRPr="003620CF">
              <w:rPr>
                <w:rFonts w:ascii="Arial" w:eastAsia="Arial" w:hAnsi="Arial" w:cs="Arial"/>
                <w:b/>
                <w:position w:val="-2"/>
                <w:sz w:val="13"/>
                <w:szCs w:val="13"/>
              </w:rPr>
              <w:t>P</w:t>
            </w:r>
            <w:r w:rsidRPr="003620CF">
              <w:rPr>
                <w:rFonts w:ascii="Arial" w:eastAsia="Arial" w:hAnsi="Arial" w:cs="Arial"/>
                <w:b/>
                <w:spacing w:val="-1"/>
                <w:position w:val="-2"/>
                <w:sz w:val="13"/>
                <w:szCs w:val="13"/>
              </w:rPr>
              <w:t>Q</w:t>
            </w:r>
            <w:r w:rsidRPr="003620CF">
              <w:rPr>
                <w:rFonts w:ascii="Arial" w:eastAsia="Arial" w:hAnsi="Arial" w:cs="Arial"/>
                <w:b/>
                <w:position w:val="-2"/>
                <w:sz w:val="13"/>
                <w:szCs w:val="13"/>
              </w:rPr>
              <w:t xml:space="preserve">S             </w:t>
            </w:r>
            <w:r w:rsidRPr="003620CF">
              <w:rPr>
                <w:rFonts w:ascii="Arial" w:eastAsia="Arial" w:hAnsi="Arial" w:cs="Arial"/>
                <w:b/>
                <w:spacing w:val="8"/>
                <w:position w:val="-2"/>
                <w:sz w:val="13"/>
                <w:szCs w:val="13"/>
              </w:rPr>
              <w:t xml:space="preserve"> </w:t>
            </w:r>
            <w:r w:rsidRPr="003620CF">
              <w:rPr>
                <w:rFonts w:ascii="Arial" w:eastAsia="Arial" w:hAnsi="Arial" w:cs="Arial"/>
                <w:b/>
                <w:position w:val="-2"/>
                <w:sz w:val="13"/>
                <w:szCs w:val="13"/>
              </w:rPr>
              <w:t>C</w:t>
            </w:r>
            <w:r w:rsidRPr="003620CF">
              <w:rPr>
                <w:rFonts w:ascii="Arial" w:eastAsia="Arial" w:hAnsi="Arial" w:cs="Arial"/>
                <w:b/>
                <w:spacing w:val="1"/>
                <w:position w:val="-2"/>
                <w:sz w:val="13"/>
                <w:szCs w:val="13"/>
              </w:rPr>
              <w:t>a</w:t>
            </w:r>
            <w:r w:rsidRPr="003620CF">
              <w:rPr>
                <w:rFonts w:ascii="Arial" w:eastAsia="Arial" w:hAnsi="Arial" w:cs="Arial"/>
                <w:b/>
                <w:position w:val="-2"/>
                <w:sz w:val="13"/>
                <w:szCs w:val="13"/>
              </w:rPr>
              <w:t>p</w:t>
            </w:r>
            <w:r w:rsidRPr="003620CF">
              <w:rPr>
                <w:rFonts w:ascii="Arial" w:eastAsia="Arial" w:hAnsi="Arial" w:cs="Arial"/>
                <w:b/>
                <w:spacing w:val="1"/>
                <w:position w:val="-2"/>
                <w:sz w:val="13"/>
                <w:szCs w:val="13"/>
              </w:rPr>
              <w:t>ac</w:t>
            </w:r>
            <w:r w:rsidRPr="003620CF">
              <w:rPr>
                <w:rFonts w:ascii="Arial" w:eastAsia="Arial" w:hAnsi="Arial" w:cs="Arial"/>
                <w:b/>
                <w:position w:val="-2"/>
                <w:sz w:val="13"/>
                <w:szCs w:val="13"/>
              </w:rPr>
              <w:t>i</w:t>
            </w:r>
            <w:r w:rsidRPr="003620CF">
              <w:rPr>
                <w:rFonts w:ascii="Arial" w:eastAsia="Arial" w:hAnsi="Arial" w:cs="Arial"/>
                <w:b/>
                <w:spacing w:val="1"/>
                <w:position w:val="-2"/>
                <w:sz w:val="13"/>
                <w:szCs w:val="13"/>
              </w:rPr>
              <w:t>da</w:t>
            </w:r>
            <w:r w:rsidRPr="003620CF">
              <w:rPr>
                <w:rFonts w:ascii="Arial" w:eastAsia="Arial" w:hAnsi="Arial" w:cs="Arial"/>
                <w:b/>
                <w:position w:val="-2"/>
                <w:sz w:val="13"/>
                <w:szCs w:val="13"/>
              </w:rPr>
              <w:t>d</w:t>
            </w:r>
            <w:r w:rsidRPr="003620CF">
              <w:rPr>
                <w:rFonts w:ascii="Arial" w:eastAsia="Arial" w:hAnsi="Arial" w:cs="Arial"/>
                <w:b/>
                <w:spacing w:val="35"/>
                <w:position w:val="-2"/>
                <w:sz w:val="13"/>
                <w:szCs w:val="13"/>
              </w:rPr>
              <w:t xml:space="preserve"> </w:t>
            </w:r>
            <w:r w:rsidRPr="003620CF">
              <w:rPr>
                <w:rFonts w:ascii="Arial" w:eastAsia="Arial" w:hAnsi="Arial" w:cs="Arial"/>
                <w:b/>
                <w:spacing w:val="1"/>
                <w:position w:val="-2"/>
                <w:sz w:val="13"/>
                <w:szCs w:val="13"/>
              </w:rPr>
              <w:t>m</w:t>
            </w:r>
            <w:r w:rsidRPr="003620CF">
              <w:rPr>
                <w:rFonts w:ascii="Arial" w:eastAsia="Arial" w:hAnsi="Arial" w:cs="Arial"/>
                <w:b/>
                <w:position w:val="-2"/>
                <w:sz w:val="13"/>
                <w:szCs w:val="13"/>
              </w:rPr>
              <w:t>í</w:t>
            </w:r>
            <w:r w:rsidRPr="003620CF">
              <w:rPr>
                <w:rFonts w:ascii="Arial" w:eastAsia="Arial" w:hAnsi="Arial" w:cs="Arial"/>
                <w:b/>
                <w:spacing w:val="1"/>
                <w:position w:val="-2"/>
                <w:sz w:val="13"/>
                <w:szCs w:val="13"/>
              </w:rPr>
              <w:t>n</w:t>
            </w:r>
            <w:r w:rsidRPr="003620CF">
              <w:rPr>
                <w:rFonts w:ascii="Arial" w:eastAsia="Arial" w:hAnsi="Arial" w:cs="Arial"/>
                <w:b/>
                <w:position w:val="-2"/>
                <w:sz w:val="13"/>
                <w:szCs w:val="13"/>
              </w:rPr>
              <w:t>i</w:t>
            </w:r>
            <w:r w:rsidRPr="003620CF">
              <w:rPr>
                <w:rFonts w:ascii="Arial" w:eastAsia="Arial" w:hAnsi="Arial" w:cs="Arial"/>
                <w:b/>
                <w:spacing w:val="1"/>
                <w:position w:val="-2"/>
                <w:sz w:val="13"/>
                <w:szCs w:val="13"/>
              </w:rPr>
              <w:t>m</w:t>
            </w:r>
            <w:r w:rsidRPr="003620CF">
              <w:rPr>
                <w:rFonts w:ascii="Arial" w:eastAsia="Arial" w:hAnsi="Arial" w:cs="Arial"/>
                <w:b/>
                <w:position w:val="-2"/>
                <w:sz w:val="13"/>
                <w:szCs w:val="13"/>
              </w:rPr>
              <w:t>a</w:t>
            </w:r>
            <w:r w:rsidRPr="003620CF">
              <w:rPr>
                <w:rFonts w:ascii="Arial" w:eastAsia="Arial" w:hAnsi="Arial" w:cs="Arial"/>
                <w:b/>
                <w:spacing w:val="26"/>
                <w:position w:val="-2"/>
                <w:sz w:val="13"/>
                <w:szCs w:val="13"/>
              </w:rPr>
              <w:t xml:space="preserve"> </w:t>
            </w:r>
            <w:r w:rsidRPr="003620CF">
              <w:rPr>
                <w:rFonts w:ascii="Arial" w:eastAsia="Arial" w:hAnsi="Arial" w:cs="Arial"/>
                <w:b/>
                <w:spacing w:val="1"/>
                <w:position w:val="-2"/>
                <w:sz w:val="13"/>
                <w:szCs w:val="13"/>
              </w:rPr>
              <w:t>d</w:t>
            </w:r>
            <w:r w:rsidRPr="003620CF">
              <w:rPr>
                <w:rFonts w:ascii="Arial" w:eastAsia="Arial" w:hAnsi="Arial" w:cs="Arial"/>
                <w:b/>
                <w:position w:val="-2"/>
                <w:sz w:val="13"/>
                <w:szCs w:val="13"/>
              </w:rPr>
              <w:t>e</w:t>
            </w:r>
            <w:r w:rsidRPr="003620CF">
              <w:rPr>
                <w:rFonts w:ascii="Arial" w:eastAsia="Arial" w:hAnsi="Arial" w:cs="Arial"/>
                <w:b/>
                <w:spacing w:val="11"/>
                <w:position w:val="-2"/>
                <w:sz w:val="13"/>
                <w:szCs w:val="13"/>
              </w:rPr>
              <w:t xml:space="preserve"> </w:t>
            </w:r>
            <w:r w:rsidRPr="003620CF">
              <w:rPr>
                <w:rFonts w:ascii="Arial" w:eastAsia="Arial" w:hAnsi="Arial" w:cs="Arial"/>
                <w:b/>
                <w:spacing w:val="1"/>
                <w:position w:val="-2"/>
                <w:sz w:val="13"/>
                <w:szCs w:val="13"/>
              </w:rPr>
              <w:t>2</w:t>
            </w:r>
            <w:r w:rsidRPr="003620CF">
              <w:rPr>
                <w:rFonts w:ascii="Arial" w:eastAsia="Arial" w:hAnsi="Arial" w:cs="Arial"/>
                <w:b/>
                <w:position w:val="-2"/>
                <w:sz w:val="13"/>
                <w:szCs w:val="13"/>
              </w:rPr>
              <w:t>0</w:t>
            </w:r>
            <w:r w:rsidRPr="003620CF">
              <w:rPr>
                <w:rFonts w:ascii="Arial" w:eastAsia="Arial" w:hAnsi="Arial" w:cs="Arial"/>
                <w:b/>
                <w:spacing w:val="10"/>
                <w:position w:val="-2"/>
                <w:sz w:val="13"/>
                <w:szCs w:val="13"/>
              </w:rPr>
              <w:t xml:space="preserve"> </w:t>
            </w:r>
            <w:r w:rsidRPr="003620CF">
              <w:rPr>
                <w:rFonts w:ascii="Arial" w:eastAsia="Arial" w:hAnsi="Arial" w:cs="Arial"/>
                <w:b/>
                <w:spacing w:val="1"/>
                <w:position w:val="-2"/>
                <w:sz w:val="13"/>
                <w:szCs w:val="13"/>
              </w:rPr>
              <w:t>l</w:t>
            </w:r>
            <w:r w:rsidRPr="003620CF">
              <w:rPr>
                <w:rFonts w:ascii="Arial" w:eastAsia="Arial" w:hAnsi="Arial" w:cs="Arial"/>
                <w:b/>
                <w:position w:val="-2"/>
                <w:sz w:val="13"/>
                <w:szCs w:val="13"/>
              </w:rPr>
              <w:t>i</w:t>
            </w:r>
            <w:r w:rsidRPr="003620CF">
              <w:rPr>
                <w:rFonts w:ascii="Arial" w:eastAsia="Arial" w:hAnsi="Arial" w:cs="Arial"/>
                <w:b/>
                <w:spacing w:val="1"/>
                <w:position w:val="-2"/>
                <w:sz w:val="13"/>
                <w:szCs w:val="13"/>
              </w:rPr>
              <w:t>b</w:t>
            </w:r>
            <w:r w:rsidRPr="003620CF">
              <w:rPr>
                <w:rFonts w:ascii="Arial" w:eastAsia="Arial" w:hAnsi="Arial" w:cs="Arial"/>
                <w:b/>
                <w:position w:val="-2"/>
                <w:sz w:val="13"/>
                <w:szCs w:val="13"/>
              </w:rPr>
              <w:t>r</w:t>
            </w:r>
            <w:r w:rsidRPr="003620CF">
              <w:rPr>
                <w:rFonts w:ascii="Arial" w:eastAsia="Arial" w:hAnsi="Arial" w:cs="Arial"/>
                <w:b/>
                <w:spacing w:val="1"/>
                <w:position w:val="-2"/>
                <w:sz w:val="13"/>
                <w:szCs w:val="13"/>
              </w:rPr>
              <w:t>a</w:t>
            </w:r>
            <w:r w:rsidRPr="003620CF">
              <w:rPr>
                <w:rFonts w:ascii="Arial" w:eastAsia="Arial" w:hAnsi="Arial" w:cs="Arial"/>
                <w:b/>
                <w:position w:val="-2"/>
                <w:sz w:val="13"/>
                <w:szCs w:val="13"/>
              </w:rPr>
              <w:t>s</w:t>
            </w:r>
            <w:r w:rsidRPr="003620CF">
              <w:rPr>
                <w:rFonts w:ascii="Arial" w:eastAsia="Arial" w:hAnsi="Arial" w:cs="Arial"/>
                <w:b/>
                <w:spacing w:val="20"/>
                <w:position w:val="-2"/>
                <w:sz w:val="13"/>
                <w:szCs w:val="13"/>
              </w:rPr>
              <w:t xml:space="preserve"> </w:t>
            </w:r>
            <w:r w:rsidRPr="003620CF">
              <w:rPr>
                <w:rFonts w:ascii="Arial" w:eastAsia="Arial" w:hAnsi="Arial" w:cs="Arial"/>
                <w:b/>
                <w:position w:val="-2"/>
                <w:sz w:val="13"/>
                <w:szCs w:val="13"/>
              </w:rPr>
              <w:t xml:space="preserve">(     </w:t>
            </w:r>
            <w:r w:rsidRPr="003620CF">
              <w:rPr>
                <w:rFonts w:ascii="Arial" w:eastAsia="Arial" w:hAnsi="Arial" w:cs="Arial"/>
                <w:b/>
                <w:spacing w:val="16"/>
                <w:position w:val="-2"/>
                <w:sz w:val="13"/>
                <w:szCs w:val="13"/>
              </w:rPr>
              <w:t xml:space="preserve"> </w:t>
            </w:r>
            <w:r w:rsidRPr="003620CF">
              <w:rPr>
                <w:rFonts w:ascii="Arial" w:eastAsia="Arial" w:hAnsi="Arial" w:cs="Arial"/>
                <w:b/>
                <w:position w:val="-2"/>
                <w:sz w:val="13"/>
                <w:szCs w:val="13"/>
              </w:rPr>
              <w:t>)</w:t>
            </w:r>
            <w:r w:rsidRPr="003620CF">
              <w:rPr>
                <w:rFonts w:ascii="Arial" w:eastAsia="Arial" w:hAnsi="Arial" w:cs="Arial"/>
                <w:b/>
                <w:spacing w:val="4"/>
                <w:position w:val="-2"/>
                <w:sz w:val="13"/>
                <w:szCs w:val="13"/>
              </w:rPr>
              <w:t xml:space="preserve"> </w:t>
            </w:r>
            <w:r w:rsidRPr="003620CF">
              <w:rPr>
                <w:rFonts w:ascii="Arial" w:eastAsia="Arial" w:hAnsi="Arial" w:cs="Arial"/>
                <w:b/>
                <w:w w:val="105"/>
                <w:position w:val="-2"/>
                <w:sz w:val="13"/>
                <w:szCs w:val="13"/>
              </w:rPr>
              <w:t>Li</w:t>
            </w:r>
            <w:r w:rsidRPr="003620CF">
              <w:rPr>
                <w:rFonts w:ascii="Arial" w:eastAsia="Arial" w:hAnsi="Arial" w:cs="Arial"/>
                <w:b/>
                <w:spacing w:val="1"/>
                <w:w w:val="105"/>
                <w:position w:val="-2"/>
                <w:sz w:val="13"/>
                <w:szCs w:val="13"/>
              </w:rPr>
              <w:t>b</w:t>
            </w:r>
            <w:r w:rsidRPr="003620CF">
              <w:rPr>
                <w:rFonts w:ascii="Arial" w:eastAsia="Arial" w:hAnsi="Arial" w:cs="Arial"/>
                <w:b/>
                <w:w w:val="105"/>
                <w:position w:val="-2"/>
                <w:sz w:val="13"/>
                <w:szCs w:val="13"/>
              </w:rPr>
              <w:t>r</w:t>
            </w:r>
            <w:r w:rsidRPr="003620CF">
              <w:rPr>
                <w:rFonts w:ascii="Arial" w:eastAsia="Arial" w:hAnsi="Arial" w:cs="Arial"/>
                <w:b/>
                <w:spacing w:val="1"/>
                <w:w w:val="105"/>
                <w:position w:val="-2"/>
                <w:sz w:val="13"/>
                <w:szCs w:val="13"/>
              </w:rPr>
              <w:t>a</w:t>
            </w:r>
            <w:r w:rsidRPr="003620CF">
              <w:rPr>
                <w:rFonts w:ascii="Arial" w:eastAsia="Arial" w:hAnsi="Arial" w:cs="Arial"/>
                <w:b/>
                <w:w w:val="105"/>
                <w:position w:val="-2"/>
                <w:sz w:val="13"/>
                <w:szCs w:val="13"/>
              </w:rPr>
              <w:t>s</w:t>
            </w: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44"/>
        </w:trPr>
        <w:tc>
          <w:tcPr>
            <w:tcW w:w="11407" w:type="dxa"/>
            <w:gridSpan w:val="15"/>
            <w:tcBorders>
              <w:top w:val="nil"/>
              <w:left w:val="single" w:sz="14" w:space="0" w:color="000000"/>
              <w:bottom w:val="single" w:sz="8" w:space="0" w:color="000000"/>
              <w:right w:val="single" w:sz="14" w:space="0" w:color="000000"/>
            </w:tcBorders>
          </w:tcPr>
          <w:p w:rsidR="008A7957" w:rsidRPr="003620CF" w:rsidRDefault="008A7957" w:rsidP="008A7957">
            <w:pPr>
              <w:rPr>
                <w:sz w:val="13"/>
                <w:szCs w:val="13"/>
              </w:rPr>
            </w:pP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332"/>
        </w:trPr>
        <w:tc>
          <w:tcPr>
            <w:tcW w:w="11407" w:type="dxa"/>
            <w:gridSpan w:val="15"/>
            <w:tcBorders>
              <w:top w:val="single" w:sz="8" w:space="0" w:color="000000"/>
              <w:left w:val="single" w:sz="14" w:space="0" w:color="000000"/>
              <w:bottom w:val="single" w:sz="8" w:space="0" w:color="000000"/>
              <w:right w:val="single" w:sz="14" w:space="0" w:color="000000"/>
            </w:tcBorders>
          </w:tcPr>
          <w:p w:rsidR="008A7957" w:rsidRPr="003620CF" w:rsidRDefault="008A7957" w:rsidP="008A7957">
            <w:pPr>
              <w:spacing w:before="5" w:line="100" w:lineRule="exact"/>
              <w:rPr>
                <w:sz w:val="13"/>
                <w:szCs w:val="13"/>
              </w:rPr>
            </w:pPr>
          </w:p>
          <w:p w:rsidR="008A7957" w:rsidRPr="003620CF" w:rsidRDefault="008A7957" w:rsidP="008A7957">
            <w:pPr>
              <w:ind w:left="11"/>
              <w:rPr>
                <w:rFonts w:ascii="Arial" w:eastAsia="Arial" w:hAnsi="Arial" w:cs="Arial"/>
                <w:sz w:val="13"/>
                <w:szCs w:val="13"/>
              </w:rPr>
            </w:pPr>
            <w:r w:rsidRPr="003620CF">
              <w:rPr>
                <w:rFonts w:ascii="Arial" w:eastAsia="Arial" w:hAnsi="Arial" w:cs="Arial"/>
                <w:b/>
                <w:spacing w:val="-1"/>
                <w:w w:val="105"/>
                <w:sz w:val="13"/>
                <w:szCs w:val="13"/>
                <w:u w:val="single" w:color="000000"/>
              </w:rPr>
              <w:t>O</w:t>
            </w:r>
            <w:r w:rsidRPr="003620CF">
              <w:rPr>
                <w:rFonts w:ascii="Arial" w:eastAsia="Arial" w:hAnsi="Arial" w:cs="Arial"/>
                <w:b/>
                <w:w w:val="105"/>
                <w:sz w:val="13"/>
                <w:szCs w:val="13"/>
                <w:u w:val="single" w:color="000000"/>
              </w:rPr>
              <w:t>BSERV</w:t>
            </w:r>
            <w:r w:rsidRPr="003620CF">
              <w:rPr>
                <w:rFonts w:ascii="Arial" w:eastAsia="Arial" w:hAnsi="Arial" w:cs="Arial"/>
                <w:b/>
                <w:spacing w:val="-5"/>
                <w:w w:val="105"/>
                <w:sz w:val="13"/>
                <w:szCs w:val="13"/>
                <w:u w:val="single" w:color="000000"/>
              </w:rPr>
              <w:t>A</w:t>
            </w:r>
            <w:r w:rsidRPr="003620CF">
              <w:rPr>
                <w:rFonts w:ascii="Arial" w:eastAsia="Arial" w:hAnsi="Arial" w:cs="Arial"/>
                <w:b/>
                <w:w w:val="105"/>
                <w:sz w:val="13"/>
                <w:szCs w:val="13"/>
                <w:u w:val="single" w:color="000000"/>
              </w:rPr>
              <w:t>CI</w:t>
            </w:r>
            <w:r w:rsidRPr="003620CF">
              <w:rPr>
                <w:rFonts w:ascii="Arial" w:eastAsia="Arial" w:hAnsi="Arial" w:cs="Arial"/>
                <w:b/>
                <w:spacing w:val="-1"/>
                <w:w w:val="105"/>
                <w:sz w:val="13"/>
                <w:szCs w:val="13"/>
                <w:u w:val="single" w:color="000000"/>
              </w:rPr>
              <w:t>O</w:t>
            </w:r>
            <w:r w:rsidRPr="003620CF">
              <w:rPr>
                <w:rFonts w:ascii="Arial" w:eastAsia="Arial" w:hAnsi="Arial" w:cs="Arial"/>
                <w:b/>
                <w:w w:val="105"/>
                <w:sz w:val="13"/>
                <w:szCs w:val="13"/>
                <w:u w:val="single" w:color="000000"/>
              </w:rPr>
              <w:t>NES</w:t>
            </w:r>
            <w:r w:rsidRPr="003620CF">
              <w:rPr>
                <w:rFonts w:ascii="Arial" w:eastAsia="Arial" w:hAnsi="Arial" w:cs="Arial"/>
                <w:b/>
                <w:spacing w:val="1"/>
                <w:w w:val="105"/>
                <w:sz w:val="13"/>
                <w:szCs w:val="13"/>
              </w:rPr>
              <w:t xml:space="preserve"> </w:t>
            </w:r>
            <w:r w:rsidRPr="003620CF">
              <w:rPr>
                <w:rFonts w:ascii="Arial" w:eastAsia="Arial" w:hAnsi="Arial" w:cs="Arial"/>
                <w:b/>
                <w:w w:val="105"/>
                <w:sz w:val="13"/>
                <w:szCs w:val="13"/>
              </w:rPr>
              <w:t>...............................................................................................................................................................................................................................</w:t>
            </w: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734"/>
        </w:trPr>
        <w:tc>
          <w:tcPr>
            <w:tcW w:w="11407" w:type="dxa"/>
            <w:gridSpan w:val="15"/>
            <w:tcBorders>
              <w:top w:val="single" w:sz="8" w:space="0" w:color="000000"/>
              <w:left w:val="single" w:sz="14" w:space="0" w:color="000000"/>
              <w:bottom w:val="single" w:sz="8" w:space="0" w:color="000000"/>
              <w:right w:val="single" w:sz="14" w:space="0" w:color="000000"/>
            </w:tcBorders>
          </w:tcPr>
          <w:p w:rsidR="008A7957" w:rsidRPr="003620CF" w:rsidRDefault="008A7957" w:rsidP="008A7957">
            <w:pPr>
              <w:spacing w:before="15" w:line="200" w:lineRule="exact"/>
              <w:rPr>
                <w:sz w:val="13"/>
                <w:szCs w:val="13"/>
              </w:rPr>
            </w:pPr>
          </w:p>
          <w:p w:rsidR="008A7957" w:rsidRPr="003620CF" w:rsidRDefault="008A7957" w:rsidP="008A7957">
            <w:pPr>
              <w:ind w:left="11"/>
              <w:rPr>
                <w:rFonts w:ascii="Arial" w:eastAsia="Arial" w:hAnsi="Arial" w:cs="Arial"/>
                <w:sz w:val="13"/>
                <w:szCs w:val="13"/>
              </w:rPr>
            </w:pPr>
            <w:r w:rsidRPr="003620CF">
              <w:rPr>
                <w:rFonts w:ascii="Arial" w:eastAsia="Arial" w:hAnsi="Arial" w:cs="Arial"/>
                <w:b/>
                <w:w w:val="105"/>
                <w:sz w:val="13"/>
                <w:szCs w:val="13"/>
                <w:u w:val="single" w:color="000000"/>
              </w:rPr>
              <w:t>DECL</w:t>
            </w:r>
            <w:r w:rsidRPr="003620CF">
              <w:rPr>
                <w:rFonts w:ascii="Arial" w:eastAsia="Arial" w:hAnsi="Arial" w:cs="Arial"/>
                <w:b/>
                <w:spacing w:val="-5"/>
                <w:w w:val="105"/>
                <w:sz w:val="13"/>
                <w:szCs w:val="13"/>
                <w:u w:val="single" w:color="000000"/>
              </w:rPr>
              <w:t>A</w:t>
            </w:r>
            <w:r w:rsidRPr="003620CF">
              <w:rPr>
                <w:rFonts w:ascii="Arial" w:eastAsia="Arial" w:hAnsi="Arial" w:cs="Arial"/>
                <w:b/>
                <w:w w:val="105"/>
                <w:sz w:val="13"/>
                <w:szCs w:val="13"/>
                <w:u w:val="single" w:color="000000"/>
              </w:rPr>
              <w:t>R</w:t>
            </w:r>
            <w:r w:rsidRPr="003620CF">
              <w:rPr>
                <w:rFonts w:ascii="Arial" w:eastAsia="Arial" w:hAnsi="Arial" w:cs="Arial"/>
                <w:b/>
                <w:spacing w:val="-5"/>
                <w:w w:val="105"/>
                <w:sz w:val="13"/>
                <w:szCs w:val="13"/>
                <w:u w:val="single" w:color="000000"/>
              </w:rPr>
              <w:t>A</w:t>
            </w:r>
            <w:r w:rsidRPr="003620CF">
              <w:rPr>
                <w:rFonts w:ascii="Arial" w:eastAsia="Arial" w:hAnsi="Arial" w:cs="Arial"/>
                <w:b/>
                <w:w w:val="105"/>
                <w:sz w:val="13"/>
                <w:szCs w:val="13"/>
                <w:u w:val="single" w:color="000000"/>
              </w:rPr>
              <w:t>CI</w:t>
            </w:r>
            <w:r w:rsidRPr="003620CF">
              <w:rPr>
                <w:rFonts w:ascii="Arial" w:eastAsia="Arial" w:hAnsi="Arial" w:cs="Arial"/>
                <w:b/>
                <w:spacing w:val="-1"/>
                <w:w w:val="105"/>
                <w:sz w:val="13"/>
                <w:szCs w:val="13"/>
                <w:u w:val="single" w:color="000000"/>
              </w:rPr>
              <w:t>Ó</w:t>
            </w:r>
            <w:r w:rsidRPr="003620CF">
              <w:rPr>
                <w:rFonts w:ascii="Arial" w:eastAsia="Arial" w:hAnsi="Arial" w:cs="Arial"/>
                <w:b/>
                <w:w w:val="105"/>
                <w:sz w:val="13"/>
                <w:szCs w:val="13"/>
                <w:u w:val="single" w:color="000000"/>
              </w:rPr>
              <w:t>N</w:t>
            </w:r>
            <w:r w:rsidRPr="003620CF">
              <w:rPr>
                <w:rFonts w:ascii="Arial" w:eastAsia="Arial" w:hAnsi="Arial" w:cs="Arial"/>
                <w:b/>
                <w:spacing w:val="1"/>
                <w:w w:val="105"/>
                <w:sz w:val="13"/>
                <w:szCs w:val="13"/>
                <w:u w:val="single" w:color="000000"/>
              </w:rPr>
              <w:t xml:space="preserve"> </w:t>
            </w:r>
            <w:r w:rsidRPr="003620CF">
              <w:rPr>
                <w:rFonts w:ascii="Arial" w:eastAsia="Arial" w:hAnsi="Arial" w:cs="Arial"/>
                <w:b/>
                <w:spacing w:val="1"/>
                <w:sz w:val="13"/>
                <w:szCs w:val="13"/>
                <w:u w:val="single" w:color="000000"/>
              </w:rPr>
              <w:t>J</w:t>
            </w:r>
            <w:r w:rsidRPr="003620CF">
              <w:rPr>
                <w:rFonts w:ascii="Arial" w:eastAsia="Arial" w:hAnsi="Arial" w:cs="Arial"/>
                <w:b/>
                <w:sz w:val="13"/>
                <w:szCs w:val="13"/>
                <w:u w:val="single" w:color="000000"/>
              </w:rPr>
              <w:t>U</w:t>
            </w:r>
            <w:r w:rsidRPr="003620CF">
              <w:rPr>
                <w:rFonts w:ascii="Arial" w:eastAsia="Arial" w:hAnsi="Arial" w:cs="Arial"/>
                <w:b/>
                <w:spacing w:val="-1"/>
                <w:sz w:val="13"/>
                <w:szCs w:val="13"/>
                <w:u w:val="single" w:color="000000"/>
              </w:rPr>
              <w:t>R</w:t>
            </w:r>
            <w:r w:rsidRPr="003620CF">
              <w:rPr>
                <w:rFonts w:ascii="Arial" w:eastAsia="Arial" w:hAnsi="Arial" w:cs="Arial"/>
                <w:b/>
                <w:spacing w:val="-5"/>
                <w:sz w:val="13"/>
                <w:szCs w:val="13"/>
                <w:u w:val="single" w:color="000000"/>
              </w:rPr>
              <w:t>A</w:t>
            </w:r>
            <w:r w:rsidRPr="003620CF">
              <w:rPr>
                <w:rFonts w:ascii="Arial" w:eastAsia="Arial" w:hAnsi="Arial" w:cs="Arial"/>
                <w:b/>
                <w:sz w:val="13"/>
                <w:szCs w:val="13"/>
                <w:u w:val="single" w:color="000000"/>
              </w:rPr>
              <w:t>D</w:t>
            </w:r>
            <w:r w:rsidRPr="003620CF">
              <w:rPr>
                <w:rFonts w:ascii="Arial" w:eastAsia="Arial" w:hAnsi="Arial" w:cs="Arial"/>
                <w:b/>
                <w:spacing w:val="-6"/>
                <w:sz w:val="13"/>
                <w:szCs w:val="13"/>
                <w:u w:val="single" w:color="000000"/>
              </w:rPr>
              <w:t>A</w:t>
            </w:r>
            <w:r w:rsidRPr="003620CF">
              <w:rPr>
                <w:rFonts w:ascii="Arial" w:eastAsia="Arial" w:hAnsi="Arial" w:cs="Arial"/>
                <w:b/>
                <w:sz w:val="13"/>
                <w:szCs w:val="13"/>
              </w:rPr>
              <w:t>:</w:t>
            </w:r>
            <w:r w:rsidRPr="003620CF">
              <w:rPr>
                <w:rFonts w:ascii="Arial" w:eastAsia="Arial" w:hAnsi="Arial" w:cs="Arial"/>
                <w:b/>
                <w:spacing w:val="34"/>
                <w:sz w:val="13"/>
                <w:szCs w:val="13"/>
              </w:rPr>
              <w:t xml:space="preserve"> </w:t>
            </w:r>
            <w:r w:rsidRPr="003620CF">
              <w:rPr>
                <w:rFonts w:ascii="Arial" w:eastAsia="Arial" w:hAnsi="Arial" w:cs="Arial"/>
                <w:spacing w:val="-2"/>
                <w:sz w:val="13"/>
                <w:szCs w:val="13"/>
              </w:rPr>
              <w:t>Y</w:t>
            </w:r>
            <w:r w:rsidRPr="003620CF">
              <w:rPr>
                <w:rFonts w:ascii="Arial" w:eastAsia="Arial" w:hAnsi="Arial" w:cs="Arial"/>
                <w:spacing w:val="1"/>
                <w:sz w:val="13"/>
                <w:szCs w:val="13"/>
              </w:rPr>
              <w:t>o</w:t>
            </w:r>
            <w:r w:rsidRPr="003620CF">
              <w:rPr>
                <w:rFonts w:ascii="Arial" w:eastAsia="Arial" w:hAnsi="Arial" w:cs="Arial"/>
                <w:sz w:val="13"/>
                <w:szCs w:val="13"/>
              </w:rPr>
              <w:t>:</w:t>
            </w:r>
            <w:r w:rsidRPr="003620CF">
              <w:rPr>
                <w:rFonts w:ascii="Arial" w:eastAsia="Arial" w:hAnsi="Arial" w:cs="Arial"/>
                <w:spacing w:val="13"/>
                <w:sz w:val="13"/>
                <w:szCs w:val="13"/>
              </w:rPr>
              <w:t xml:space="preserve"> </w:t>
            </w:r>
            <w:r w:rsidRPr="003620CF">
              <w:rPr>
                <w:rFonts w:ascii="Arial" w:eastAsia="Arial" w:hAnsi="Arial" w:cs="Arial"/>
                <w:w w:val="105"/>
                <w:sz w:val="13"/>
                <w:szCs w:val="13"/>
              </w:rPr>
              <w:t>………………………….……</w:t>
            </w:r>
            <w:r w:rsidRPr="003620CF">
              <w:rPr>
                <w:rFonts w:ascii="Arial" w:eastAsia="Arial" w:hAnsi="Arial" w:cs="Arial"/>
                <w:spacing w:val="1"/>
                <w:w w:val="105"/>
                <w:sz w:val="13"/>
                <w:szCs w:val="13"/>
              </w:rPr>
              <w:t>.</w:t>
            </w:r>
            <w:r w:rsidRPr="003620CF">
              <w:rPr>
                <w:rFonts w:ascii="Arial" w:eastAsia="Arial" w:hAnsi="Arial" w:cs="Arial"/>
                <w:w w:val="105"/>
                <w:sz w:val="13"/>
                <w:szCs w:val="13"/>
              </w:rPr>
              <w:t>.</w:t>
            </w:r>
            <w:r w:rsidRPr="003620CF">
              <w:rPr>
                <w:rFonts w:ascii="Arial" w:eastAsia="Arial" w:hAnsi="Arial" w:cs="Arial"/>
                <w:spacing w:val="1"/>
                <w:w w:val="105"/>
                <w:sz w:val="13"/>
                <w:szCs w:val="13"/>
              </w:rPr>
              <w:t>.</w:t>
            </w:r>
            <w:r w:rsidRPr="003620CF">
              <w:rPr>
                <w:rFonts w:ascii="Arial" w:eastAsia="Arial" w:hAnsi="Arial" w:cs="Arial"/>
                <w:w w:val="105"/>
                <w:sz w:val="13"/>
                <w:szCs w:val="13"/>
              </w:rPr>
              <w:t>.</w:t>
            </w:r>
            <w:r w:rsidRPr="003620CF">
              <w:rPr>
                <w:rFonts w:ascii="Arial" w:eastAsia="Arial" w:hAnsi="Arial" w:cs="Arial"/>
                <w:spacing w:val="1"/>
                <w:w w:val="105"/>
                <w:sz w:val="13"/>
                <w:szCs w:val="13"/>
              </w:rPr>
              <w:t>.</w:t>
            </w:r>
            <w:r w:rsidRPr="003620CF">
              <w:rPr>
                <w:rFonts w:ascii="Arial" w:eastAsia="Arial" w:hAnsi="Arial" w:cs="Arial"/>
                <w:w w:val="105"/>
                <w:sz w:val="13"/>
                <w:szCs w:val="13"/>
              </w:rPr>
              <w:t>.……</w:t>
            </w:r>
            <w:r w:rsidRPr="003620CF">
              <w:rPr>
                <w:rFonts w:ascii="Arial" w:eastAsia="Arial" w:hAnsi="Arial" w:cs="Arial"/>
                <w:spacing w:val="1"/>
                <w:w w:val="105"/>
                <w:sz w:val="13"/>
                <w:szCs w:val="13"/>
              </w:rPr>
              <w:t>.</w:t>
            </w:r>
            <w:r w:rsidRPr="003620CF">
              <w:rPr>
                <w:rFonts w:ascii="Arial" w:eastAsia="Arial" w:hAnsi="Arial" w:cs="Arial"/>
                <w:w w:val="105"/>
                <w:sz w:val="13"/>
                <w:szCs w:val="13"/>
              </w:rPr>
              <w:t>.</w:t>
            </w:r>
            <w:r w:rsidRPr="003620CF">
              <w:rPr>
                <w:rFonts w:ascii="Arial" w:eastAsia="Arial" w:hAnsi="Arial" w:cs="Arial"/>
                <w:spacing w:val="1"/>
                <w:w w:val="105"/>
                <w:sz w:val="13"/>
                <w:szCs w:val="13"/>
              </w:rPr>
              <w:t>.</w:t>
            </w:r>
            <w:r w:rsidRPr="003620CF">
              <w:rPr>
                <w:rFonts w:ascii="Arial" w:eastAsia="Arial" w:hAnsi="Arial" w:cs="Arial"/>
                <w:w w:val="105"/>
                <w:sz w:val="13"/>
                <w:szCs w:val="13"/>
              </w:rPr>
              <w:t>……..</w:t>
            </w:r>
            <w:r w:rsidRPr="003620CF">
              <w:rPr>
                <w:rFonts w:ascii="Arial" w:eastAsia="Arial" w:hAnsi="Arial" w:cs="Arial"/>
                <w:spacing w:val="1"/>
                <w:w w:val="105"/>
                <w:sz w:val="13"/>
                <w:szCs w:val="13"/>
              </w:rPr>
              <w:t xml:space="preserve"> </w:t>
            </w:r>
            <w:r w:rsidRPr="003620CF">
              <w:rPr>
                <w:rFonts w:ascii="Arial" w:eastAsia="Arial" w:hAnsi="Arial" w:cs="Arial"/>
                <w:spacing w:val="1"/>
                <w:sz w:val="13"/>
                <w:szCs w:val="13"/>
              </w:rPr>
              <w:t>conduc</w:t>
            </w:r>
            <w:r w:rsidRPr="003620CF">
              <w:rPr>
                <w:rFonts w:ascii="Arial" w:eastAsia="Arial" w:hAnsi="Arial" w:cs="Arial"/>
                <w:sz w:val="13"/>
                <w:szCs w:val="13"/>
              </w:rPr>
              <w:t>t</w:t>
            </w:r>
            <w:r w:rsidRPr="003620CF">
              <w:rPr>
                <w:rFonts w:ascii="Arial" w:eastAsia="Arial" w:hAnsi="Arial" w:cs="Arial"/>
                <w:spacing w:val="1"/>
                <w:sz w:val="13"/>
                <w:szCs w:val="13"/>
              </w:rPr>
              <w:t>o</w:t>
            </w:r>
            <w:r w:rsidRPr="003620CF">
              <w:rPr>
                <w:rFonts w:ascii="Arial" w:eastAsia="Arial" w:hAnsi="Arial" w:cs="Arial"/>
                <w:sz w:val="13"/>
                <w:szCs w:val="13"/>
              </w:rPr>
              <w:t>r</w:t>
            </w:r>
            <w:r w:rsidRPr="003620CF">
              <w:rPr>
                <w:rFonts w:ascii="Arial" w:eastAsia="Arial" w:hAnsi="Arial" w:cs="Arial"/>
                <w:spacing w:val="31"/>
                <w:sz w:val="13"/>
                <w:szCs w:val="13"/>
              </w:rPr>
              <w:t xml:space="preserve"> </w:t>
            </w:r>
            <w:r w:rsidRPr="003620CF">
              <w:rPr>
                <w:rFonts w:ascii="Arial" w:eastAsia="Arial" w:hAnsi="Arial" w:cs="Arial"/>
                <w:spacing w:val="1"/>
                <w:sz w:val="13"/>
                <w:szCs w:val="13"/>
              </w:rPr>
              <w:t>de</w:t>
            </w:r>
            <w:r w:rsidRPr="003620CF">
              <w:rPr>
                <w:rFonts w:ascii="Arial" w:eastAsia="Arial" w:hAnsi="Arial" w:cs="Arial"/>
                <w:sz w:val="13"/>
                <w:szCs w:val="13"/>
              </w:rPr>
              <w:t>l</w:t>
            </w:r>
            <w:r w:rsidRPr="003620CF">
              <w:rPr>
                <w:rFonts w:ascii="Arial" w:eastAsia="Arial" w:hAnsi="Arial" w:cs="Arial"/>
                <w:spacing w:val="12"/>
                <w:sz w:val="13"/>
                <w:szCs w:val="13"/>
              </w:rPr>
              <w:t xml:space="preserve"> </w:t>
            </w:r>
            <w:r w:rsidRPr="003620CF">
              <w:rPr>
                <w:rFonts w:ascii="Arial" w:eastAsia="Arial" w:hAnsi="Arial" w:cs="Arial"/>
                <w:spacing w:val="1"/>
                <w:sz w:val="13"/>
                <w:szCs w:val="13"/>
              </w:rPr>
              <w:t>veh</w:t>
            </w:r>
            <w:r w:rsidRPr="003620CF">
              <w:rPr>
                <w:rFonts w:ascii="Arial" w:eastAsia="Arial" w:hAnsi="Arial" w:cs="Arial"/>
                <w:sz w:val="13"/>
                <w:szCs w:val="13"/>
              </w:rPr>
              <w:t>í</w:t>
            </w:r>
            <w:r w:rsidRPr="003620CF">
              <w:rPr>
                <w:rFonts w:ascii="Arial" w:eastAsia="Arial" w:hAnsi="Arial" w:cs="Arial"/>
                <w:spacing w:val="1"/>
                <w:sz w:val="13"/>
                <w:szCs w:val="13"/>
              </w:rPr>
              <w:t>cul</w:t>
            </w:r>
            <w:r w:rsidRPr="003620CF">
              <w:rPr>
                <w:rFonts w:ascii="Arial" w:eastAsia="Arial" w:hAnsi="Arial" w:cs="Arial"/>
                <w:sz w:val="13"/>
                <w:szCs w:val="13"/>
              </w:rPr>
              <w:t>o</w:t>
            </w:r>
            <w:r w:rsidRPr="003620CF">
              <w:rPr>
                <w:rFonts w:ascii="Arial" w:eastAsia="Arial" w:hAnsi="Arial" w:cs="Arial"/>
                <w:spacing w:val="27"/>
                <w:sz w:val="13"/>
                <w:szCs w:val="13"/>
              </w:rPr>
              <w:t xml:space="preserve"> </w:t>
            </w:r>
            <w:r w:rsidRPr="003620CF">
              <w:rPr>
                <w:rFonts w:ascii="Arial" w:eastAsia="Arial" w:hAnsi="Arial" w:cs="Arial"/>
                <w:spacing w:val="1"/>
                <w:sz w:val="13"/>
                <w:szCs w:val="13"/>
              </w:rPr>
              <w:t>co</w:t>
            </w:r>
            <w:r w:rsidRPr="003620CF">
              <w:rPr>
                <w:rFonts w:ascii="Arial" w:eastAsia="Arial" w:hAnsi="Arial" w:cs="Arial"/>
                <w:sz w:val="13"/>
                <w:szCs w:val="13"/>
              </w:rPr>
              <w:t>n</w:t>
            </w:r>
            <w:r w:rsidRPr="003620CF">
              <w:rPr>
                <w:rFonts w:ascii="Arial" w:eastAsia="Arial" w:hAnsi="Arial" w:cs="Arial"/>
                <w:spacing w:val="13"/>
                <w:sz w:val="13"/>
                <w:szCs w:val="13"/>
              </w:rPr>
              <w:t xml:space="preserve"> </w:t>
            </w:r>
            <w:r w:rsidRPr="003620CF">
              <w:rPr>
                <w:rFonts w:ascii="Arial" w:eastAsia="Arial" w:hAnsi="Arial" w:cs="Arial"/>
                <w:spacing w:val="1"/>
                <w:sz w:val="13"/>
                <w:szCs w:val="13"/>
              </w:rPr>
              <w:t>plac</w:t>
            </w:r>
            <w:r w:rsidRPr="003620CF">
              <w:rPr>
                <w:rFonts w:ascii="Arial" w:eastAsia="Arial" w:hAnsi="Arial" w:cs="Arial"/>
                <w:sz w:val="13"/>
                <w:szCs w:val="13"/>
              </w:rPr>
              <w:t>a</w:t>
            </w:r>
            <w:r w:rsidRPr="003620CF">
              <w:rPr>
                <w:rFonts w:ascii="Arial" w:eastAsia="Arial" w:hAnsi="Arial" w:cs="Arial"/>
                <w:spacing w:val="19"/>
                <w:sz w:val="13"/>
                <w:szCs w:val="13"/>
              </w:rPr>
              <w:t xml:space="preserve"> </w:t>
            </w:r>
            <w:r w:rsidRPr="003620CF">
              <w:rPr>
                <w:rFonts w:ascii="Arial" w:eastAsia="Arial" w:hAnsi="Arial" w:cs="Arial"/>
                <w:w w:val="105"/>
                <w:sz w:val="13"/>
                <w:szCs w:val="13"/>
              </w:rPr>
              <w:t>N°………….</w:t>
            </w:r>
            <w:r w:rsidRPr="003620CF">
              <w:rPr>
                <w:rFonts w:ascii="Arial" w:eastAsia="Arial" w:hAnsi="Arial" w:cs="Arial"/>
                <w:spacing w:val="1"/>
                <w:w w:val="105"/>
                <w:sz w:val="13"/>
                <w:szCs w:val="13"/>
              </w:rPr>
              <w:t>.</w:t>
            </w:r>
            <w:r w:rsidRPr="003620CF">
              <w:rPr>
                <w:rFonts w:ascii="Arial" w:eastAsia="Arial" w:hAnsi="Arial" w:cs="Arial"/>
                <w:w w:val="105"/>
                <w:sz w:val="13"/>
                <w:szCs w:val="13"/>
              </w:rPr>
              <w:t xml:space="preserve">……… </w:t>
            </w:r>
            <w:r w:rsidRPr="003620CF">
              <w:rPr>
                <w:rFonts w:ascii="Arial" w:eastAsia="Arial" w:hAnsi="Arial" w:cs="Arial"/>
                <w:spacing w:val="1"/>
                <w:sz w:val="13"/>
                <w:szCs w:val="13"/>
              </w:rPr>
              <w:t>d</w:t>
            </w:r>
            <w:r w:rsidRPr="003620CF">
              <w:rPr>
                <w:rFonts w:ascii="Arial" w:eastAsia="Arial" w:hAnsi="Arial" w:cs="Arial"/>
                <w:sz w:val="13"/>
                <w:szCs w:val="13"/>
              </w:rPr>
              <w:t>e</w:t>
            </w:r>
            <w:r w:rsidRPr="003620CF">
              <w:rPr>
                <w:rFonts w:ascii="Arial" w:eastAsia="Arial" w:hAnsi="Arial" w:cs="Arial"/>
                <w:spacing w:val="10"/>
                <w:sz w:val="13"/>
                <w:szCs w:val="13"/>
              </w:rPr>
              <w:t xml:space="preserve"> </w:t>
            </w:r>
            <w:r w:rsidRPr="003620CF">
              <w:rPr>
                <w:rFonts w:ascii="Arial" w:eastAsia="Arial" w:hAnsi="Arial" w:cs="Arial"/>
                <w:spacing w:val="1"/>
                <w:sz w:val="13"/>
                <w:szCs w:val="13"/>
              </w:rPr>
              <w:t>l</w:t>
            </w:r>
            <w:r w:rsidRPr="003620CF">
              <w:rPr>
                <w:rFonts w:ascii="Arial" w:eastAsia="Arial" w:hAnsi="Arial" w:cs="Arial"/>
                <w:sz w:val="13"/>
                <w:szCs w:val="13"/>
              </w:rPr>
              <w:t>a</w:t>
            </w:r>
            <w:r w:rsidRPr="003620CF">
              <w:rPr>
                <w:rFonts w:ascii="Arial" w:eastAsia="Arial" w:hAnsi="Arial" w:cs="Arial"/>
                <w:spacing w:val="8"/>
                <w:sz w:val="13"/>
                <w:szCs w:val="13"/>
              </w:rPr>
              <w:t xml:space="preserve"> </w:t>
            </w:r>
            <w:r w:rsidRPr="003620CF">
              <w:rPr>
                <w:rFonts w:ascii="Arial" w:eastAsia="Arial" w:hAnsi="Arial" w:cs="Arial"/>
                <w:spacing w:val="1"/>
                <w:sz w:val="13"/>
                <w:szCs w:val="13"/>
              </w:rPr>
              <w:t>e</w:t>
            </w:r>
            <w:r w:rsidRPr="003620CF">
              <w:rPr>
                <w:rFonts w:ascii="Arial" w:eastAsia="Arial" w:hAnsi="Arial" w:cs="Arial"/>
                <w:spacing w:val="4"/>
                <w:sz w:val="13"/>
                <w:szCs w:val="13"/>
              </w:rPr>
              <w:t>m</w:t>
            </w:r>
            <w:r w:rsidRPr="003620CF">
              <w:rPr>
                <w:rFonts w:ascii="Arial" w:eastAsia="Arial" w:hAnsi="Arial" w:cs="Arial"/>
                <w:spacing w:val="1"/>
                <w:sz w:val="13"/>
                <w:szCs w:val="13"/>
              </w:rPr>
              <w:t>p</w:t>
            </w:r>
            <w:r w:rsidRPr="003620CF">
              <w:rPr>
                <w:rFonts w:ascii="Arial" w:eastAsia="Arial" w:hAnsi="Arial" w:cs="Arial"/>
                <w:sz w:val="13"/>
                <w:szCs w:val="13"/>
              </w:rPr>
              <w:t>r</w:t>
            </w:r>
            <w:r w:rsidRPr="003620CF">
              <w:rPr>
                <w:rFonts w:ascii="Arial" w:eastAsia="Arial" w:hAnsi="Arial" w:cs="Arial"/>
                <w:spacing w:val="1"/>
                <w:sz w:val="13"/>
                <w:szCs w:val="13"/>
              </w:rPr>
              <w:t>es</w:t>
            </w:r>
            <w:r w:rsidRPr="003620CF">
              <w:rPr>
                <w:rFonts w:ascii="Arial" w:eastAsia="Arial" w:hAnsi="Arial" w:cs="Arial"/>
                <w:sz w:val="13"/>
                <w:szCs w:val="13"/>
              </w:rPr>
              <w:t>a</w:t>
            </w:r>
            <w:r w:rsidRPr="003620CF">
              <w:rPr>
                <w:rFonts w:ascii="Arial" w:eastAsia="Arial" w:hAnsi="Arial" w:cs="Arial"/>
                <w:spacing w:val="28"/>
                <w:sz w:val="13"/>
                <w:szCs w:val="13"/>
              </w:rPr>
              <w:t xml:space="preserve"> </w:t>
            </w:r>
            <w:r w:rsidRPr="003620CF">
              <w:rPr>
                <w:rFonts w:ascii="Arial" w:eastAsia="Arial" w:hAnsi="Arial" w:cs="Arial"/>
                <w:w w:val="105"/>
                <w:sz w:val="13"/>
                <w:szCs w:val="13"/>
              </w:rPr>
              <w:t>………………</w:t>
            </w:r>
            <w:r w:rsidRPr="003620CF">
              <w:rPr>
                <w:rFonts w:ascii="Arial" w:eastAsia="Arial" w:hAnsi="Arial" w:cs="Arial"/>
                <w:spacing w:val="1"/>
                <w:w w:val="105"/>
                <w:sz w:val="13"/>
                <w:szCs w:val="13"/>
              </w:rPr>
              <w:t>.</w:t>
            </w:r>
            <w:r w:rsidRPr="003620CF">
              <w:rPr>
                <w:rFonts w:ascii="Arial" w:eastAsia="Arial" w:hAnsi="Arial" w:cs="Arial"/>
                <w:w w:val="105"/>
                <w:sz w:val="13"/>
                <w:szCs w:val="13"/>
              </w:rPr>
              <w:t>.………………</w:t>
            </w:r>
            <w:r w:rsidRPr="003620CF">
              <w:rPr>
                <w:rFonts w:ascii="Arial" w:eastAsia="Arial" w:hAnsi="Arial" w:cs="Arial"/>
                <w:spacing w:val="1"/>
                <w:w w:val="105"/>
                <w:sz w:val="13"/>
                <w:szCs w:val="13"/>
              </w:rPr>
              <w:t xml:space="preserve"> </w:t>
            </w:r>
            <w:r w:rsidRPr="003620CF">
              <w:rPr>
                <w:rFonts w:ascii="Arial" w:eastAsia="Arial" w:hAnsi="Arial" w:cs="Arial"/>
                <w:spacing w:val="4"/>
                <w:sz w:val="13"/>
                <w:szCs w:val="13"/>
              </w:rPr>
              <w:t>m</w:t>
            </w:r>
            <w:r w:rsidRPr="003620CF">
              <w:rPr>
                <w:rFonts w:ascii="Arial" w:eastAsia="Arial" w:hAnsi="Arial" w:cs="Arial"/>
                <w:spacing w:val="1"/>
                <w:sz w:val="13"/>
                <w:szCs w:val="13"/>
              </w:rPr>
              <w:t>edian</w:t>
            </w:r>
            <w:r w:rsidRPr="003620CF">
              <w:rPr>
                <w:rFonts w:ascii="Arial" w:eastAsia="Arial" w:hAnsi="Arial" w:cs="Arial"/>
                <w:sz w:val="13"/>
                <w:szCs w:val="13"/>
              </w:rPr>
              <w:t>te</w:t>
            </w:r>
            <w:r w:rsidRPr="003620CF">
              <w:rPr>
                <w:rFonts w:ascii="Arial" w:eastAsia="Arial" w:hAnsi="Arial" w:cs="Arial"/>
                <w:spacing w:val="30"/>
                <w:sz w:val="13"/>
                <w:szCs w:val="13"/>
              </w:rPr>
              <w:t xml:space="preserve"> </w:t>
            </w:r>
            <w:r w:rsidRPr="003620CF">
              <w:rPr>
                <w:rFonts w:ascii="Arial" w:eastAsia="Arial" w:hAnsi="Arial" w:cs="Arial"/>
                <w:spacing w:val="1"/>
                <w:w w:val="105"/>
                <w:sz w:val="13"/>
                <w:szCs w:val="13"/>
              </w:rPr>
              <w:t>l</w:t>
            </w:r>
            <w:r w:rsidRPr="003620CF">
              <w:rPr>
                <w:rFonts w:ascii="Arial" w:eastAsia="Arial" w:hAnsi="Arial" w:cs="Arial"/>
                <w:w w:val="105"/>
                <w:sz w:val="13"/>
                <w:szCs w:val="13"/>
              </w:rPr>
              <w:t>a</w:t>
            </w:r>
          </w:p>
          <w:p w:rsidR="008A7957" w:rsidRPr="003620CF" w:rsidRDefault="008A7957" w:rsidP="008A7957">
            <w:pPr>
              <w:spacing w:before="23"/>
              <w:ind w:left="11"/>
              <w:rPr>
                <w:rFonts w:ascii="Arial" w:eastAsia="Arial" w:hAnsi="Arial" w:cs="Arial"/>
                <w:sz w:val="13"/>
                <w:szCs w:val="13"/>
              </w:rPr>
            </w:pPr>
            <w:proofErr w:type="gramStart"/>
            <w:r w:rsidRPr="003620CF">
              <w:rPr>
                <w:rFonts w:ascii="Arial" w:eastAsia="Arial" w:hAnsi="Arial" w:cs="Arial"/>
                <w:spacing w:val="1"/>
                <w:sz w:val="13"/>
                <w:szCs w:val="13"/>
              </w:rPr>
              <w:t>p</w:t>
            </w:r>
            <w:r w:rsidRPr="003620CF">
              <w:rPr>
                <w:rFonts w:ascii="Arial" w:eastAsia="Arial" w:hAnsi="Arial" w:cs="Arial"/>
                <w:sz w:val="13"/>
                <w:szCs w:val="13"/>
              </w:rPr>
              <w:t>r</w:t>
            </w:r>
            <w:r w:rsidRPr="003620CF">
              <w:rPr>
                <w:rFonts w:ascii="Arial" w:eastAsia="Arial" w:hAnsi="Arial" w:cs="Arial"/>
                <w:spacing w:val="1"/>
                <w:sz w:val="13"/>
                <w:szCs w:val="13"/>
              </w:rPr>
              <w:t>esen</w:t>
            </w:r>
            <w:r w:rsidRPr="003620CF">
              <w:rPr>
                <w:rFonts w:ascii="Arial" w:eastAsia="Arial" w:hAnsi="Arial" w:cs="Arial"/>
                <w:sz w:val="13"/>
                <w:szCs w:val="13"/>
              </w:rPr>
              <w:t>te</w:t>
            </w:r>
            <w:proofErr w:type="gramEnd"/>
            <w:r w:rsidRPr="003620CF">
              <w:rPr>
                <w:rFonts w:ascii="Arial" w:eastAsia="Arial" w:hAnsi="Arial" w:cs="Arial"/>
                <w:spacing w:val="28"/>
                <w:sz w:val="13"/>
                <w:szCs w:val="13"/>
              </w:rPr>
              <w:t xml:space="preserve"> </w:t>
            </w:r>
            <w:r w:rsidRPr="003620CF">
              <w:rPr>
                <w:rFonts w:ascii="Arial" w:eastAsia="Arial" w:hAnsi="Arial" w:cs="Arial"/>
                <w:spacing w:val="1"/>
                <w:sz w:val="13"/>
                <w:szCs w:val="13"/>
              </w:rPr>
              <w:t>decla</w:t>
            </w:r>
            <w:r w:rsidRPr="003620CF">
              <w:rPr>
                <w:rFonts w:ascii="Arial" w:eastAsia="Arial" w:hAnsi="Arial" w:cs="Arial"/>
                <w:sz w:val="13"/>
                <w:szCs w:val="13"/>
              </w:rPr>
              <w:t>ro</w:t>
            </w:r>
            <w:r w:rsidRPr="003620CF">
              <w:rPr>
                <w:rFonts w:ascii="Arial" w:eastAsia="Arial" w:hAnsi="Arial" w:cs="Arial"/>
                <w:spacing w:val="24"/>
                <w:sz w:val="13"/>
                <w:szCs w:val="13"/>
              </w:rPr>
              <w:t xml:space="preserve"> </w:t>
            </w:r>
            <w:r w:rsidRPr="003620CF">
              <w:rPr>
                <w:rFonts w:ascii="Arial" w:eastAsia="Arial" w:hAnsi="Arial" w:cs="Arial"/>
                <w:spacing w:val="1"/>
                <w:sz w:val="13"/>
                <w:szCs w:val="13"/>
              </w:rPr>
              <w:t>l</w:t>
            </w:r>
            <w:r w:rsidRPr="003620CF">
              <w:rPr>
                <w:rFonts w:ascii="Arial" w:eastAsia="Arial" w:hAnsi="Arial" w:cs="Arial"/>
                <w:sz w:val="13"/>
                <w:szCs w:val="13"/>
              </w:rPr>
              <w:t>a</w:t>
            </w:r>
            <w:r w:rsidRPr="003620CF">
              <w:rPr>
                <w:rFonts w:ascii="Arial" w:eastAsia="Arial" w:hAnsi="Arial" w:cs="Arial"/>
                <w:spacing w:val="8"/>
                <w:sz w:val="13"/>
                <w:szCs w:val="13"/>
              </w:rPr>
              <w:t xml:space="preserve"> </w:t>
            </w:r>
            <w:r w:rsidRPr="003620CF">
              <w:rPr>
                <w:rFonts w:ascii="Arial" w:eastAsia="Arial" w:hAnsi="Arial" w:cs="Arial"/>
                <w:spacing w:val="1"/>
                <w:sz w:val="13"/>
                <w:szCs w:val="13"/>
              </w:rPr>
              <w:t>ve</w:t>
            </w:r>
            <w:r w:rsidRPr="003620CF">
              <w:rPr>
                <w:rFonts w:ascii="Arial" w:eastAsia="Arial" w:hAnsi="Arial" w:cs="Arial"/>
                <w:sz w:val="13"/>
                <w:szCs w:val="13"/>
              </w:rPr>
              <w:t>r</w:t>
            </w:r>
            <w:r w:rsidRPr="003620CF">
              <w:rPr>
                <w:rFonts w:ascii="Arial" w:eastAsia="Arial" w:hAnsi="Arial" w:cs="Arial"/>
                <w:spacing w:val="1"/>
                <w:sz w:val="13"/>
                <w:szCs w:val="13"/>
              </w:rPr>
              <w:t>acida</w:t>
            </w:r>
            <w:r w:rsidRPr="003620CF">
              <w:rPr>
                <w:rFonts w:ascii="Arial" w:eastAsia="Arial" w:hAnsi="Arial" w:cs="Arial"/>
                <w:sz w:val="13"/>
                <w:szCs w:val="13"/>
              </w:rPr>
              <w:t>d</w:t>
            </w:r>
            <w:r w:rsidRPr="003620CF">
              <w:rPr>
                <w:rFonts w:ascii="Arial" w:eastAsia="Arial" w:hAnsi="Arial" w:cs="Arial"/>
                <w:spacing w:val="31"/>
                <w:sz w:val="13"/>
                <w:szCs w:val="13"/>
              </w:rPr>
              <w:t xml:space="preserve"> </w:t>
            </w:r>
            <w:r w:rsidRPr="003620CF">
              <w:rPr>
                <w:rFonts w:ascii="Arial" w:eastAsia="Arial" w:hAnsi="Arial" w:cs="Arial"/>
                <w:spacing w:val="1"/>
                <w:sz w:val="13"/>
                <w:szCs w:val="13"/>
              </w:rPr>
              <w:t>d</w:t>
            </w:r>
            <w:r w:rsidRPr="003620CF">
              <w:rPr>
                <w:rFonts w:ascii="Arial" w:eastAsia="Arial" w:hAnsi="Arial" w:cs="Arial"/>
                <w:sz w:val="13"/>
                <w:szCs w:val="13"/>
              </w:rPr>
              <w:t>e</w:t>
            </w:r>
            <w:r w:rsidRPr="003620CF">
              <w:rPr>
                <w:rFonts w:ascii="Arial" w:eastAsia="Arial" w:hAnsi="Arial" w:cs="Arial"/>
                <w:spacing w:val="10"/>
                <w:sz w:val="13"/>
                <w:szCs w:val="13"/>
              </w:rPr>
              <w:t xml:space="preserve"> </w:t>
            </w:r>
            <w:r w:rsidRPr="003620CF">
              <w:rPr>
                <w:rFonts w:ascii="Arial" w:eastAsia="Arial" w:hAnsi="Arial" w:cs="Arial"/>
                <w:spacing w:val="1"/>
                <w:sz w:val="13"/>
                <w:szCs w:val="13"/>
              </w:rPr>
              <w:t>l</w:t>
            </w:r>
            <w:r w:rsidRPr="003620CF">
              <w:rPr>
                <w:rFonts w:ascii="Arial" w:eastAsia="Arial" w:hAnsi="Arial" w:cs="Arial"/>
                <w:sz w:val="13"/>
                <w:szCs w:val="13"/>
              </w:rPr>
              <w:t>a</w:t>
            </w:r>
            <w:r w:rsidRPr="003620CF">
              <w:rPr>
                <w:rFonts w:ascii="Arial" w:eastAsia="Arial" w:hAnsi="Arial" w:cs="Arial"/>
                <w:spacing w:val="8"/>
                <w:sz w:val="13"/>
                <w:szCs w:val="13"/>
              </w:rPr>
              <w:t xml:space="preserve"> </w:t>
            </w:r>
            <w:r w:rsidRPr="003620CF">
              <w:rPr>
                <w:rFonts w:ascii="Arial" w:eastAsia="Arial" w:hAnsi="Arial" w:cs="Arial"/>
                <w:spacing w:val="1"/>
                <w:sz w:val="13"/>
                <w:szCs w:val="13"/>
              </w:rPr>
              <w:t>in</w:t>
            </w:r>
            <w:r w:rsidRPr="003620CF">
              <w:rPr>
                <w:rFonts w:ascii="Arial" w:eastAsia="Arial" w:hAnsi="Arial" w:cs="Arial"/>
                <w:sz w:val="13"/>
                <w:szCs w:val="13"/>
              </w:rPr>
              <w:t>f</w:t>
            </w:r>
            <w:r w:rsidRPr="003620CF">
              <w:rPr>
                <w:rFonts w:ascii="Arial" w:eastAsia="Arial" w:hAnsi="Arial" w:cs="Arial"/>
                <w:spacing w:val="1"/>
                <w:sz w:val="13"/>
                <w:szCs w:val="13"/>
              </w:rPr>
              <w:t>o</w:t>
            </w:r>
            <w:r w:rsidRPr="003620CF">
              <w:rPr>
                <w:rFonts w:ascii="Arial" w:eastAsia="Arial" w:hAnsi="Arial" w:cs="Arial"/>
                <w:sz w:val="13"/>
                <w:szCs w:val="13"/>
              </w:rPr>
              <w:t>r</w:t>
            </w:r>
            <w:r w:rsidRPr="003620CF">
              <w:rPr>
                <w:rFonts w:ascii="Arial" w:eastAsia="Arial" w:hAnsi="Arial" w:cs="Arial"/>
                <w:spacing w:val="4"/>
                <w:sz w:val="13"/>
                <w:szCs w:val="13"/>
              </w:rPr>
              <w:t>m</w:t>
            </w:r>
            <w:r w:rsidRPr="003620CF">
              <w:rPr>
                <w:rFonts w:ascii="Arial" w:eastAsia="Arial" w:hAnsi="Arial" w:cs="Arial"/>
                <w:spacing w:val="1"/>
                <w:sz w:val="13"/>
                <w:szCs w:val="13"/>
              </w:rPr>
              <w:t>ació</w:t>
            </w:r>
            <w:r w:rsidRPr="003620CF">
              <w:rPr>
                <w:rFonts w:ascii="Arial" w:eastAsia="Arial" w:hAnsi="Arial" w:cs="Arial"/>
                <w:sz w:val="13"/>
                <w:szCs w:val="13"/>
              </w:rPr>
              <w:t xml:space="preserve">n </w:t>
            </w:r>
            <w:r w:rsidRPr="003620CF">
              <w:rPr>
                <w:rFonts w:ascii="Arial" w:eastAsia="Arial" w:hAnsi="Arial" w:cs="Arial"/>
                <w:spacing w:val="1"/>
                <w:sz w:val="13"/>
                <w:szCs w:val="13"/>
              </w:rPr>
              <w:t xml:space="preserve"> p</w:t>
            </w:r>
            <w:r w:rsidRPr="003620CF">
              <w:rPr>
                <w:rFonts w:ascii="Arial" w:eastAsia="Arial" w:hAnsi="Arial" w:cs="Arial"/>
                <w:sz w:val="13"/>
                <w:szCs w:val="13"/>
              </w:rPr>
              <w:t>r</w:t>
            </w:r>
            <w:r w:rsidRPr="003620CF">
              <w:rPr>
                <w:rFonts w:ascii="Arial" w:eastAsia="Arial" w:hAnsi="Arial" w:cs="Arial"/>
                <w:spacing w:val="1"/>
                <w:sz w:val="13"/>
                <w:szCs w:val="13"/>
              </w:rPr>
              <w:t>esen</w:t>
            </w:r>
            <w:r w:rsidRPr="003620CF">
              <w:rPr>
                <w:rFonts w:ascii="Arial" w:eastAsia="Arial" w:hAnsi="Arial" w:cs="Arial"/>
                <w:sz w:val="13"/>
                <w:szCs w:val="13"/>
              </w:rPr>
              <w:t>t</w:t>
            </w:r>
            <w:r w:rsidRPr="003620CF">
              <w:rPr>
                <w:rFonts w:ascii="Arial" w:eastAsia="Arial" w:hAnsi="Arial" w:cs="Arial"/>
                <w:spacing w:val="1"/>
                <w:sz w:val="13"/>
                <w:szCs w:val="13"/>
              </w:rPr>
              <w:t>ada</w:t>
            </w:r>
            <w:r w:rsidRPr="003620CF">
              <w:rPr>
                <w:rFonts w:ascii="Arial" w:eastAsia="Arial" w:hAnsi="Arial" w:cs="Arial"/>
                <w:sz w:val="13"/>
                <w:szCs w:val="13"/>
              </w:rPr>
              <w:t xml:space="preserve">, </w:t>
            </w:r>
            <w:r w:rsidRPr="003620CF">
              <w:rPr>
                <w:rFonts w:ascii="Arial" w:eastAsia="Arial" w:hAnsi="Arial" w:cs="Arial"/>
                <w:spacing w:val="1"/>
                <w:sz w:val="13"/>
                <w:szCs w:val="13"/>
              </w:rPr>
              <w:t xml:space="preserve"> ga</w:t>
            </w:r>
            <w:r w:rsidRPr="003620CF">
              <w:rPr>
                <w:rFonts w:ascii="Arial" w:eastAsia="Arial" w:hAnsi="Arial" w:cs="Arial"/>
                <w:sz w:val="13"/>
                <w:szCs w:val="13"/>
              </w:rPr>
              <w:t>r</w:t>
            </w:r>
            <w:r w:rsidRPr="003620CF">
              <w:rPr>
                <w:rFonts w:ascii="Arial" w:eastAsia="Arial" w:hAnsi="Arial" w:cs="Arial"/>
                <w:spacing w:val="1"/>
                <w:sz w:val="13"/>
                <w:szCs w:val="13"/>
              </w:rPr>
              <w:t>an</w:t>
            </w:r>
            <w:r w:rsidRPr="003620CF">
              <w:rPr>
                <w:rFonts w:ascii="Arial" w:eastAsia="Arial" w:hAnsi="Arial" w:cs="Arial"/>
                <w:sz w:val="13"/>
                <w:szCs w:val="13"/>
              </w:rPr>
              <w:t>t</w:t>
            </w:r>
            <w:r w:rsidRPr="003620CF">
              <w:rPr>
                <w:rFonts w:ascii="Arial" w:eastAsia="Arial" w:hAnsi="Arial" w:cs="Arial"/>
                <w:spacing w:val="1"/>
                <w:sz w:val="13"/>
                <w:szCs w:val="13"/>
              </w:rPr>
              <w:t>i</w:t>
            </w:r>
            <w:r w:rsidRPr="003620CF">
              <w:rPr>
                <w:rFonts w:ascii="Arial" w:eastAsia="Arial" w:hAnsi="Arial" w:cs="Arial"/>
                <w:spacing w:val="-1"/>
                <w:sz w:val="13"/>
                <w:szCs w:val="13"/>
              </w:rPr>
              <w:t>z</w:t>
            </w:r>
            <w:r w:rsidRPr="003620CF">
              <w:rPr>
                <w:rFonts w:ascii="Arial" w:eastAsia="Arial" w:hAnsi="Arial" w:cs="Arial"/>
                <w:spacing w:val="1"/>
                <w:sz w:val="13"/>
                <w:szCs w:val="13"/>
              </w:rPr>
              <w:t>and</w:t>
            </w:r>
            <w:r w:rsidRPr="003620CF">
              <w:rPr>
                <w:rFonts w:ascii="Arial" w:eastAsia="Arial" w:hAnsi="Arial" w:cs="Arial"/>
                <w:sz w:val="13"/>
                <w:szCs w:val="13"/>
              </w:rPr>
              <w:t xml:space="preserve">o </w:t>
            </w:r>
            <w:r w:rsidRPr="003620CF">
              <w:rPr>
                <w:rFonts w:ascii="Arial" w:eastAsia="Arial" w:hAnsi="Arial" w:cs="Arial"/>
                <w:spacing w:val="5"/>
                <w:sz w:val="13"/>
                <w:szCs w:val="13"/>
              </w:rPr>
              <w:t xml:space="preserve"> </w:t>
            </w:r>
            <w:r w:rsidRPr="003620CF">
              <w:rPr>
                <w:rFonts w:ascii="Arial" w:eastAsia="Arial" w:hAnsi="Arial" w:cs="Arial"/>
                <w:spacing w:val="1"/>
                <w:sz w:val="13"/>
                <w:szCs w:val="13"/>
              </w:rPr>
              <w:t>e</w:t>
            </w:r>
            <w:r w:rsidRPr="003620CF">
              <w:rPr>
                <w:rFonts w:ascii="Arial" w:eastAsia="Arial" w:hAnsi="Arial" w:cs="Arial"/>
                <w:sz w:val="13"/>
                <w:szCs w:val="13"/>
              </w:rPr>
              <w:t>l</w:t>
            </w:r>
            <w:r w:rsidRPr="003620CF">
              <w:rPr>
                <w:rFonts w:ascii="Arial" w:eastAsia="Arial" w:hAnsi="Arial" w:cs="Arial"/>
                <w:spacing w:val="8"/>
                <w:sz w:val="13"/>
                <w:szCs w:val="13"/>
              </w:rPr>
              <w:t xml:space="preserve"> </w:t>
            </w:r>
            <w:r w:rsidRPr="003620CF">
              <w:rPr>
                <w:rFonts w:ascii="Arial" w:eastAsia="Arial" w:hAnsi="Arial" w:cs="Arial"/>
                <w:spacing w:val="1"/>
                <w:sz w:val="13"/>
                <w:szCs w:val="13"/>
              </w:rPr>
              <w:t>óp</w:t>
            </w:r>
            <w:r w:rsidRPr="003620CF">
              <w:rPr>
                <w:rFonts w:ascii="Arial" w:eastAsia="Arial" w:hAnsi="Arial" w:cs="Arial"/>
                <w:sz w:val="13"/>
                <w:szCs w:val="13"/>
              </w:rPr>
              <w:t>t</w:t>
            </w:r>
            <w:r w:rsidRPr="003620CF">
              <w:rPr>
                <w:rFonts w:ascii="Arial" w:eastAsia="Arial" w:hAnsi="Arial" w:cs="Arial"/>
                <w:spacing w:val="1"/>
                <w:sz w:val="13"/>
                <w:szCs w:val="13"/>
              </w:rPr>
              <w:t>i</w:t>
            </w:r>
            <w:r w:rsidRPr="003620CF">
              <w:rPr>
                <w:rFonts w:ascii="Arial" w:eastAsia="Arial" w:hAnsi="Arial" w:cs="Arial"/>
                <w:spacing w:val="4"/>
                <w:sz w:val="13"/>
                <w:szCs w:val="13"/>
              </w:rPr>
              <w:t>m</w:t>
            </w:r>
            <w:r w:rsidRPr="003620CF">
              <w:rPr>
                <w:rFonts w:ascii="Arial" w:eastAsia="Arial" w:hAnsi="Arial" w:cs="Arial"/>
                <w:sz w:val="13"/>
                <w:szCs w:val="13"/>
              </w:rPr>
              <w:t>o</w:t>
            </w:r>
            <w:r w:rsidRPr="003620CF">
              <w:rPr>
                <w:rFonts w:ascii="Arial" w:eastAsia="Arial" w:hAnsi="Arial" w:cs="Arial"/>
                <w:spacing w:val="22"/>
                <w:sz w:val="13"/>
                <w:szCs w:val="13"/>
              </w:rPr>
              <w:t xml:space="preserve"> </w:t>
            </w:r>
            <w:r w:rsidRPr="003620CF">
              <w:rPr>
                <w:rFonts w:ascii="Arial" w:eastAsia="Arial" w:hAnsi="Arial" w:cs="Arial"/>
                <w:spacing w:val="1"/>
                <w:w w:val="104"/>
                <w:sz w:val="13"/>
                <w:szCs w:val="13"/>
              </w:rPr>
              <w:t>funciona</w:t>
            </w:r>
            <w:r w:rsidRPr="003620CF">
              <w:rPr>
                <w:rFonts w:ascii="Arial" w:eastAsia="Arial" w:hAnsi="Arial" w:cs="Arial"/>
                <w:spacing w:val="4"/>
                <w:w w:val="104"/>
                <w:sz w:val="13"/>
                <w:szCs w:val="13"/>
              </w:rPr>
              <w:t>m</w:t>
            </w:r>
            <w:r w:rsidRPr="003620CF">
              <w:rPr>
                <w:rFonts w:ascii="Arial" w:eastAsia="Arial" w:hAnsi="Arial" w:cs="Arial"/>
                <w:spacing w:val="1"/>
                <w:w w:val="104"/>
                <w:sz w:val="13"/>
                <w:szCs w:val="13"/>
              </w:rPr>
              <w:t>ien</w:t>
            </w:r>
            <w:r w:rsidRPr="003620CF">
              <w:rPr>
                <w:rFonts w:ascii="Arial" w:eastAsia="Arial" w:hAnsi="Arial" w:cs="Arial"/>
                <w:w w:val="104"/>
                <w:sz w:val="13"/>
                <w:szCs w:val="13"/>
              </w:rPr>
              <w:t>to</w:t>
            </w:r>
            <w:r w:rsidRPr="003620CF">
              <w:rPr>
                <w:rFonts w:ascii="Arial" w:eastAsia="Arial" w:hAnsi="Arial" w:cs="Arial"/>
                <w:spacing w:val="10"/>
                <w:w w:val="104"/>
                <w:sz w:val="13"/>
                <w:szCs w:val="13"/>
              </w:rPr>
              <w:t xml:space="preserve"> </w:t>
            </w:r>
            <w:r w:rsidRPr="003620CF">
              <w:rPr>
                <w:rFonts w:ascii="Arial" w:eastAsia="Arial" w:hAnsi="Arial" w:cs="Arial"/>
                <w:spacing w:val="1"/>
                <w:sz w:val="13"/>
                <w:szCs w:val="13"/>
              </w:rPr>
              <w:t>de</w:t>
            </w:r>
            <w:r w:rsidRPr="003620CF">
              <w:rPr>
                <w:rFonts w:ascii="Arial" w:eastAsia="Arial" w:hAnsi="Arial" w:cs="Arial"/>
                <w:sz w:val="13"/>
                <w:szCs w:val="13"/>
              </w:rPr>
              <w:t>l</w:t>
            </w:r>
            <w:r w:rsidRPr="003620CF">
              <w:rPr>
                <w:rFonts w:ascii="Arial" w:eastAsia="Arial" w:hAnsi="Arial" w:cs="Arial"/>
                <w:spacing w:val="12"/>
                <w:sz w:val="13"/>
                <w:szCs w:val="13"/>
              </w:rPr>
              <w:t xml:space="preserve"> </w:t>
            </w:r>
            <w:r w:rsidRPr="003620CF">
              <w:rPr>
                <w:rFonts w:ascii="Arial" w:eastAsia="Arial" w:hAnsi="Arial" w:cs="Arial"/>
                <w:spacing w:val="1"/>
                <w:w w:val="105"/>
                <w:sz w:val="13"/>
                <w:szCs w:val="13"/>
              </w:rPr>
              <w:t>veh</w:t>
            </w:r>
            <w:r w:rsidRPr="003620CF">
              <w:rPr>
                <w:rFonts w:ascii="Arial" w:eastAsia="Arial" w:hAnsi="Arial" w:cs="Arial"/>
                <w:w w:val="105"/>
                <w:sz w:val="13"/>
                <w:szCs w:val="13"/>
              </w:rPr>
              <w:t>í</w:t>
            </w:r>
            <w:r w:rsidRPr="003620CF">
              <w:rPr>
                <w:rFonts w:ascii="Arial" w:eastAsia="Arial" w:hAnsi="Arial" w:cs="Arial"/>
                <w:spacing w:val="1"/>
                <w:w w:val="105"/>
                <w:sz w:val="13"/>
                <w:szCs w:val="13"/>
              </w:rPr>
              <w:t>culo</w:t>
            </w:r>
            <w:r w:rsidRPr="003620CF">
              <w:rPr>
                <w:rFonts w:ascii="Arial" w:eastAsia="Arial" w:hAnsi="Arial" w:cs="Arial"/>
                <w:w w:val="105"/>
                <w:sz w:val="13"/>
                <w:szCs w:val="13"/>
              </w:rPr>
              <w:t>.</w:t>
            </w: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185"/>
        </w:trPr>
        <w:tc>
          <w:tcPr>
            <w:tcW w:w="11407" w:type="dxa"/>
            <w:gridSpan w:val="15"/>
            <w:tcBorders>
              <w:top w:val="single" w:sz="8" w:space="0" w:color="000000"/>
              <w:left w:val="single" w:sz="14" w:space="0" w:color="000000"/>
              <w:bottom w:val="single" w:sz="8" w:space="0" w:color="000000"/>
              <w:right w:val="single" w:sz="14" w:space="0" w:color="000000"/>
            </w:tcBorders>
          </w:tcPr>
          <w:p w:rsidR="008A7957" w:rsidRPr="003620CF" w:rsidRDefault="008A7957" w:rsidP="008A7957">
            <w:pPr>
              <w:spacing w:before="2"/>
              <w:ind w:left="11"/>
              <w:rPr>
                <w:rFonts w:ascii="Arial" w:eastAsia="Arial" w:hAnsi="Arial" w:cs="Arial"/>
                <w:sz w:val="13"/>
                <w:szCs w:val="13"/>
              </w:rPr>
            </w:pPr>
            <w:r w:rsidRPr="003620CF">
              <w:rPr>
                <w:rFonts w:ascii="Arial" w:eastAsia="Arial" w:hAnsi="Arial" w:cs="Arial"/>
                <w:b/>
                <w:w w:val="105"/>
                <w:sz w:val="13"/>
                <w:szCs w:val="13"/>
              </w:rPr>
              <w:t>I</w:t>
            </w:r>
            <w:r w:rsidRPr="003620CF">
              <w:rPr>
                <w:rFonts w:ascii="Arial" w:eastAsia="Arial" w:hAnsi="Arial" w:cs="Arial"/>
                <w:b/>
                <w:spacing w:val="4"/>
                <w:w w:val="105"/>
                <w:sz w:val="13"/>
                <w:szCs w:val="13"/>
              </w:rPr>
              <w:t>M</w:t>
            </w:r>
            <w:r w:rsidRPr="003620CF">
              <w:rPr>
                <w:rFonts w:ascii="Arial" w:eastAsia="Arial" w:hAnsi="Arial" w:cs="Arial"/>
                <w:b/>
                <w:w w:val="105"/>
                <w:sz w:val="13"/>
                <w:szCs w:val="13"/>
              </w:rPr>
              <w:t>P</w:t>
            </w:r>
            <w:r w:rsidRPr="003620CF">
              <w:rPr>
                <w:rFonts w:ascii="Arial" w:eastAsia="Arial" w:hAnsi="Arial" w:cs="Arial"/>
                <w:b/>
                <w:spacing w:val="-1"/>
                <w:w w:val="105"/>
                <w:sz w:val="13"/>
                <w:szCs w:val="13"/>
              </w:rPr>
              <w:t>O</w:t>
            </w:r>
            <w:r w:rsidRPr="003620CF">
              <w:rPr>
                <w:rFonts w:ascii="Arial" w:eastAsia="Arial" w:hAnsi="Arial" w:cs="Arial"/>
                <w:b/>
                <w:w w:val="105"/>
                <w:sz w:val="13"/>
                <w:szCs w:val="13"/>
              </w:rPr>
              <w:t>RT</w:t>
            </w:r>
            <w:r w:rsidRPr="003620CF">
              <w:rPr>
                <w:rFonts w:ascii="Arial" w:eastAsia="Arial" w:hAnsi="Arial" w:cs="Arial"/>
                <w:b/>
                <w:spacing w:val="-5"/>
                <w:w w:val="105"/>
                <w:sz w:val="13"/>
                <w:szCs w:val="13"/>
              </w:rPr>
              <w:t>A</w:t>
            </w:r>
            <w:r w:rsidRPr="003620CF">
              <w:rPr>
                <w:rFonts w:ascii="Arial" w:eastAsia="Arial" w:hAnsi="Arial" w:cs="Arial"/>
                <w:b/>
                <w:w w:val="105"/>
                <w:sz w:val="13"/>
                <w:szCs w:val="13"/>
              </w:rPr>
              <w:t>NTE</w:t>
            </w:r>
            <w:r w:rsidRPr="003620CF">
              <w:rPr>
                <w:rFonts w:ascii="Arial" w:eastAsia="Arial" w:hAnsi="Arial" w:cs="Arial"/>
                <w:w w:val="105"/>
                <w:sz w:val="13"/>
                <w:szCs w:val="13"/>
              </w:rPr>
              <w:t>:</w:t>
            </w:r>
            <w:r w:rsidRPr="003620CF">
              <w:rPr>
                <w:rFonts w:ascii="Arial" w:eastAsia="Arial" w:hAnsi="Arial" w:cs="Arial"/>
                <w:spacing w:val="1"/>
                <w:w w:val="105"/>
                <w:sz w:val="13"/>
                <w:szCs w:val="13"/>
              </w:rPr>
              <w:t xml:space="preserve"> </w:t>
            </w:r>
            <w:r w:rsidRPr="003620CF">
              <w:rPr>
                <w:rFonts w:ascii="Arial" w:eastAsia="Arial" w:hAnsi="Arial" w:cs="Arial"/>
                <w:sz w:val="13"/>
                <w:szCs w:val="13"/>
              </w:rPr>
              <w:t>(</w:t>
            </w:r>
            <w:r w:rsidRPr="003620CF">
              <w:rPr>
                <w:rFonts w:ascii="Arial" w:eastAsia="Arial" w:hAnsi="Arial" w:cs="Arial"/>
                <w:b/>
                <w:sz w:val="13"/>
                <w:szCs w:val="13"/>
              </w:rPr>
              <w:t xml:space="preserve">*) </w:t>
            </w:r>
            <w:r w:rsidRPr="003620CF">
              <w:rPr>
                <w:rFonts w:ascii="Arial" w:eastAsia="Arial" w:hAnsi="Arial" w:cs="Arial"/>
                <w:b/>
                <w:spacing w:val="12"/>
                <w:sz w:val="13"/>
                <w:szCs w:val="13"/>
              </w:rPr>
              <w:t xml:space="preserve"> </w:t>
            </w:r>
            <w:r w:rsidRPr="003620CF">
              <w:rPr>
                <w:rFonts w:ascii="Arial" w:eastAsia="Arial" w:hAnsi="Arial" w:cs="Arial"/>
                <w:spacing w:val="1"/>
                <w:sz w:val="13"/>
                <w:szCs w:val="13"/>
              </w:rPr>
              <w:t>Lo</w:t>
            </w:r>
            <w:r w:rsidRPr="003620CF">
              <w:rPr>
                <w:rFonts w:ascii="Arial" w:eastAsia="Arial" w:hAnsi="Arial" w:cs="Arial"/>
                <w:sz w:val="13"/>
                <w:szCs w:val="13"/>
              </w:rPr>
              <w:t>s</w:t>
            </w:r>
            <w:r w:rsidRPr="003620CF">
              <w:rPr>
                <w:rFonts w:ascii="Arial" w:eastAsia="Arial" w:hAnsi="Arial" w:cs="Arial"/>
                <w:spacing w:val="13"/>
                <w:sz w:val="13"/>
                <w:szCs w:val="13"/>
              </w:rPr>
              <w:t xml:space="preserve"> </w:t>
            </w:r>
            <w:r w:rsidRPr="003620CF">
              <w:rPr>
                <w:rFonts w:ascii="Arial" w:eastAsia="Arial" w:hAnsi="Arial" w:cs="Arial"/>
                <w:spacing w:val="1"/>
                <w:sz w:val="13"/>
                <w:szCs w:val="13"/>
              </w:rPr>
              <w:t>veh</w:t>
            </w:r>
            <w:r w:rsidRPr="003620CF">
              <w:rPr>
                <w:rFonts w:ascii="Arial" w:eastAsia="Arial" w:hAnsi="Arial" w:cs="Arial"/>
                <w:sz w:val="13"/>
                <w:szCs w:val="13"/>
              </w:rPr>
              <w:t>í</w:t>
            </w:r>
            <w:r w:rsidRPr="003620CF">
              <w:rPr>
                <w:rFonts w:ascii="Arial" w:eastAsia="Arial" w:hAnsi="Arial" w:cs="Arial"/>
                <w:spacing w:val="1"/>
                <w:sz w:val="13"/>
                <w:szCs w:val="13"/>
              </w:rPr>
              <w:t>culo</w:t>
            </w:r>
            <w:r w:rsidRPr="003620CF">
              <w:rPr>
                <w:rFonts w:ascii="Arial" w:eastAsia="Arial" w:hAnsi="Arial" w:cs="Arial"/>
                <w:sz w:val="13"/>
                <w:szCs w:val="13"/>
              </w:rPr>
              <w:t>s</w:t>
            </w:r>
            <w:r w:rsidRPr="003620CF">
              <w:rPr>
                <w:rFonts w:ascii="Arial" w:eastAsia="Arial" w:hAnsi="Arial" w:cs="Arial"/>
                <w:spacing w:val="30"/>
                <w:sz w:val="13"/>
                <w:szCs w:val="13"/>
              </w:rPr>
              <w:t xml:space="preserve"> </w:t>
            </w:r>
            <w:r w:rsidRPr="003620CF">
              <w:rPr>
                <w:rFonts w:ascii="Arial" w:eastAsia="Arial" w:hAnsi="Arial" w:cs="Arial"/>
                <w:spacing w:val="1"/>
                <w:sz w:val="13"/>
                <w:szCs w:val="13"/>
              </w:rPr>
              <w:t>qu</w:t>
            </w:r>
            <w:r w:rsidRPr="003620CF">
              <w:rPr>
                <w:rFonts w:ascii="Arial" w:eastAsia="Arial" w:hAnsi="Arial" w:cs="Arial"/>
                <w:sz w:val="13"/>
                <w:szCs w:val="13"/>
              </w:rPr>
              <w:t>e</w:t>
            </w:r>
            <w:r w:rsidRPr="003620CF">
              <w:rPr>
                <w:rFonts w:ascii="Arial" w:eastAsia="Arial" w:hAnsi="Arial" w:cs="Arial"/>
                <w:spacing w:val="14"/>
                <w:sz w:val="13"/>
                <w:szCs w:val="13"/>
              </w:rPr>
              <w:t xml:space="preserve"> </w:t>
            </w:r>
            <w:r w:rsidRPr="003620CF">
              <w:rPr>
                <w:rFonts w:ascii="Arial" w:eastAsia="Arial" w:hAnsi="Arial" w:cs="Arial"/>
                <w:spacing w:val="1"/>
                <w:sz w:val="13"/>
                <w:szCs w:val="13"/>
              </w:rPr>
              <w:t>incu</w:t>
            </w:r>
            <w:r w:rsidRPr="003620CF">
              <w:rPr>
                <w:rFonts w:ascii="Arial" w:eastAsia="Arial" w:hAnsi="Arial" w:cs="Arial"/>
                <w:spacing w:val="4"/>
                <w:sz w:val="13"/>
                <w:szCs w:val="13"/>
              </w:rPr>
              <w:t>m</w:t>
            </w:r>
            <w:r w:rsidRPr="003620CF">
              <w:rPr>
                <w:rFonts w:ascii="Arial" w:eastAsia="Arial" w:hAnsi="Arial" w:cs="Arial"/>
                <w:spacing w:val="1"/>
                <w:sz w:val="13"/>
                <w:szCs w:val="13"/>
              </w:rPr>
              <w:t>pla</w:t>
            </w:r>
            <w:r w:rsidRPr="003620CF">
              <w:rPr>
                <w:rFonts w:ascii="Arial" w:eastAsia="Arial" w:hAnsi="Arial" w:cs="Arial"/>
                <w:sz w:val="13"/>
                <w:szCs w:val="13"/>
              </w:rPr>
              <w:t>n</w:t>
            </w:r>
            <w:r w:rsidRPr="003620CF">
              <w:rPr>
                <w:rFonts w:ascii="Arial" w:eastAsia="Arial" w:hAnsi="Arial" w:cs="Arial"/>
                <w:spacing w:val="33"/>
                <w:sz w:val="13"/>
                <w:szCs w:val="13"/>
              </w:rPr>
              <w:t xml:space="preserve"> </w:t>
            </w:r>
            <w:r w:rsidRPr="003620CF">
              <w:rPr>
                <w:rFonts w:ascii="Arial" w:eastAsia="Arial" w:hAnsi="Arial" w:cs="Arial"/>
                <w:spacing w:val="1"/>
                <w:sz w:val="13"/>
                <w:szCs w:val="13"/>
              </w:rPr>
              <w:t>co</w:t>
            </w:r>
            <w:r w:rsidRPr="003620CF">
              <w:rPr>
                <w:rFonts w:ascii="Arial" w:eastAsia="Arial" w:hAnsi="Arial" w:cs="Arial"/>
                <w:sz w:val="13"/>
                <w:szCs w:val="13"/>
              </w:rPr>
              <w:t>n</w:t>
            </w:r>
            <w:r w:rsidRPr="003620CF">
              <w:rPr>
                <w:rFonts w:ascii="Arial" w:eastAsia="Arial" w:hAnsi="Arial" w:cs="Arial"/>
                <w:spacing w:val="13"/>
                <w:sz w:val="13"/>
                <w:szCs w:val="13"/>
              </w:rPr>
              <w:t xml:space="preserve"> </w:t>
            </w:r>
            <w:r w:rsidRPr="003620CF">
              <w:rPr>
                <w:rFonts w:ascii="Arial" w:eastAsia="Arial" w:hAnsi="Arial" w:cs="Arial"/>
                <w:spacing w:val="1"/>
                <w:sz w:val="13"/>
                <w:szCs w:val="13"/>
              </w:rPr>
              <w:t>es</w:t>
            </w:r>
            <w:r w:rsidRPr="003620CF">
              <w:rPr>
                <w:rFonts w:ascii="Arial" w:eastAsia="Arial" w:hAnsi="Arial" w:cs="Arial"/>
                <w:sz w:val="13"/>
                <w:szCs w:val="13"/>
              </w:rPr>
              <w:t>t</w:t>
            </w:r>
            <w:r w:rsidRPr="003620CF">
              <w:rPr>
                <w:rFonts w:ascii="Arial" w:eastAsia="Arial" w:hAnsi="Arial" w:cs="Arial"/>
                <w:spacing w:val="1"/>
                <w:sz w:val="13"/>
                <w:szCs w:val="13"/>
              </w:rPr>
              <w:t>o</w:t>
            </w:r>
            <w:r w:rsidRPr="003620CF">
              <w:rPr>
                <w:rFonts w:ascii="Arial" w:eastAsia="Arial" w:hAnsi="Arial" w:cs="Arial"/>
                <w:sz w:val="13"/>
                <w:szCs w:val="13"/>
              </w:rPr>
              <w:t>s</w:t>
            </w:r>
            <w:r w:rsidRPr="003620CF">
              <w:rPr>
                <w:rFonts w:ascii="Arial" w:eastAsia="Arial" w:hAnsi="Arial" w:cs="Arial"/>
                <w:spacing w:val="19"/>
                <w:sz w:val="13"/>
                <w:szCs w:val="13"/>
              </w:rPr>
              <w:t xml:space="preserve"> </w:t>
            </w:r>
            <w:r w:rsidRPr="003620CF">
              <w:rPr>
                <w:rFonts w:ascii="Arial" w:eastAsia="Arial" w:hAnsi="Arial" w:cs="Arial"/>
                <w:spacing w:val="1"/>
                <w:sz w:val="13"/>
                <w:szCs w:val="13"/>
              </w:rPr>
              <w:t>i</w:t>
            </w:r>
            <w:r w:rsidRPr="003620CF">
              <w:rPr>
                <w:rFonts w:ascii="Arial" w:eastAsia="Arial" w:hAnsi="Arial" w:cs="Arial"/>
                <w:sz w:val="13"/>
                <w:szCs w:val="13"/>
              </w:rPr>
              <w:t>t</w:t>
            </w:r>
            <w:r w:rsidRPr="003620CF">
              <w:rPr>
                <w:rFonts w:ascii="Arial" w:eastAsia="Arial" w:hAnsi="Arial" w:cs="Arial"/>
                <w:spacing w:val="1"/>
                <w:sz w:val="13"/>
                <w:szCs w:val="13"/>
              </w:rPr>
              <w:t>e</w:t>
            </w:r>
            <w:r w:rsidRPr="003620CF">
              <w:rPr>
                <w:rFonts w:ascii="Arial" w:eastAsia="Arial" w:hAnsi="Arial" w:cs="Arial"/>
                <w:spacing w:val="4"/>
                <w:sz w:val="13"/>
                <w:szCs w:val="13"/>
              </w:rPr>
              <w:t>m</w:t>
            </w:r>
            <w:r w:rsidRPr="003620CF">
              <w:rPr>
                <w:rFonts w:ascii="Arial" w:eastAsia="Arial" w:hAnsi="Arial" w:cs="Arial"/>
                <w:sz w:val="13"/>
                <w:szCs w:val="13"/>
              </w:rPr>
              <w:t>s</w:t>
            </w:r>
            <w:r w:rsidRPr="003620CF">
              <w:rPr>
                <w:rFonts w:ascii="Arial" w:eastAsia="Arial" w:hAnsi="Arial" w:cs="Arial"/>
                <w:spacing w:val="18"/>
                <w:sz w:val="13"/>
                <w:szCs w:val="13"/>
              </w:rPr>
              <w:t xml:space="preserve"> </w:t>
            </w:r>
            <w:r w:rsidRPr="003620CF">
              <w:rPr>
                <w:rFonts w:ascii="Arial" w:eastAsia="Arial" w:hAnsi="Arial" w:cs="Arial"/>
                <w:spacing w:val="1"/>
                <w:sz w:val="13"/>
                <w:szCs w:val="13"/>
              </w:rPr>
              <w:t>n</w:t>
            </w:r>
            <w:r w:rsidRPr="003620CF">
              <w:rPr>
                <w:rFonts w:ascii="Arial" w:eastAsia="Arial" w:hAnsi="Arial" w:cs="Arial"/>
                <w:sz w:val="13"/>
                <w:szCs w:val="13"/>
              </w:rPr>
              <w:t>o</w:t>
            </w:r>
            <w:r w:rsidRPr="003620CF">
              <w:rPr>
                <w:rFonts w:ascii="Arial" w:eastAsia="Arial" w:hAnsi="Arial" w:cs="Arial"/>
                <w:spacing w:val="10"/>
                <w:sz w:val="13"/>
                <w:szCs w:val="13"/>
              </w:rPr>
              <w:t xml:space="preserve"> </w:t>
            </w:r>
            <w:r w:rsidRPr="003620CF">
              <w:rPr>
                <w:rFonts w:ascii="Arial" w:eastAsia="Arial" w:hAnsi="Arial" w:cs="Arial"/>
                <w:spacing w:val="1"/>
                <w:sz w:val="13"/>
                <w:szCs w:val="13"/>
              </w:rPr>
              <w:t>pod</w:t>
            </w:r>
            <w:r w:rsidRPr="003620CF">
              <w:rPr>
                <w:rFonts w:ascii="Arial" w:eastAsia="Arial" w:hAnsi="Arial" w:cs="Arial"/>
                <w:sz w:val="13"/>
                <w:szCs w:val="13"/>
              </w:rPr>
              <w:t>r</w:t>
            </w:r>
            <w:r w:rsidRPr="003620CF">
              <w:rPr>
                <w:rFonts w:ascii="Arial" w:eastAsia="Arial" w:hAnsi="Arial" w:cs="Arial"/>
                <w:spacing w:val="1"/>
                <w:sz w:val="13"/>
                <w:szCs w:val="13"/>
              </w:rPr>
              <w:t>á</w:t>
            </w:r>
            <w:r w:rsidRPr="003620CF">
              <w:rPr>
                <w:rFonts w:ascii="Arial" w:eastAsia="Arial" w:hAnsi="Arial" w:cs="Arial"/>
                <w:sz w:val="13"/>
                <w:szCs w:val="13"/>
              </w:rPr>
              <w:t>n</w:t>
            </w:r>
            <w:r w:rsidRPr="003620CF">
              <w:rPr>
                <w:rFonts w:ascii="Arial" w:eastAsia="Arial" w:hAnsi="Arial" w:cs="Arial"/>
                <w:spacing w:val="23"/>
                <w:sz w:val="13"/>
                <w:szCs w:val="13"/>
              </w:rPr>
              <w:t xml:space="preserve"> </w:t>
            </w:r>
            <w:r w:rsidRPr="003620CF">
              <w:rPr>
                <w:rFonts w:ascii="Arial" w:eastAsia="Arial" w:hAnsi="Arial" w:cs="Arial"/>
                <w:spacing w:val="1"/>
                <w:sz w:val="13"/>
                <w:szCs w:val="13"/>
              </w:rPr>
              <w:t>ing</w:t>
            </w:r>
            <w:r w:rsidRPr="003620CF">
              <w:rPr>
                <w:rFonts w:ascii="Arial" w:eastAsia="Arial" w:hAnsi="Arial" w:cs="Arial"/>
                <w:sz w:val="13"/>
                <w:szCs w:val="13"/>
              </w:rPr>
              <w:t>r</w:t>
            </w:r>
            <w:r w:rsidRPr="003620CF">
              <w:rPr>
                <w:rFonts w:ascii="Arial" w:eastAsia="Arial" w:hAnsi="Arial" w:cs="Arial"/>
                <w:spacing w:val="1"/>
                <w:sz w:val="13"/>
                <w:szCs w:val="13"/>
              </w:rPr>
              <w:t>esa</w:t>
            </w:r>
            <w:r w:rsidRPr="003620CF">
              <w:rPr>
                <w:rFonts w:ascii="Arial" w:eastAsia="Arial" w:hAnsi="Arial" w:cs="Arial"/>
                <w:sz w:val="13"/>
                <w:szCs w:val="13"/>
              </w:rPr>
              <w:t>r</w:t>
            </w:r>
            <w:r w:rsidRPr="003620CF">
              <w:rPr>
                <w:rFonts w:ascii="Arial" w:eastAsia="Arial" w:hAnsi="Arial" w:cs="Arial"/>
                <w:spacing w:val="25"/>
                <w:sz w:val="13"/>
                <w:szCs w:val="13"/>
              </w:rPr>
              <w:t xml:space="preserve"> </w:t>
            </w:r>
            <w:r w:rsidRPr="003620CF">
              <w:rPr>
                <w:rFonts w:ascii="Arial" w:eastAsia="Arial" w:hAnsi="Arial" w:cs="Arial"/>
                <w:sz w:val="13"/>
                <w:szCs w:val="13"/>
              </w:rPr>
              <w:t>a</w:t>
            </w:r>
            <w:r w:rsidRPr="003620CF">
              <w:rPr>
                <w:rFonts w:ascii="Arial" w:eastAsia="Arial" w:hAnsi="Arial" w:cs="Arial"/>
                <w:spacing w:val="7"/>
                <w:sz w:val="13"/>
                <w:szCs w:val="13"/>
              </w:rPr>
              <w:t xml:space="preserve"> </w:t>
            </w:r>
            <w:r w:rsidRPr="003620CF">
              <w:rPr>
                <w:rFonts w:ascii="Arial" w:eastAsia="Arial" w:hAnsi="Arial" w:cs="Arial"/>
                <w:spacing w:val="1"/>
                <w:sz w:val="13"/>
                <w:szCs w:val="13"/>
              </w:rPr>
              <w:t>l</w:t>
            </w:r>
            <w:r w:rsidRPr="003620CF">
              <w:rPr>
                <w:rFonts w:ascii="Arial" w:eastAsia="Arial" w:hAnsi="Arial" w:cs="Arial"/>
                <w:sz w:val="13"/>
                <w:szCs w:val="13"/>
              </w:rPr>
              <w:t>a</w:t>
            </w:r>
            <w:r w:rsidRPr="003620CF">
              <w:rPr>
                <w:rFonts w:ascii="Arial" w:eastAsia="Arial" w:hAnsi="Arial" w:cs="Arial"/>
                <w:spacing w:val="8"/>
                <w:sz w:val="13"/>
                <w:szCs w:val="13"/>
              </w:rPr>
              <w:t xml:space="preserve"> </w:t>
            </w:r>
            <w:r w:rsidRPr="003620CF">
              <w:rPr>
                <w:rFonts w:ascii="Arial" w:eastAsia="Arial" w:hAnsi="Arial" w:cs="Arial"/>
                <w:spacing w:val="1"/>
                <w:w w:val="105"/>
                <w:sz w:val="13"/>
                <w:szCs w:val="13"/>
              </w:rPr>
              <w:t>plan</w:t>
            </w:r>
            <w:r w:rsidRPr="003620CF">
              <w:rPr>
                <w:rFonts w:ascii="Arial" w:eastAsia="Arial" w:hAnsi="Arial" w:cs="Arial"/>
                <w:w w:val="105"/>
                <w:sz w:val="13"/>
                <w:szCs w:val="13"/>
              </w:rPr>
              <w:t>ta</w:t>
            </w:r>
          </w:p>
        </w:tc>
      </w:tr>
      <w:tr w:rsidR="008A7957" w:rsidRPr="003620CF" w:rsidTr="008A7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309"/>
        </w:trPr>
        <w:tc>
          <w:tcPr>
            <w:tcW w:w="11407" w:type="dxa"/>
            <w:gridSpan w:val="15"/>
            <w:tcBorders>
              <w:top w:val="single" w:sz="8" w:space="0" w:color="000000"/>
              <w:left w:val="single" w:sz="14" w:space="0" w:color="000000"/>
              <w:bottom w:val="single" w:sz="14" w:space="0" w:color="000000"/>
              <w:right w:val="single" w:sz="14" w:space="0" w:color="000000"/>
            </w:tcBorders>
          </w:tcPr>
          <w:p w:rsidR="008A7957" w:rsidRPr="003620CF" w:rsidRDefault="008A7957" w:rsidP="008A7957">
            <w:pPr>
              <w:ind w:left="175"/>
              <w:rPr>
                <w:rFonts w:ascii="Arial" w:eastAsia="Arial" w:hAnsi="Arial" w:cs="Arial"/>
                <w:sz w:val="13"/>
                <w:szCs w:val="13"/>
              </w:rPr>
            </w:pPr>
            <w:r w:rsidRPr="003620CF">
              <w:rPr>
                <w:rFonts w:ascii="Arial" w:eastAsia="Arial" w:hAnsi="Arial" w:cs="Arial"/>
                <w:b/>
                <w:sz w:val="13"/>
                <w:szCs w:val="13"/>
              </w:rPr>
              <w:t>N</w:t>
            </w:r>
            <w:r w:rsidRPr="003620CF">
              <w:rPr>
                <w:rFonts w:ascii="Arial" w:eastAsia="Arial" w:hAnsi="Arial" w:cs="Arial"/>
                <w:b/>
                <w:spacing w:val="-1"/>
                <w:sz w:val="13"/>
                <w:szCs w:val="13"/>
              </w:rPr>
              <w:t>o</w:t>
            </w:r>
            <w:r w:rsidRPr="003620CF">
              <w:rPr>
                <w:rFonts w:ascii="Arial" w:eastAsia="Arial" w:hAnsi="Arial" w:cs="Arial"/>
                <w:b/>
                <w:spacing w:val="1"/>
                <w:sz w:val="13"/>
                <w:szCs w:val="13"/>
              </w:rPr>
              <w:t>m</w:t>
            </w:r>
            <w:r w:rsidRPr="003620CF">
              <w:rPr>
                <w:rFonts w:ascii="Arial" w:eastAsia="Arial" w:hAnsi="Arial" w:cs="Arial"/>
                <w:b/>
                <w:spacing w:val="-1"/>
                <w:sz w:val="13"/>
                <w:szCs w:val="13"/>
              </w:rPr>
              <w:t>b</w:t>
            </w:r>
            <w:r w:rsidRPr="003620CF">
              <w:rPr>
                <w:rFonts w:ascii="Arial" w:eastAsia="Arial" w:hAnsi="Arial" w:cs="Arial"/>
                <w:b/>
                <w:spacing w:val="1"/>
                <w:sz w:val="13"/>
                <w:szCs w:val="13"/>
              </w:rPr>
              <w:t>r</w:t>
            </w:r>
            <w:r w:rsidRPr="003620CF">
              <w:rPr>
                <w:rFonts w:ascii="Arial" w:eastAsia="Arial" w:hAnsi="Arial" w:cs="Arial"/>
                <w:b/>
                <w:sz w:val="13"/>
                <w:szCs w:val="13"/>
              </w:rPr>
              <w:t>e</w:t>
            </w:r>
            <w:r w:rsidRPr="003620CF">
              <w:rPr>
                <w:rFonts w:ascii="Arial" w:eastAsia="Arial" w:hAnsi="Arial" w:cs="Arial"/>
                <w:b/>
                <w:spacing w:val="-6"/>
                <w:sz w:val="13"/>
                <w:szCs w:val="13"/>
              </w:rPr>
              <w:t xml:space="preserve"> </w:t>
            </w:r>
            <w:r w:rsidRPr="003620CF">
              <w:rPr>
                <w:rFonts w:ascii="Arial" w:eastAsia="Arial" w:hAnsi="Arial" w:cs="Arial"/>
                <w:b/>
                <w:sz w:val="13"/>
                <w:szCs w:val="13"/>
              </w:rPr>
              <w:t>/</w:t>
            </w:r>
            <w:r w:rsidRPr="003620CF">
              <w:rPr>
                <w:rFonts w:ascii="Arial" w:eastAsia="Arial" w:hAnsi="Arial" w:cs="Arial"/>
                <w:b/>
                <w:spacing w:val="-1"/>
                <w:sz w:val="13"/>
                <w:szCs w:val="13"/>
              </w:rPr>
              <w:t xml:space="preserve"> </w:t>
            </w:r>
            <w:r w:rsidRPr="003620CF">
              <w:rPr>
                <w:rFonts w:ascii="Arial" w:eastAsia="Arial" w:hAnsi="Arial" w:cs="Arial"/>
                <w:b/>
                <w:spacing w:val="-2"/>
                <w:sz w:val="13"/>
                <w:szCs w:val="13"/>
              </w:rPr>
              <w:t>A</w:t>
            </w:r>
            <w:r w:rsidRPr="003620CF">
              <w:rPr>
                <w:rFonts w:ascii="Arial" w:eastAsia="Arial" w:hAnsi="Arial" w:cs="Arial"/>
                <w:b/>
                <w:spacing w:val="-1"/>
                <w:sz w:val="13"/>
                <w:szCs w:val="13"/>
              </w:rPr>
              <w:t>pe</w:t>
            </w:r>
            <w:r w:rsidRPr="003620CF">
              <w:rPr>
                <w:rFonts w:ascii="Arial" w:eastAsia="Arial" w:hAnsi="Arial" w:cs="Arial"/>
                <w:b/>
                <w:sz w:val="13"/>
                <w:szCs w:val="13"/>
              </w:rPr>
              <w:t>l</w:t>
            </w:r>
            <w:r w:rsidRPr="003620CF">
              <w:rPr>
                <w:rFonts w:ascii="Arial" w:eastAsia="Arial" w:hAnsi="Arial" w:cs="Arial"/>
                <w:b/>
                <w:spacing w:val="-1"/>
                <w:sz w:val="13"/>
                <w:szCs w:val="13"/>
              </w:rPr>
              <w:t>l</w:t>
            </w:r>
            <w:r w:rsidRPr="003620CF">
              <w:rPr>
                <w:rFonts w:ascii="Arial" w:eastAsia="Arial" w:hAnsi="Arial" w:cs="Arial"/>
                <w:b/>
                <w:sz w:val="13"/>
                <w:szCs w:val="13"/>
              </w:rPr>
              <w:t>i</w:t>
            </w:r>
            <w:r w:rsidRPr="003620CF">
              <w:rPr>
                <w:rFonts w:ascii="Arial" w:eastAsia="Arial" w:hAnsi="Arial" w:cs="Arial"/>
                <w:b/>
                <w:spacing w:val="-1"/>
                <w:sz w:val="13"/>
                <w:szCs w:val="13"/>
              </w:rPr>
              <w:t>d</w:t>
            </w:r>
            <w:r w:rsidRPr="003620CF">
              <w:rPr>
                <w:rFonts w:ascii="Arial" w:eastAsia="Arial" w:hAnsi="Arial" w:cs="Arial"/>
                <w:b/>
                <w:sz w:val="13"/>
                <w:szCs w:val="13"/>
              </w:rPr>
              <w:t>o</w:t>
            </w:r>
            <w:r w:rsidRPr="003620CF">
              <w:rPr>
                <w:rFonts w:ascii="Arial" w:eastAsia="Arial" w:hAnsi="Arial" w:cs="Arial"/>
                <w:b/>
                <w:spacing w:val="-2"/>
                <w:sz w:val="13"/>
                <w:szCs w:val="13"/>
              </w:rPr>
              <w:t xml:space="preserve"> </w:t>
            </w:r>
            <w:r w:rsidRPr="003620CF">
              <w:rPr>
                <w:rFonts w:ascii="Arial" w:eastAsia="Arial" w:hAnsi="Arial" w:cs="Arial"/>
                <w:b/>
                <w:spacing w:val="-1"/>
                <w:sz w:val="13"/>
                <w:szCs w:val="13"/>
              </w:rPr>
              <w:t>(</w:t>
            </w:r>
            <w:r w:rsidRPr="003620CF">
              <w:rPr>
                <w:rFonts w:ascii="Arial" w:eastAsia="Arial" w:hAnsi="Arial" w:cs="Arial"/>
                <w:b/>
                <w:sz w:val="13"/>
                <w:szCs w:val="13"/>
              </w:rPr>
              <w:t>C</w:t>
            </w:r>
            <w:r w:rsidRPr="003620CF">
              <w:rPr>
                <w:rFonts w:ascii="Arial" w:eastAsia="Arial" w:hAnsi="Arial" w:cs="Arial"/>
                <w:b/>
                <w:spacing w:val="-1"/>
                <w:sz w:val="13"/>
                <w:szCs w:val="13"/>
              </w:rPr>
              <w:t>onducto</w:t>
            </w:r>
            <w:r w:rsidRPr="003620CF">
              <w:rPr>
                <w:rFonts w:ascii="Arial" w:eastAsia="Arial" w:hAnsi="Arial" w:cs="Arial"/>
                <w:b/>
                <w:spacing w:val="1"/>
                <w:sz w:val="13"/>
                <w:szCs w:val="13"/>
              </w:rPr>
              <w:t>r</w:t>
            </w:r>
            <w:r w:rsidRPr="003620CF">
              <w:rPr>
                <w:rFonts w:ascii="Arial" w:eastAsia="Arial" w:hAnsi="Arial" w:cs="Arial"/>
                <w:b/>
                <w:spacing w:val="-1"/>
                <w:sz w:val="13"/>
                <w:szCs w:val="13"/>
              </w:rPr>
              <w:t>)</w:t>
            </w:r>
            <w:r w:rsidRPr="003620CF">
              <w:rPr>
                <w:rFonts w:ascii="Arial" w:eastAsia="Arial" w:hAnsi="Arial" w:cs="Arial"/>
                <w:b/>
                <w:sz w:val="13"/>
                <w:szCs w:val="13"/>
              </w:rPr>
              <w:t xml:space="preserve">:                                                        </w:t>
            </w:r>
            <w:r w:rsidRPr="003620CF">
              <w:rPr>
                <w:rFonts w:ascii="Arial" w:eastAsia="Arial" w:hAnsi="Arial" w:cs="Arial"/>
                <w:b/>
                <w:spacing w:val="29"/>
                <w:sz w:val="13"/>
                <w:szCs w:val="13"/>
              </w:rPr>
              <w:t xml:space="preserve"> </w:t>
            </w:r>
            <w:r w:rsidRPr="003620CF">
              <w:rPr>
                <w:rFonts w:ascii="Arial" w:eastAsia="Arial" w:hAnsi="Arial" w:cs="Arial"/>
                <w:b/>
                <w:position w:val="1"/>
                <w:sz w:val="13"/>
                <w:szCs w:val="13"/>
              </w:rPr>
              <w:t>N</w:t>
            </w:r>
            <w:r w:rsidRPr="003620CF">
              <w:rPr>
                <w:rFonts w:ascii="Arial" w:eastAsia="Arial" w:hAnsi="Arial" w:cs="Arial"/>
                <w:b/>
                <w:spacing w:val="-1"/>
                <w:position w:val="1"/>
                <w:sz w:val="13"/>
                <w:szCs w:val="13"/>
              </w:rPr>
              <w:t>o</w:t>
            </w:r>
            <w:r w:rsidRPr="003620CF">
              <w:rPr>
                <w:rFonts w:ascii="Arial" w:eastAsia="Arial" w:hAnsi="Arial" w:cs="Arial"/>
                <w:b/>
                <w:spacing w:val="1"/>
                <w:position w:val="1"/>
                <w:sz w:val="13"/>
                <w:szCs w:val="13"/>
              </w:rPr>
              <w:t>m</w:t>
            </w:r>
            <w:r w:rsidRPr="003620CF">
              <w:rPr>
                <w:rFonts w:ascii="Arial" w:eastAsia="Arial" w:hAnsi="Arial" w:cs="Arial"/>
                <w:b/>
                <w:spacing w:val="-1"/>
                <w:position w:val="1"/>
                <w:sz w:val="13"/>
                <w:szCs w:val="13"/>
              </w:rPr>
              <w:t>b</w:t>
            </w:r>
            <w:r w:rsidRPr="003620CF">
              <w:rPr>
                <w:rFonts w:ascii="Arial" w:eastAsia="Arial" w:hAnsi="Arial" w:cs="Arial"/>
                <w:b/>
                <w:spacing w:val="1"/>
                <w:position w:val="1"/>
                <w:sz w:val="13"/>
                <w:szCs w:val="13"/>
              </w:rPr>
              <w:t>r</w:t>
            </w:r>
            <w:r w:rsidRPr="003620CF">
              <w:rPr>
                <w:rFonts w:ascii="Arial" w:eastAsia="Arial" w:hAnsi="Arial" w:cs="Arial"/>
                <w:b/>
                <w:position w:val="1"/>
                <w:sz w:val="13"/>
                <w:szCs w:val="13"/>
              </w:rPr>
              <w:t>e</w:t>
            </w:r>
            <w:r w:rsidRPr="003620CF">
              <w:rPr>
                <w:rFonts w:ascii="Arial" w:eastAsia="Arial" w:hAnsi="Arial" w:cs="Arial"/>
                <w:b/>
                <w:spacing w:val="-6"/>
                <w:position w:val="1"/>
                <w:sz w:val="13"/>
                <w:szCs w:val="13"/>
              </w:rPr>
              <w:t xml:space="preserve"> </w:t>
            </w:r>
            <w:r w:rsidRPr="003620CF">
              <w:rPr>
                <w:rFonts w:ascii="Arial" w:eastAsia="Arial" w:hAnsi="Arial" w:cs="Arial"/>
                <w:b/>
                <w:position w:val="1"/>
                <w:sz w:val="13"/>
                <w:szCs w:val="13"/>
              </w:rPr>
              <w:t>/</w:t>
            </w:r>
            <w:r w:rsidRPr="003620CF">
              <w:rPr>
                <w:rFonts w:ascii="Arial" w:eastAsia="Arial" w:hAnsi="Arial" w:cs="Arial"/>
                <w:b/>
                <w:spacing w:val="-1"/>
                <w:position w:val="1"/>
                <w:sz w:val="13"/>
                <w:szCs w:val="13"/>
              </w:rPr>
              <w:t xml:space="preserve"> </w:t>
            </w:r>
            <w:r w:rsidRPr="003620CF">
              <w:rPr>
                <w:rFonts w:ascii="Arial" w:eastAsia="Arial" w:hAnsi="Arial" w:cs="Arial"/>
                <w:b/>
                <w:spacing w:val="-2"/>
                <w:position w:val="1"/>
                <w:sz w:val="13"/>
                <w:szCs w:val="13"/>
              </w:rPr>
              <w:t>A</w:t>
            </w:r>
            <w:r w:rsidRPr="003620CF">
              <w:rPr>
                <w:rFonts w:ascii="Arial" w:eastAsia="Arial" w:hAnsi="Arial" w:cs="Arial"/>
                <w:b/>
                <w:spacing w:val="-1"/>
                <w:position w:val="1"/>
                <w:sz w:val="13"/>
                <w:szCs w:val="13"/>
              </w:rPr>
              <w:t>pe</w:t>
            </w:r>
            <w:r w:rsidRPr="003620CF">
              <w:rPr>
                <w:rFonts w:ascii="Arial" w:eastAsia="Arial" w:hAnsi="Arial" w:cs="Arial"/>
                <w:b/>
                <w:position w:val="1"/>
                <w:sz w:val="13"/>
                <w:szCs w:val="13"/>
              </w:rPr>
              <w:t>l</w:t>
            </w:r>
            <w:r w:rsidRPr="003620CF">
              <w:rPr>
                <w:rFonts w:ascii="Arial" w:eastAsia="Arial" w:hAnsi="Arial" w:cs="Arial"/>
                <w:b/>
                <w:spacing w:val="-1"/>
                <w:position w:val="1"/>
                <w:sz w:val="13"/>
                <w:szCs w:val="13"/>
              </w:rPr>
              <w:t>l</w:t>
            </w:r>
            <w:r w:rsidRPr="003620CF">
              <w:rPr>
                <w:rFonts w:ascii="Arial" w:eastAsia="Arial" w:hAnsi="Arial" w:cs="Arial"/>
                <w:b/>
                <w:position w:val="1"/>
                <w:sz w:val="13"/>
                <w:szCs w:val="13"/>
              </w:rPr>
              <w:t>i</w:t>
            </w:r>
            <w:r w:rsidRPr="003620CF">
              <w:rPr>
                <w:rFonts w:ascii="Arial" w:eastAsia="Arial" w:hAnsi="Arial" w:cs="Arial"/>
                <w:b/>
                <w:spacing w:val="-1"/>
                <w:position w:val="1"/>
                <w:sz w:val="13"/>
                <w:szCs w:val="13"/>
              </w:rPr>
              <w:t>d</w:t>
            </w:r>
            <w:r w:rsidRPr="003620CF">
              <w:rPr>
                <w:rFonts w:ascii="Arial" w:eastAsia="Arial" w:hAnsi="Arial" w:cs="Arial"/>
                <w:b/>
                <w:position w:val="1"/>
                <w:sz w:val="13"/>
                <w:szCs w:val="13"/>
              </w:rPr>
              <w:t>o</w:t>
            </w:r>
            <w:r w:rsidRPr="003620CF">
              <w:rPr>
                <w:rFonts w:ascii="Arial" w:eastAsia="Arial" w:hAnsi="Arial" w:cs="Arial"/>
                <w:b/>
                <w:spacing w:val="-2"/>
                <w:position w:val="1"/>
                <w:sz w:val="13"/>
                <w:szCs w:val="13"/>
              </w:rPr>
              <w:t xml:space="preserve"> </w:t>
            </w:r>
            <w:r w:rsidRPr="003620CF">
              <w:rPr>
                <w:rFonts w:ascii="Arial" w:eastAsia="Arial" w:hAnsi="Arial" w:cs="Arial"/>
                <w:b/>
                <w:spacing w:val="-1"/>
                <w:position w:val="1"/>
                <w:sz w:val="13"/>
                <w:szCs w:val="13"/>
              </w:rPr>
              <w:t>(</w:t>
            </w:r>
            <w:r w:rsidRPr="003620CF">
              <w:rPr>
                <w:rFonts w:ascii="Arial" w:eastAsia="Arial" w:hAnsi="Arial" w:cs="Arial"/>
                <w:b/>
                <w:position w:val="1"/>
                <w:sz w:val="13"/>
                <w:szCs w:val="13"/>
              </w:rPr>
              <w:t>Vi</w:t>
            </w:r>
            <w:r w:rsidRPr="003620CF">
              <w:rPr>
                <w:rFonts w:ascii="Arial" w:eastAsia="Arial" w:hAnsi="Arial" w:cs="Arial"/>
                <w:b/>
                <w:spacing w:val="-1"/>
                <w:position w:val="1"/>
                <w:sz w:val="13"/>
                <w:szCs w:val="13"/>
              </w:rPr>
              <w:t>g</w:t>
            </w:r>
            <w:r w:rsidRPr="003620CF">
              <w:rPr>
                <w:rFonts w:ascii="Arial" w:eastAsia="Arial" w:hAnsi="Arial" w:cs="Arial"/>
                <w:b/>
                <w:position w:val="1"/>
                <w:sz w:val="13"/>
                <w:szCs w:val="13"/>
              </w:rPr>
              <w:t>i</w:t>
            </w:r>
            <w:r w:rsidRPr="003620CF">
              <w:rPr>
                <w:rFonts w:ascii="Arial" w:eastAsia="Arial" w:hAnsi="Arial" w:cs="Arial"/>
                <w:b/>
                <w:spacing w:val="-1"/>
                <w:position w:val="1"/>
                <w:sz w:val="13"/>
                <w:szCs w:val="13"/>
              </w:rPr>
              <w:t>lant</w:t>
            </w:r>
            <w:r w:rsidRPr="003620CF">
              <w:rPr>
                <w:rFonts w:ascii="Arial" w:eastAsia="Arial" w:hAnsi="Arial" w:cs="Arial"/>
                <w:b/>
                <w:position w:val="1"/>
                <w:sz w:val="13"/>
                <w:szCs w:val="13"/>
              </w:rPr>
              <w:t>e</w:t>
            </w:r>
            <w:r w:rsidRPr="003620CF">
              <w:rPr>
                <w:rFonts w:ascii="Arial" w:eastAsia="Arial" w:hAnsi="Arial" w:cs="Arial"/>
                <w:b/>
                <w:spacing w:val="-2"/>
                <w:position w:val="1"/>
                <w:sz w:val="13"/>
                <w:szCs w:val="13"/>
              </w:rPr>
              <w:t xml:space="preserve"> </w:t>
            </w:r>
            <w:r w:rsidRPr="003620CF">
              <w:rPr>
                <w:rFonts w:ascii="Arial" w:eastAsia="Arial" w:hAnsi="Arial" w:cs="Arial"/>
                <w:b/>
                <w:spacing w:val="-1"/>
                <w:position w:val="1"/>
                <w:sz w:val="13"/>
                <w:szCs w:val="13"/>
              </w:rPr>
              <w:t>d</w:t>
            </w:r>
            <w:r w:rsidRPr="003620CF">
              <w:rPr>
                <w:rFonts w:ascii="Arial" w:eastAsia="Arial" w:hAnsi="Arial" w:cs="Arial"/>
                <w:b/>
                <w:position w:val="1"/>
                <w:sz w:val="13"/>
                <w:szCs w:val="13"/>
              </w:rPr>
              <w:t>e</w:t>
            </w:r>
            <w:r w:rsidRPr="003620CF">
              <w:rPr>
                <w:rFonts w:ascii="Arial" w:eastAsia="Arial" w:hAnsi="Arial" w:cs="Arial"/>
                <w:b/>
                <w:spacing w:val="-2"/>
                <w:position w:val="1"/>
                <w:sz w:val="13"/>
                <w:szCs w:val="13"/>
              </w:rPr>
              <w:t xml:space="preserve"> </w:t>
            </w:r>
            <w:r w:rsidRPr="003620CF">
              <w:rPr>
                <w:rFonts w:ascii="Arial" w:eastAsia="Arial" w:hAnsi="Arial" w:cs="Arial"/>
                <w:b/>
                <w:spacing w:val="-1"/>
                <w:position w:val="1"/>
                <w:sz w:val="13"/>
                <w:szCs w:val="13"/>
              </w:rPr>
              <w:t>tu</w:t>
            </w:r>
            <w:r w:rsidRPr="003620CF">
              <w:rPr>
                <w:rFonts w:ascii="Arial" w:eastAsia="Arial" w:hAnsi="Arial" w:cs="Arial"/>
                <w:b/>
                <w:spacing w:val="1"/>
                <w:position w:val="1"/>
                <w:sz w:val="13"/>
                <w:szCs w:val="13"/>
              </w:rPr>
              <w:t>r</w:t>
            </w:r>
            <w:r w:rsidRPr="003620CF">
              <w:rPr>
                <w:rFonts w:ascii="Arial" w:eastAsia="Arial" w:hAnsi="Arial" w:cs="Arial"/>
                <w:b/>
                <w:spacing w:val="-1"/>
                <w:position w:val="1"/>
                <w:sz w:val="13"/>
                <w:szCs w:val="13"/>
              </w:rPr>
              <w:t>no)</w:t>
            </w:r>
            <w:r w:rsidRPr="003620CF">
              <w:rPr>
                <w:rFonts w:ascii="Arial" w:eastAsia="Arial" w:hAnsi="Arial" w:cs="Arial"/>
                <w:b/>
                <w:position w:val="1"/>
                <w:sz w:val="13"/>
                <w:szCs w:val="13"/>
              </w:rPr>
              <w:t xml:space="preserve">:                                            </w:t>
            </w:r>
            <w:r w:rsidRPr="003620CF">
              <w:rPr>
                <w:rFonts w:ascii="Arial" w:eastAsia="Arial" w:hAnsi="Arial" w:cs="Arial"/>
                <w:b/>
                <w:spacing w:val="28"/>
                <w:position w:val="1"/>
                <w:sz w:val="13"/>
                <w:szCs w:val="13"/>
              </w:rPr>
              <w:t xml:space="preserve"> </w:t>
            </w:r>
            <w:r w:rsidRPr="003620CF">
              <w:rPr>
                <w:rFonts w:ascii="Arial" w:eastAsia="Arial" w:hAnsi="Arial" w:cs="Arial"/>
                <w:b/>
                <w:position w:val="1"/>
                <w:sz w:val="13"/>
                <w:szCs w:val="13"/>
              </w:rPr>
              <w:t>N</w:t>
            </w:r>
            <w:r w:rsidRPr="003620CF">
              <w:rPr>
                <w:rFonts w:ascii="Arial" w:eastAsia="Arial" w:hAnsi="Arial" w:cs="Arial"/>
                <w:b/>
                <w:spacing w:val="-1"/>
                <w:position w:val="1"/>
                <w:sz w:val="13"/>
                <w:szCs w:val="13"/>
              </w:rPr>
              <w:t>o</w:t>
            </w:r>
            <w:r w:rsidRPr="003620CF">
              <w:rPr>
                <w:rFonts w:ascii="Arial" w:eastAsia="Arial" w:hAnsi="Arial" w:cs="Arial"/>
                <w:b/>
                <w:spacing w:val="1"/>
                <w:position w:val="1"/>
                <w:sz w:val="13"/>
                <w:szCs w:val="13"/>
              </w:rPr>
              <w:t>m</w:t>
            </w:r>
            <w:r w:rsidRPr="003620CF">
              <w:rPr>
                <w:rFonts w:ascii="Arial" w:eastAsia="Arial" w:hAnsi="Arial" w:cs="Arial"/>
                <w:b/>
                <w:spacing w:val="-1"/>
                <w:position w:val="1"/>
                <w:sz w:val="13"/>
                <w:szCs w:val="13"/>
              </w:rPr>
              <w:t>b</w:t>
            </w:r>
            <w:r w:rsidRPr="003620CF">
              <w:rPr>
                <w:rFonts w:ascii="Arial" w:eastAsia="Arial" w:hAnsi="Arial" w:cs="Arial"/>
                <w:b/>
                <w:spacing w:val="1"/>
                <w:position w:val="1"/>
                <w:sz w:val="13"/>
                <w:szCs w:val="13"/>
              </w:rPr>
              <w:t>r</w:t>
            </w:r>
            <w:r w:rsidRPr="003620CF">
              <w:rPr>
                <w:rFonts w:ascii="Arial" w:eastAsia="Arial" w:hAnsi="Arial" w:cs="Arial"/>
                <w:b/>
                <w:position w:val="1"/>
                <w:sz w:val="13"/>
                <w:szCs w:val="13"/>
              </w:rPr>
              <w:t>e</w:t>
            </w:r>
            <w:r w:rsidRPr="003620CF">
              <w:rPr>
                <w:rFonts w:ascii="Arial" w:eastAsia="Arial" w:hAnsi="Arial" w:cs="Arial"/>
                <w:b/>
                <w:spacing w:val="-6"/>
                <w:position w:val="1"/>
                <w:sz w:val="13"/>
                <w:szCs w:val="13"/>
              </w:rPr>
              <w:t xml:space="preserve"> </w:t>
            </w:r>
            <w:r w:rsidRPr="003620CF">
              <w:rPr>
                <w:rFonts w:ascii="Arial" w:eastAsia="Arial" w:hAnsi="Arial" w:cs="Arial"/>
                <w:b/>
                <w:position w:val="1"/>
                <w:sz w:val="13"/>
                <w:szCs w:val="13"/>
              </w:rPr>
              <w:t>/</w:t>
            </w:r>
            <w:r w:rsidRPr="003620CF">
              <w:rPr>
                <w:rFonts w:ascii="Arial" w:eastAsia="Arial" w:hAnsi="Arial" w:cs="Arial"/>
                <w:b/>
                <w:spacing w:val="-1"/>
                <w:position w:val="1"/>
                <w:sz w:val="13"/>
                <w:szCs w:val="13"/>
              </w:rPr>
              <w:t xml:space="preserve"> </w:t>
            </w:r>
            <w:r w:rsidRPr="003620CF">
              <w:rPr>
                <w:rFonts w:ascii="Arial" w:eastAsia="Arial" w:hAnsi="Arial" w:cs="Arial"/>
                <w:b/>
                <w:spacing w:val="-2"/>
                <w:position w:val="1"/>
                <w:sz w:val="13"/>
                <w:szCs w:val="13"/>
              </w:rPr>
              <w:t>A</w:t>
            </w:r>
            <w:r w:rsidRPr="003620CF">
              <w:rPr>
                <w:rFonts w:ascii="Arial" w:eastAsia="Arial" w:hAnsi="Arial" w:cs="Arial"/>
                <w:b/>
                <w:spacing w:val="-1"/>
                <w:position w:val="1"/>
                <w:sz w:val="13"/>
                <w:szCs w:val="13"/>
              </w:rPr>
              <w:t>pe</w:t>
            </w:r>
            <w:r w:rsidRPr="003620CF">
              <w:rPr>
                <w:rFonts w:ascii="Arial" w:eastAsia="Arial" w:hAnsi="Arial" w:cs="Arial"/>
                <w:b/>
                <w:position w:val="1"/>
                <w:sz w:val="13"/>
                <w:szCs w:val="13"/>
              </w:rPr>
              <w:t>l</w:t>
            </w:r>
            <w:r w:rsidRPr="003620CF">
              <w:rPr>
                <w:rFonts w:ascii="Arial" w:eastAsia="Arial" w:hAnsi="Arial" w:cs="Arial"/>
                <w:b/>
                <w:spacing w:val="-1"/>
                <w:position w:val="1"/>
                <w:sz w:val="13"/>
                <w:szCs w:val="13"/>
              </w:rPr>
              <w:t>l</w:t>
            </w:r>
            <w:r w:rsidRPr="003620CF">
              <w:rPr>
                <w:rFonts w:ascii="Arial" w:eastAsia="Arial" w:hAnsi="Arial" w:cs="Arial"/>
                <w:b/>
                <w:position w:val="1"/>
                <w:sz w:val="13"/>
                <w:szCs w:val="13"/>
              </w:rPr>
              <w:t>i</w:t>
            </w:r>
            <w:r w:rsidRPr="003620CF">
              <w:rPr>
                <w:rFonts w:ascii="Arial" w:eastAsia="Arial" w:hAnsi="Arial" w:cs="Arial"/>
                <w:b/>
                <w:spacing w:val="-1"/>
                <w:position w:val="1"/>
                <w:sz w:val="13"/>
                <w:szCs w:val="13"/>
              </w:rPr>
              <w:t>d</w:t>
            </w:r>
            <w:r w:rsidRPr="003620CF">
              <w:rPr>
                <w:rFonts w:ascii="Arial" w:eastAsia="Arial" w:hAnsi="Arial" w:cs="Arial"/>
                <w:b/>
                <w:position w:val="1"/>
                <w:sz w:val="13"/>
                <w:szCs w:val="13"/>
              </w:rPr>
              <w:t>o</w:t>
            </w:r>
            <w:r w:rsidRPr="003620CF">
              <w:rPr>
                <w:rFonts w:ascii="Arial" w:eastAsia="Arial" w:hAnsi="Arial" w:cs="Arial"/>
                <w:b/>
                <w:spacing w:val="-2"/>
                <w:position w:val="1"/>
                <w:sz w:val="13"/>
                <w:szCs w:val="13"/>
              </w:rPr>
              <w:t xml:space="preserve"> </w:t>
            </w:r>
            <w:r w:rsidRPr="003620CF">
              <w:rPr>
                <w:rFonts w:ascii="Arial" w:eastAsia="Arial" w:hAnsi="Arial" w:cs="Arial"/>
                <w:b/>
                <w:spacing w:val="-1"/>
                <w:position w:val="1"/>
                <w:sz w:val="13"/>
                <w:szCs w:val="13"/>
              </w:rPr>
              <w:t>(</w:t>
            </w:r>
            <w:r w:rsidRPr="003620CF">
              <w:rPr>
                <w:rFonts w:ascii="Arial" w:eastAsia="Arial" w:hAnsi="Arial" w:cs="Arial"/>
                <w:b/>
                <w:position w:val="1"/>
                <w:sz w:val="13"/>
                <w:szCs w:val="13"/>
              </w:rPr>
              <w:t>ESI</w:t>
            </w:r>
            <w:r w:rsidRPr="003620CF">
              <w:rPr>
                <w:rFonts w:ascii="Arial" w:eastAsia="Arial" w:hAnsi="Arial" w:cs="Arial"/>
                <w:b/>
                <w:spacing w:val="-2"/>
                <w:position w:val="1"/>
                <w:sz w:val="13"/>
                <w:szCs w:val="13"/>
              </w:rPr>
              <w:t>A</w:t>
            </w:r>
            <w:r w:rsidRPr="003620CF">
              <w:rPr>
                <w:rFonts w:ascii="Arial" w:eastAsia="Arial" w:hAnsi="Arial" w:cs="Arial"/>
                <w:b/>
                <w:spacing w:val="-1"/>
                <w:position w:val="1"/>
                <w:sz w:val="13"/>
                <w:szCs w:val="13"/>
              </w:rPr>
              <w:t>)</w:t>
            </w:r>
            <w:r w:rsidRPr="003620CF">
              <w:rPr>
                <w:rFonts w:ascii="Arial" w:eastAsia="Arial" w:hAnsi="Arial" w:cs="Arial"/>
                <w:b/>
                <w:position w:val="1"/>
                <w:sz w:val="13"/>
                <w:szCs w:val="13"/>
              </w:rPr>
              <w:t>:</w:t>
            </w:r>
          </w:p>
          <w:p w:rsidR="008A7957" w:rsidRPr="003620CF" w:rsidRDefault="008A7957" w:rsidP="008A7957">
            <w:pPr>
              <w:spacing w:line="120" w:lineRule="exact"/>
              <w:ind w:left="175"/>
              <w:rPr>
                <w:rFonts w:ascii="Arial" w:eastAsia="Arial" w:hAnsi="Arial" w:cs="Arial"/>
                <w:sz w:val="13"/>
                <w:szCs w:val="13"/>
              </w:rPr>
            </w:pPr>
            <w:r w:rsidRPr="003620CF">
              <w:rPr>
                <w:rFonts w:ascii="Arial" w:eastAsia="Arial" w:hAnsi="Arial" w:cs="Arial"/>
                <w:b/>
                <w:spacing w:val="-1"/>
                <w:sz w:val="13"/>
                <w:szCs w:val="13"/>
              </w:rPr>
              <w:t>F</w:t>
            </w:r>
            <w:r w:rsidRPr="003620CF">
              <w:rPr>
                <w:rFonts w:ascii="Arial" w:eastAsia="Arial" w:hAnsi="Arial" w:cs="Arial"/>
                <w:b/>
                <w:sz w:val="13"/>
                <w:szCs w:val="13"/>
              </w:rPr>
              <w:t>IR</w:t>
            </w:r>
            <w:r w:rsidRPr="003620CF">
              <w:rPr>
                <w:rFonts w:ascii="Arial" w:eastAsia="Arial" w:hAnsi="Arial" w:cs="Arial"/>
                <w:b/>
                <w:spacing w:val="1"/>
                <w:sz w:val="13"/>
                <w:szCs w:val="13"/>
              </w:rPr>
              <w:t>M</w:t>
            </w:r>
            <w:r w:rsidRPr="003620CF">
              <w:rPr>
                <w:rFonts w:ascii="Arial" w:eastAsia="Arial" w:hAnsi="Arial" w:cs="Arial"/>
                <w:b/>
                <w:spacing w:val="-2"/>
                <w:sz w:val="13"/>
                <w:szCs w:val="13"/>
              </w:rPr>
              <w:t>A</w:t>
            </w:r>
            <w:r w:rsidRPr="003620CF">
              <w:rPr>
                <w:rFonts w:ascii="Arial" w:eastAsia="Arial" w:hAnsi="Arial" w:cs="Arial"/>
                <w:b/>
                <w:sz w:val="13"/>
                <w:szCs w:val="13"/>
              </w:rPr>
              <w:t xml:space="preserve">:                                                                                                 </w:t>
            </w:r>
            <w:r w:rsidRPr="003620CF">
              <w:rPr>
                <w:rFonts w:ascii="Arial" w:eastAsia="Arial" w:hAnsi="Arial" w:cs="Arial"/>
                <w:b/>
                <w:spacing w:val="21"/>
                <w:sz w:val="13"/>
                <w:szCs w:val="13"/>
              </w:rPr>
              <w:t xml:space="preserve"> </w:t>
            </w:r>
            <w:r w:rsidRPr="003620CF">
              <w:rPr>
                <w:rFonts w:ascii="Arial" w:eastAsia="Arial" w:hAnsi="Arial" w:cs="Arial"/>
                <w:b/>
                <w:spacing w:val="-1"/>
                <w:position w:val="1"/>
                <w:sz w:val="13"/>
                <w:szCs w:val="13"/>
              </w:rPr>
              <w:t>F</w:t>
            </w:r>
            <w:r w:rsidRPr="003620CF">
              <w:rPr>
                <w:rFonts w:ascii="Arial" w:eastAsia="Arial" w:hAnsi="Arial" w:cs="Arial"/>
                <w:b/>
                <w:position w:val="1"/>
                <w:sz w:val="13"/>
                <w:szCs w:val="13"/>
              </w:rPr>
              <w:t>IR</w:t>
            </w:r>
            <w:r w:rsidRPr="003620CF">
              <w:rPr>
                <w:rFonts w:ascii="Arial" w:eastAsia="Arial" w:hAnsi="Arial" w:cs="Arial"/>
                <w:b/>
                <w:spacing w:val="1"/>
                <w:position w:val="1"/>
                <w:sz w:val="13"/>
                <w:szCs w:val="13"/>
              </w:rPr>
              <w:t>M</w:t>
            </w:r>
            <w:r w:rsidRPr="003620CF">
              <w:rPr>
                <w:rFonts w:ascii="Arial" w:eastAsia="Arial" w:hAnsi="Arial" w:cs="Arial"/>
                <w:b/>
                <w:spacing w:val="-2"/>
                <w:position w:val="1"/>
                <w:sz w:val="13"/>
                <w:szCs w:val="13"/>
              </w:rPr>
              <w:t>A</w:t>
            </w:r>
            <w:r w:rsidRPr="003620CF">
              <w:rPr>
                <w:rFonts w:ascii="Arial" w:eastAsia="Arial" w:hAnsi="Arial" w:cs="Arial"/>
                <w:b/>
                <w:position w:val="1"/>
                <w:sz w:val="13"/>
                <w:szCs w:val="13"/>
              </w:rPr>
              <w:t xml:space="preserve">:                                                                                                 </w:t>
            </w:r>
            <w:r w:rsidRPr="003620CF">
              <w:rPr>
                <w:rFonts w:ascii="Arial" w:eastAsia="Arial" w:hAnsi="Arial" w:cs="Arial"/>
                <w:b/>
                <w:spacing w:val="23"/>
                <w:position w:val="1"/>
                <w:sz w:val="13"/>
                <w:szCs w:val="13"/>
              </w:rPr>
              <w:t xml:space="preserve"> </w:t>
            </w:r>
            <w:r w:rsidRPr="003620CF">
              <w:rPr>
                <w:rFonts w:ascii="Arial" w:eastAsia="Arial" w:hAnsi="Arial" w:cs="Arial"/>
                <w:b/>
                <w:spacing w:val="-1"/>
                <w:position w:val="1"/>
                <w:sz w:val="13"/>
                <w:szCs w:val="13"/>
              </w:rPr>
              <w:t>F</w:t>
            </w:r>
            <w:r w:rsidRPr="003620CF">
              <w:rPr>
                <w:rFonts w:ascii="Arial" w:eastAsia="Arial" w:hAnsi="Arial" w:cs="Arial"/>
                <w:b/>
                <w:position w:val="1"/>
                <w:sz w:val="13"/>
                <w:szCs w:val="13"/>
              </w:rPr>
              <w:t>IR</w:t>
            </w:r>
            <w:r w:rsidRPr="003620CF">
              <w:rPr>
                <w:rFonts w:ascii="Arial" w:eastAsia="Arial" w:hAnsi="Arial" w:cs="Arial"/>
                <w:b/>
                <w:spacing w:val="1"/>
                <w:position w:val="1"/>
                <w:sz w:val="13"/>
                <w:szCs w:val="13"/>
              </w:rPr>
              <w:t>M</w:t>
            </w:r>
            <w:r w:rsidRPr="003620CF">
              <w:rPr>
                <w:rFonts w:ascii="Arial" w:eastAsia="Arial" w:hAnsi="Arial" w:cs="Arial"/>
                <w:b/>
                <w:spacing w:val="-2"/>
                <w:position w:val="1"/>
                <w:sz w:val="13"/>
                <w:szCs w:val="13"/>
              </w:rPr>
              <w:t>A</w:t>
            </w:r>
            <w:r w:rsidRPr="003620CF">
              <w:rPr>
                <w:rFonts w:ascii="Arial" w:eastAsia="Arial" w:hAnsi="Arial" w:cs="Arial"/>
                <w:b/>
                <w:position w:val="1"/>
                <w:sz w:val="13"/>
                <w:szCs w:val="13"/>
              </w:rPr>
              <w:t>:</w:t>
            </w:r>
          </w:p>
        </w:tc>
      </w:tr>
    </w:tbl>
    <w:p w:rsidR="008A7957" w:rsidRDefault="008A7957" w:rsidP="004854C5">
      <w:pPr>
        <w:pStyle w:val="Sinespaciado"/>
        <w:jc w:val="center"/>
        <w:rPr>
          <w:rFonts w:asciiTheme="minorHAnsi" w:eastAsia="Arial Unicode MS" w:hAnsiTheme="minorHAnsi" w:cstheme="minorHAnsi"/>
          <w:b/>
        </w:rPr>
      </w:pPr>
    </w:p>
    <w:p w:rsidR="00671108" w:rsidRDefault="00671108" w:rsidP="004854C5">
      <w:pPr>
        <w:pStyle w:val="Sinespaciado"/>
        <w:jc w:val="center"/>
        <w:rPr>
          <w:rFonts w:asciiTheme="minorHAnsi" w:eastAsia="Arial Unicode MS" w:hAnsiTheme="minorHAnsi" w:cstheme="minorHAnsi"/>
          <w:b/>
        </w:rPr>
      </w:pPr>
    </w:p>
    <w:p w:rsidR="00671108" w:rsidRDefault="00671108" w:rsidP="004854C5">
      <w:pPr>
        <w:pStyle w:val="Sinespaciado"/>
        <w:jc w:val="center"/>
        <w:rPr>
          <w:rFonts w:asciiTheme="minorHAnsi" w:eastAsia="Arial Unicode MS" w:hAnsiTheme="minorHAnsi" w:cstheme="minorHAnsi"/>
          <w:b/>
        </w:rPr>
      </w:pPr>
    </w:p>
    <w:p w:rsidR="00671108" w:rsidRDefault="00671108" w:rsidP="004854C5">
      <w:pPr>
        <w:pStyle w:val="Sinespaciado"/>
        <w:jc w:val="center"/>
        <w:rPr>
          <w:rFonts w:asciiTheme="minorHAnsi" w:eastAsia="Arial Unicode MS" w:hAnsiTheme="minorHAnsi" w:cstheme="minorHAnsi"/>
          <w:b/>
        </w:rPr>
      </w:pPr>
    </w:p>
    <w:p w:rsidR="00671108" w:rsidRDefault="00671108" w:rsidP="004854C5">
      <w:pPr>
        <w:pStyle w:val="Sinespaciado"/>
        <w:jc w:val="center"/>
        <w:rPr>
          <w:rFonts w:asciiTheme="minorHAnsi" w:eastAsia="Arial Unicode MS" w:hAnsiTheme="minorHAnsi" w:cstheme="minorHAnsi"/>
          <w:b/>
        </w:rPr>
      </w:pPr>
    </w:p>
    <w:p w:rsidR="00671108" w:rsidRDefault="00671108" w:rsidP="004854C5">
      <w:pPr>
        <w:pStyle w:val="Sinespaciado"/>
        <w:jc w:val="center"/>
        <w:rPr>
          <w:rFonts w:asciiTheme="minorHAnsi" w:eastAsia="Arial Unicode MS" w:hAnsiTheme="minorHAnsi" w:cstheme="minorHAnsi"/>
          <w:b/>
        </w:rPr>
      </w:pPr>
    </w:p>
    <w:p w:rsidR="00671108" w:rsidRPr="004854C5" w:rsidRDefault="00671108" w:rsidP="004854C5">
      <w:pPr>
        <w:pStyle w:val="Sinespaciado"/>
        <w:jc w:val="center"/>
        <w:rPr>
          <w:rFonts w:asciiTheme="minorHAnsi" w:eastAsia="Arial Unicode MS" w:hAnsiTheme="minorHAnsi" w:cstheme="minorHAnsi"/>
          <w:b/>
        </w:rPr>
      </w:pPr>
    </w:p>
    <w:p w:rsidR="008A7957" w:rsidRDefault="008A7957" w:rsidP="00AF599F">
      <w:pPr>
        <w:jc w:val="center"/>
        <w:rPr>
          <w:rFonts w:asciiTheme="minorHAnsi" w:hAnsiTheme="minorHAnsi" w:cstheme="minorHAnsi"/>
          <w:b/>
          <w:sz w:val="22"/>
          <w:szCs w:val="22"/>
        </w:rPr>
      </w:pPr>
    </w:p>
    <w:p w:rsidR="008A7957" w:rsidRDefault="008A7957" w:rsidP="00AF599F">
      <w:pPr>
        <w:jc w:val="center"/>
        <w:rPr>
          <w:rFonts w:asciiTheme="minorHAnsi" w:hAnsiTheme="minorHAnsi" w:cstheme="minorHAnsi"/>
          <w:b/>
          <w:sz w:val="22"/>
          <w:szCs w:val="22"/>
        </w:rPr>
      </w:pPr>
    </w:p>
    <w:p w:rsidR="007D4619" w:rsidRPr="004854C5" w:rsidRDefault="007D4619" w:rsidP="00AF599F">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671108" w:rsidRDefault="00671108" w:rsidP="007D4619">
      <w:pPr>
        <w:jc w:val="center"/>
        <w:rPr>
          <w:rFonts w:asciiTheme="minorHAnsi" w:hAnsiTheme="minorHAnsi" w:cstheme="minorHAnsi"/>
          <w:b/>
          <w:sz w:val="22"/>
          <w:szCs w:val="22"/>
        </w:rPr>
      </w:pPr>
    </w:p>
    <w:tbl>
      <w:tblPr>
        <w:tblW w:w="993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4"/>
      </w:tblGrid>
      <w:tr w:rsidR="00671108" w:rsidRPr="00B90FCB" w:rsidTr="00A84798">
        <w:trPr>
          <w:trHeight w:val="603"/>
        </w:trPr>
        <w:tc>
          <w:tcPr>
            <w:tcW w:w="99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71108" w:rsidRPr="0018348B" w:rsidRDefault="00671108" w:rsidP="0090198E">
            <w:pPr>
              <w:autoSpaceDE w:val="0"/>
              <w:autoSpaceDN w:val="0"/>
              <w:adjustRightInd w:val="0"/>
              <w:jc w:val="center"/>
              <w:rPr>
                <w:rFonts w:ascii="Calibri" w:hAnsi="Calibri" w:cs="Calibri"/>
                <w:b/>
                <w:u w:val="single"/>
              </w:rPr>
            </w:pPr>
            <w:r>
              <w:rPr>
                <w:rFonts w:ascii="Calibri" w:hAnsi="Calibri" w:cs="Calibri"/>
                <w:b/>
                <w:u w:val="single"/>
              </w:rPr>
              <w:t>GARANTIAS FINANCIERAS</w:t>
            </w:r>
          </w:p>
        </w:tc>
      </w:tr>
      <w:tr w:rsidR="00671108" w:rsidRPr="00B90FCB" w:rsidTr="00A84798">
        <w:trPr>
          <w:trHeight w:val="603"/>
        </w:trPr>
        <w:tc>
          <w:tcPr>
            <w:tcW w:w="9934" w:type="dxa"/>
            <w:tcBorders>
              <w:top w:val="single" w:sz="4" w:space="0" w:color="auto"/>
              <w:left w:val="single" w:sz="4" w:space="0" w:color="auto"/>
              <w:bottom w:val="single" w:sz="4" w:space="0" w:color="auto"/>
              <w:right w:val="single" w:sz="4" w:space="0" w:color="auto"/>
            </w:tcBorders>
            <w:vAlign w:val="center"/>
          </w:tcPr>
          <w:p w:rsidR="00671108" w:rsidRPr="0018348B" w:rsidRDefault="00671108" w:rsidP="0090198E">
            <w:pPr>
              <w:autoSpaceDE w:val="0"/>
              <w:autoSpaceDN w:val="0"/>
              <w:adjustRightInd w:val="0"/>
              <w:jc w:val="both"/>
              <w:rPr>
                <w:rFonts w:ascii="Calibri" w:hAnsi="Calibri" w:cs="Calibri"/>
                <w:b/>
                <w:u w:val="single"/>
              </w:rPr>
            </w:pPr>
            <w:r w:rsidRPr="0018348B">
              <w:rPr>
                <w:rFonts w:ascii="Calibri" w:hAnsi="Calibri" w:cs="Calibri"/>
                <w:b/>
                <w:u w:val="single"/>
              </w:rPr>
              <w:t>GARANTÍA DE SERIEDAD DE PROPUESTA</w:t>
            </w:r>
          </w:p>
          <w:p w:rsidR="00671108" w:rsidRPr="0018348B" w:rsidRDefault="00671108" w:rsidP="0090198E">
            <w:pPr>
              <w:autoSpaceDE w:val="0"/>
              <w:autoSpaceDN w:val="0"/>
              <w:adjustRightInd w:val="0"/>
              <w:jc w:val="both"/>
              <w:rPr>
                <w:rFonts w:ascii="Calibri" w:hAnsi="Calibri" w:cs="Calibri"/>
                <w:b/>
              </w:rPr>
            </w:pPr>
          </w:p>
          <w:p w:rsidR="00671108" w:rsidRPr="0018348B" w:rsidRDefault="00671108" w:rsidP="0090198E">
            <w:pPr>
              <w:autoSpaceDE w:val="0"/>
              <w:autoSpaceDN w:val="0"/>
              <w:adjustRightInd w:val="0"/>
              <w:jc w:val="both"/>
              <w:rPr>
                <w:rFonts w:ascii="Calibri" w:hAnsi="Calibri" w:cs="Calibri"/>
              </w:rPr>
            </w:pPr>
            <w:r w:rsidRPr="0018348B">
              <w:rPr>
                <w:rFonts w:ascii="Calibri" w:hAnsi="Calibri" w:cs="Calibri"/>
              </w:rPr>
              <w:t xml:space="preserve">A elección de la empresa proponente, ésta podrá optar por uno de los siguientes instrumentos financieros: </w:t>
            </w:r>
          </w:p>
          <w:p w:rsidR="00671108" w:rsidRPr="0018348B" w:rsidRDefault="00671108" w:rsidP="0090198E">
            <w:pPr>
              <w:autoSpaceDE w:val="0"/>
              <w:autoSpaceDN w:val="0"/>
              <w:adjustRightInd w:val="0"/>
              <w:jc w:val="both"/>
              <w:rPr>
                <w:rFonts w:ascii="Calibri" w:hAnsi="Calibri" w:cs="Calibri"/>
              </w:rPr>
            </w:pPr>
          </w:p>
          <w:p w:rsidR="00671108" w:rsidRDefault="00671108" w:rsidP="0090198E">
            <w:pPr>
              <w:autoSpaceDE w:val="0"/>
              <w:autoSpaceDN w:val="0"/>
              <w:adjustRightInd w:val="0"/>
              <w:jc w:val="both"/>
              <w:rPr>
                <w:rFonts w:ascii="Calibri" w:hAnsi="Calibri" w:cs="Calibri"/>
              </w:rPr>
            </w:pPr>
            <w:r w:rsidRPr="0018348B">
              <w:rPr>
                <w:rFonts w:ascii="Calibri" w:hAnsi="Calibri" w:cs="Calibri"/>
                <w:b/>
              </w:rPr>
              <w:t>Boleta de Garantía</w:t>
            </w:r>
            <w:r w:rsidRPr="0018348B">
              <w:rPr>
                <w:rFonts w:ascii="Calibri" w:hAnsi="Calibri" w:cs="Calibr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del valor </w:t>
            </w:r>
            <w:r>
              <w:rPr>
                <w:rFonts w:ascii="Calibri" w:hAnsi="Calibri" w:cs="Calibri"/>
              </w:rPr>
              <w:t>del presupuesto asignado para este servicio</w:t>
            </w:r>
            <w:r w:rsidRPr="0018348B">
              <w:rPr>
                <w:rFonts w:ascii="Calibri" w:hAnsi="Calibri" w:cs="Calibri"/>
              </w:rPr>
              <w:t>.</w:t>
            </w:r>
          </w:p>
          <w:p w:rsidR="00671108" w:rsidRPr="0018348B" w:rsidRDefault="00671108" w:rsidP="0090198E">
            <w:pPr>
              <w:autoSpaceDE w:val="0"/>
              <w:autoSpaceDN w:val="0"/>
              <w:adjustRightInd w:val="0"/>
              <w:jc w:val="both"/>
              <w:rPr>
                <w:rFonts w:ascii="Calibri" w:hAnsi="Calibri" w:cs="Calibri"/>
              </w:rPr>
            </w:pPr>
          </w:p>
          <w:p w:rsidR="00671108" w:rsidRPr="0018348B" w:rsidRDefault="00671108" w:rsidP="0090198E">
            <w:pPr>
              <w:autoSpaceDE w:val="0"/>
              <w:autoSpaceDN w:val="0"/>
              <w:adjustRightInd w:val="0"/>
              <w:jc w:val="both"/>
              <w:rPr>
                <w:rFonts w:ascii="Calibri" w:hAnsi="Calibri" w:cs="Calibri"/>
              </w:rPr>
            </w:pPr>
            <w:r w:rsidRPr="0018348B">
              <w:rPr>
                <w:rFonts w:ascii="Calibri" w:hAnsi="Calibri" w:cs="Calibri"/>
                <w:b/>
              </w:rPr>
              <w:t>Garantía a Primer Requerimiento</w:t>
            </w:r>
            <w:r w:rsidRPr="0018348B">
              <w:rPr>
                <w:rFonts w:ascii="Calibri" w:hAnsi="Calibri" w:cs="Calibr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w:t>
            </w:r>
            <w:r>
              <w:rPr>
                <w:rFonts w:ascii="Calibri" w:hAnsi="Calibri" w:cs="Calibri"/>
              </w:rPr>
              <w:t>del presupuesto asignado para este servicio</w:t>
            </w:r>
            <w:r w:rsidRPr="0018348B">
              <w:rPr>
                <w:rFonts w:ascii="Calibri" w:hAnsi="Calibri" w:cs="Calibri"/>
              </w:rPr>
              <w:t>.</w:t>
            </w:r>
          </w:p>
          <w:p w:rsidR="00671108" w:rsidRPr="0018348B" w:rsidRDefault="00671108" w:rsidP="0090198E">
            <w:pPr>
              <w:autoSpaceDE w:val="0"/>
              <w:autoSpaceDN w:val="0"/>
              <w:adjustRightInd w:val="0"/>
              <w:jc w:val="both"/>
              <w:rPr>
                <w:rFonts w:ascii="Calibri" w:hAnsi="Calibri" w:cs="Calibri"/>
              </w:rPr>
            </w:pPr>
          </w:p>
          <w:p w:rsidR="00671108" w:rsidRPr="0018348B" w:rsidRDefault="00671108" w:rsidP="0090198E">
            <w:pPr>
              <w:autoSpaceDE w:val="0"/>
              <w:autoSpaceDN w:val="0"/>
              <w:adjustRightInd w:val="0"/>
              <w:jc w:val="both"/>
              <w:rPr>
                <w:rFonts w:ascii="Calibri" w:hAnsi="Calibri" w:cs="Calibri"/>
              </w:rPr>
            </w:pPr>
            <w:r w:rsidRPr="0018348B">
              <w:rPr>
                <w:rFonts w:ascii="Calibri" w:hAnsi="Calibri" w:cs="Calibri"/>
                <w:b/>
              </w:rPr>
              <w:t>Póliza de caución a Primer requerimiento para Entidades Públicas</w:t>
            </w:r>
            <w:r w:rsidRPr="0018348B">
              <w:rPr>
                <w:rFonts w:ascii="Calibri" w:hAnsi="Calibri" w:cs="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w:t>
            </w:r>
            <w:r>
              <w:rPr>
                <w:rFonts w:ascii="Calibri" w:hAnsi="Calibri" w:cs="Calibri"/>
              </w:rPr>
              <w:t>del presupuesto asignado para este servicio</w:t>
            </w:r>
            <w:r w:rsidRPr="0018348B">
              <w:rPr>
                <w:rFonts w:ascii="Calibri" w:hAnsi="Calibri" w:cs="Calibri"/>
              </w:rPr>
              <w:t>.</w:t>
            </w:r>
          </w:p>
          <w:p w:rsidR="00671108" w:rsidRPr="0018348B" w:rsidRDefault="00671108" w:rsidP="0090198E">
            <w:pPr>
              <w:autoSpaceDE w:val="0"/>
              <w:autoSpaceDN w:val="0"/>
              <w:adjustRightInd w:val="0"/>
              <w:jc w:val="both"/>
              <w:rPr>
                <w:rFonts w:ascii="Calibri" w:hAnsi="Calibri" w:cs="Calibri"/>
              </w:rPr>
            </w:pPr>
          </w:p>
          <w:p w:rsidR="00671108" w:rsidRPr="0018348B" w:rsidRDefault="00671108" w:rsidP="0090198E">
            <w:pPr>
              <w:autoSpaceDE w:val="0"/>
              <w:autoSpaceDN w:val="0"/>
              <w:adjustRightInd w:val="0"/>
              <w:jc w:val="both"/>
              <w:rPr>
                <w:rFonts w:ascii="Calibri" w:hAnsi="Calibri" w:cs="Calibri"/>
              </w:rPr>
            </w:pPr>
          </w:p>
          <w:p w:rsidR="00671108" w:rsidRDefault="00671108" w:rsidP="0090198E">
            <w:pPr>
              <w:autoSpaceDE w:val="0"/>
              <w:autoSpaceDN w:val="0"/>
              <w:adjustRightInd w:val="0"/>
              <w:jc w:val="both"/>
              <w:rPr>
                <w:rFonts w:ascii="Calibri" w:hAnsi="Calibri" w:cs="Calibri"/>
                <w:b/>
                <w:u w:val="single"/>
              </w:rPr>
            </w:pPr>
            <w:r w:rsidRPr="0018348B">
              <w:rPr>
                <w:rFonts w:ascii="Calibri" w:hAnsi="Calibri" w:cs="Calibri"/>
                <w:b/>
                <w:u w:val="single"/>
              </w:rPr>
              <w:t>GARANTÍA DE CUMPLIMIENTO DE CONTRATO</w:t>
            </w:r>
          </w:p>
          <w:p w:rsidR="00671108" w:rsidRDefault="00671108" w:rsidP="0090198E">
            <w:pPr>
              <w:autoSpaceDE w:val="0"/>
              <w:autoSpaceDN w:val="0"/>
              <w:adjustRightInd w:val="0"/>
              <w:jc w:val="both"/>
              <w:rPr>
                <w:rFonts w:ascii="Calibri" w:hAnsi="Calibri" w:cs="Calibri"/>
                <w:b/>
                <w:u w:val="single"/>
              </w:rPr>
            </w:pPr>
          </w:p>
          <w:p w:rsidR="00671108" w:rsidRPr="0018348B" w:rsidRDefault="00671108" w:rsidP="0090198E">
            <w:pPr>
              <w:autoSpaceDE w:val="0"/>
              <w:autoSpaceDN w:val="0"/>
              <w:adjustRightInd w:val="0"/>
              <w:jc w:val="both"/>
              <w:rPr>
                <w:rFonts w:ascii="Calibri" w:hAnsi="Calibri" w:cs="Calibri"/>
              </w:rPr>
            </w:pPr>
            <w:r w:rsidRPr="0018348B">
              <w:rPr>
                <w:rFonts w:ascii="Calibri" w:hAnsi="Calibri" w:cs="Calibri"/>
              </w:rPr>
              <w:t>A e</w:t>
            </w:r>
            <w:r>
              <w:rPr>
                <w:rFonts w:ascii="Calibri" w:hAnsi="Calibri" w:cs="Calibri"/>
              </w:rPr>
              <w:t>lección de la empresa contratada</w:t>
            </w:r>
            <w:r w:rsidRPr="0018348B">
              <w:rPr>
                <w:rFonts w:ascii="Calibri" w:hAnsi="Calibri" w:cs="Calibri"/>
              </w:rPr>
              <w:t xml:space="preserve">, ésta podrá optar por uno de los siguientes instrumentos financieros: </w:t>
            </w:r>
          </w:p>
          <w:p w:rsidR="00671108" w:rsidRPr="00E416DB" w:rsidRDefault="00671108" w:rsidP="0090198E">
            <w:pPr>
              <w:jc w:val="both"/>
              <w:rPr>
                <w:rFonts w:ascii="Arial" w:hAnsi="Arial"/>
                <w:sz w:val="16"/>
                <w:szCs w:val="16"/>
                <w:lang w:eastAsia="es-ES"/>
              </w:rPr>
            </w:pPr>
          </w:p>
          <w:p w:rsidR="00671108" w:rsidRPr="00E416DB" w:rsidRDefault="00671108" w:rsidP="0090198E">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características expresas de renovable, irrevocable y de ejecuc</w:t>
            </w:r>
            <w:r>
              <w:rPr>
                <w:rFonts w:ascii="Calibri" w:hAnsi="Calibri"/>
              </w:rPr>
              <w:t>ión inmediata con vigencia de 60</w:t>
            </w:r>
            <w:r w:rsidRPr="00E416DB">
              <w:rPr>
                <w:rFonts w:ascii="Calibri" w:hAnsi="Calibri"/>
              </w:rPr>
              <w:t xml:space="preserve"> días calendario adicionales a la vigencia del contrato, por un monto equivalente al 7% </w:t>
            </w:r>
            <w:r w:rsidRPr="0018348B">
              <w:rPr>
                <w:rFonts w:ascii="Calibri" w:hAnsi="Calibri" w:cs="Calibri"/>
              </w:rPr>
              <w:t xml:space="preserve">del valor </w:t>
            </w:r>
            <w:r>
              <w:rPr>
                <w:rFonts w:ascii="Calibri" w:hAnsi="Calibri" w:cs="Calibri"/>
              </w:rPr>
              <w:t>del presupuesto asignado para este servicio</w:t>
            </w:r>
            <w:r w:rsidRPr="00E416DB">
              <w:rPr>
                <w:rFonts w:ascii="Calibri" w:hAnsi="Calibri"/>
              </w:rPr>
              <w:t xml:space="preserve">. </w:t>
            </w:r>
          </w:p>
          <w:p w:rsidR="00671108" w:rsidRPr="00E416DB" w:rsidRDefault="00671108" w:rsidP="0090198E">
            <w:pPr>
              <w:jc w:val="both"/>
              <w:rPr>
                <w:rFonts w:ascii="Arial" w:hAnsi="Arial"/>
                <w:lang w:eastAsia="es-ES"/>
              </w:rPr>
            </w:pPr>
          </w:p>
          <w:p w:rsidR="00671108" w:rsidRDefault="00671108" w:rsidP="0090198E">
            <w:pPr>
              <w:jc w:val="both"/>
              <w:rPr>
                <w:rFonts w:ascii="Calibri" w:hAnsi="Calibri" w:cs="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w:t>
            </w:r>
            <w:r w:rsidRPr="00E416DB">
              <w:rPr>
                <w:rFonts w:ascii="Calibri" w:hAnsi="Calibri"/>
              </w:rPr>
              <w:lastRenderedPageBreak/>
              <w:t xml:space="preserve">características expresas de renovable, irrevocable y de ejecución a primer </w:t>
            </w:r>
            <w:r>
              <w:rPr>
                <w:rFonts w:ascii="Calibri" w:hAnsi="Calibri"/>
              </w:rPr>
              <w:t>requerimiento con vigencia de 60</w:t>
            </w:r>
            <w:r w:rsidRPr="00E416DB">
              <w:rPr>
                <w:rFonts w:ascii="Calibri" w:hAnsi="Calibri"/>
              </w:rPr>
              <w:t xml:space="preserve"> días calendario adicionales a la vigencia del contrato, por un monto equivalente al 7% </w:t>
            </w:r>
            <w:r w:rsidRPr="0018348B">
              <w:rPr>
                <w:rFonts w:ascii="Calibri" w:hAnsi="Calibri" w:cs="Calibri"/>
              </w:rPr>
              <w:t xml:space="preserve">del valor </w:t>
            </w:r>
            <w:r>
              <w:rPr>
                <w:rFonts w:ascii="Calibri" w:hAnsi="Calibri" w:cs="Calibri"/>
              </w:rPr>
              <w:t>del presupuesto asignado para este servicio</w:t>
            </w:r>
            <w:r w:rsidRPr="0018348B">
              <w:rPr>
                <w:rFonts w:ascii="Calibri" w:hAnsi="Calibri" w:cs="Calibri"/>
              </w:rPr>
              <w:t>.</w:t>
            </w:r>
          </w:p>
          <w:p w:rsidR="00671108" w:rsidRPr="00E416DB" w:rsidRDefault="00671108" w:rsidP="0090198E">
            <w:pPr>
              <w:jc w:val="both"/>
              <w:rPr>
                <w:rFonts w:ascii="Arial" w:hAnsi="Arial"/>
                <w:lang w:eastAsia="es-ES"/>
              </w:rPr>
            </w:pPr>
          </w:p>
          <w:p w:rsidR="00671108" w:rsidRDefault="00671108" w:rsidP="0090198E">
            <w:pPr>
              <w:jc w:val="both"/>
              <w:rPr>
                <w:rFonts w:ascii="Calibri" w:hAnsi="Calibri" w:cs="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requerimiento</w:t>
            </w:r>
            <w:r>
              <w:rPr>
                <w:rFonts w:ascii="Calibri" w:hAnsi="Calibri"/>
              </w:rPr>
              <w:t xml:space="preserve"> con vigencia de 60</w:t>
            </w:r>
            <w:r w:rsidRPr="00E416DB">
              <w:rPr>
                <w:rFonts w:ascii="Calibri" w:hAnsi="Calibri"/>
              </w:rPr>
              <w:t xml:space="preserve"> días calendario adicionales a la vigencia del contrato, por un monto equivalente al 7% </w:t>
            </w:r>
            <w:r w:rsidRPr="0018348B">
              <w:rPr>
                <w:rFonts w:ascii="Calibri" w:hAnsi="Calibri" w:cs="Calibri"/>
              </w:rPr>
              <w:t xml:space="preserve">del valor </w:t>
            </w:r>
            <w:r>
              <w:rPr>
                <w:rFonts w:ascii="Calibri" w:hAnsi="Calibri" w:cs="Calibri"/>
              </w:rPr>
              <w:t>del presupuesto asignado para este servicio</w:t>
            </w:r>
            <w:r w:rsidRPr="0018348B">
              <w:rPr>
                <w:rFonts w:ascii="Calibri" w:hAnsi="Calibri" w:cs="Calibri"/>
              </w:rPr>
              <w:t>.</w:t>
            </w:r>
          </w:p>
          <w:p w:rsidR="00671108" w:rsidRPr="00E416DB" w:rsidRDefault="00671108" w:rsidP="0090198E">
            <w:pPr>
              <w:jc w:val="both"/>
              <w:rPr>
                <w:rFonts w:ascii="Arial" w:hAnsi="Arial"/>
                <w:lang w:eastAsia="es-ES"/>
              </w:rPr>
            </w:pPr>
          </w:p>
          <w:p w:rsidR="00671108" w:rsidRPr="005E55BC" w:rsidRDefault="00671108" w:rsidP="0090198E">
            <w:pPr>
              <w:jc w:val="both"/>
              <w:rPr>
                <w:rFonts w:ascii="Calibri" w:hAnsi="Calibri"/>
              </w:rPr>
            </w:pPr>
            <w:r w:rsidRPr="005E55BC">
              <w:rPr>
                <w:rFonts w:ascii="Calibri" w:hAnsi="Calibri"/>
                <w:b/>
                <w:bCs/>
              </w:rPr>
              <w:t>RETENCIONES.</w:t>
            </w:r>
            <w:r w:rsidRPr="005E55BC">
              <w:rPr>
                <w:rFonts w:ascii="Calibri" w:hAnsi="Calibri"/>
              </w:rPr>
              <w:t xml:space="preserve">  En  caso de existir pagos parciales, en reemplazo a la garantía de Cumplimiento de Contrato, a solicitud expresa contratada mediante nota, podrá requerir a Yacimientos Petrolíferos Fiscales Bolivianos, la retención mínimamente del 7% del mont</w:t>
            </w:r>
            <w:r>
              <w:rPr>
                <w:rFonts w:ascii="Calibri" w:hAnsi="Calibri"/>
              </w:rPr>
              <w:t>o de cada pago parcial recibido.</w:t>
            </w:r>
          </w:p>
        </w:tc>
      </w:tr>
      <w:tr w:rsidR="00671108" w:rsidRPr="00401E6D" w:rsidTr="00A84798">
        <w:trPr>
          <w:trHeight w:val="422"/>
        </w:trPr>
        <w:tc>
          <w:tcPr>
            <w:tcW w:w="9934" w:type="dxa"/>
            <w:shd w:val="clear" w:color="auto" w:fill="B4C6E7"/>
            <w:vAlign w:val="center"/>
          </w:tcPr>
          <w:p w:rsidR="00671108" w:rsidRPr="00401E6D" w:rsidRDefault="00671108" w:rsidP="0090198E">
            <w:pPr>
              <w:autoSpaceDE w:val="0"/>
              <w:autoSpaceDN w:val="0"/>
              <w:adjustRightInd w:val="0"/>
              <w:jc w:val="center"/>
              <w:rPr>
                <w:rFonts w:ascii="Calibri" w:hAnsi="Calibri" w:cs="Calibri"/>
                <w:b/>
                <w:sz w:val="22"/>
                <w:szCs w:val="22"/>
              </w:rPr>
            </w:pPr>
            <w:r w:rsidRPr="006B7BC2">
              <w:rPr>
                <w:rFonts w:ascii="Calibri" w:hAnsi="Calibri" w:cs="Calibri"/>
                <w:b/>
                <w:sz w:val="22"/>
                <w:szCs w:val="22"/>
              </w:rPr>
              <w:lastRenderedPageBreak/>
              <w:t>INSTRUCCIONES PARA LA EMISION DE INSTRUMENTOS FINANCIEROS</w:t>
            </w:r>
          </w:p>
        </w:tc>
      </w:tr>
      <w:tr w:rsidR="00671108" w:rsidRPr="005B6857" w:rsidTr="00A84798">
        <w:trPr>
          <w:trHeight w:val="699"/>
        </w:trPr>
        <w:tc>
          <w:tcPr>
            <w:tcW w:w="9934" w:type="dxa"/>
            <w:shd w:val="clear" w:color="auto" w:fill="auto"/>
            <w:vAlign w:val="center"/>
          </w:tcPr>
          <w:p w:rsidR="00671108" w:rsidRDefault="00671108" w:rsidP="0090198E">
            <w:pPr>
              <w:autoSpaceDE w:val="0"/>
              <w:autoSpaceDN w:val="0"/>
              <w:adjustRightInd w:val="0"/>
              <w:jc w:val="both"/>
              <w:rPr>
                <w:rFonts w:ascii="Verdana" w:hAnsi="Verdana" w:cs="Calibri"/>
                <w:sz w:val="18"/>
                <w:szCs w:val="18"/>
              </w:rPr>
            </w:pPr>
            <w:r w:rsidRPr="006B7BC2">
              <w:rPr>
                <w:rFonts w:ascii="Verdana" w:hAnsi="Verdana" w:cs="Calibri"/>
                <w:sz w:val="18"/>
                <w:szCs w:val="18"/>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671108" w:rsidRDefault="00671108" w:rsidP="0090198E">
            <w:pPr>
              <w:autoSpaceDE w:val="0"/>
              <w:autoSpaceDN w:val="0"/>
              <w:adjustRightInd w:val="0"/>
              <w:jc w:val="both"/>
              <w:rPr>
                <w:rFonts w:ascii="Verdana" w:hAnsi="Verdana" w:cs="Calibri"/>
                <w:sz w:val="18"/>
                <w:szCs w:val="18"/>
              </w:rPr>
            </w:pPr>
          </w:p>
          <w:tbl>
            <w:tblPr>
              <w:tblW w:w="9022" w:type="dxa"/>
              <w:tblInd w:w="108" w:type="dxa"/>
              <w:tblLayout w:type="fixed"/>
              <w:tblCellMar>
                <w:left w:w="0" w:type="dxa"/>
                <w:right w:w="0" w:type="dxa"/>
              </w:tblCellMar>
              <w:tblLook w:val="04A0" w:firstRow="1" w:lastRow="0" w:firstColumn="1" w:lastColumn="0" w:noHBand="0" w:noVBand="1"/>
            </w:tblPr>
            <w:tblGrid>
              <w:gridCol w:w="2825"/>
              <w:gridCol w:w="6197"/>
            </w:tblGrid>
            <w:tr w:rsidR="00671108" w:rsidRPr="006B7BC2" w:rsidTr="0090198E">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71108" w:rsidRPr="006B7BC2" w:rsidRDefault="00671108" w:rsidP="0090198E">
                  <w:pPr>
                    <w:pStyle w:val="Prrafodelista"/>
                    <w:ind w:left="0"/>
                    <w:jc w:val="center"/>
                    <w:rPr>
                      <w:rFonts w:ascii="Verdana" w:hAnsi="Verdana"/>
                      <w:b/>
                      <w:bCs/>
                      <w:sz w:val="18"/>
                      <w:szCs w:val="18"/>
                    </w:rPr>
                  </w:pPr>
                  <w:r w:rsidRPr="006B7BC2">
                    <w:rPr>
                      <w:rFonts w:ascii="Verdana" w:hAnsi="Verdana"/>
                      <w:b/>
                      <w:bCs/>
                      <w:sz w:val="18"/>
                      <w:szCs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71108" w:rsidRPr="006B7BC2" w:rsidRDefault="00671108" w:rsidP="0090198E">
                  <w:pPr>
                    <w:pStyle w:val="Prrafodelista"/>
                    <w:ind w:left="0"/>
                    <w:jc w:val="center"/>
                    <w:rPr>
                      <w:rFonts w:ascii="Verdana" w:hAnsi="Verdana"/>
                      <w:b/>
                      <w:bCs/>
                      <w:sz w:val="18"/>
                      <w:szCs w:val="18"/>
                    </w:rPr>
                  </w:pPr>
                  <w:r w:rsidRPr="006B7BC2">
                    <w:rPr>
                      <w:rFonts w:ascii="Verdana" w:hAnsi="Verdana"/>
                      <w:b/>
                      <w:bCs/>
                      <w:sz w:val="18"/>
                      <w:szCs w:val="18"/>
                    </w:rPr>
                    <w:t>INSTRUCCIÓN</w:t>
                  </w:r>
                </w:p>
              </w:tc>
            </w:tr>
            <w:tr w:rsidR="00671108" w:rsidRPr="006B7BC2" w:rsidTr="0090198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1108" w:rsidRPr="006B7BC2" w:rsidRDefault="00671108" w:rsidP="0090198E">
                  <w:pPr>
                    <w:pStyle w:val="Prrafodelista"/>
                    <w:ind w:left="0"/>
                    <w:rPr>
                      <w:rFonts w:ascii="Verdana" w:hAnsi="Verdana"/>
                      <w:b/>
                      <w:bCs/>
                      <w:sz w:val="18"/>
                      <w:szCs w:val="18"/>
                    </w:rPr>
                  </w:pPr>
                  <w:r w:rsidRPr="006B7BC2">
                    <w:rPr>
                      <w:rFonts w:ascii="Verdana" w:hAnsi="Verdana"/>
                      <w:b/>
                      <w:bCs/>
                      <w:sz w:val="18"/>
                      <w:szCs w:val="18"/>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71108" w:rsidRPr="006B7BC2" w:rsidRDefault="00671108" w:rsidP="0090198E">
                  <w:pPr>
                    <w:jc w:val="both"/>
                    <w:rPr>
                      <w:rStyle w:val="nfasis"/>
                      <w:rFonts w:ascii="Verdana" w:hAnsi="Verdana"/>
                      <w:sz w:val="18"/>
                      <w:szCs w:val="18"/>
                    </w:rPr>
                  </w:pPr>
                  <w:r w:rsidRPr="006B7BC2">
                    <w:rPr>
                      <w:rFonts w:ascii="Verdana" w:hAnsi="Verdana" w:cs="Arial"/>
                      <w:sz w:val="18"/>
                      <w:szCs w:val="18"/>
                    </w:rPr>
                    <w:t xml:space="preserve">Se aceptará </w:t>
                  </w:r>
                  <w:r w:rsidRPr="006B7BC2">
                    <w:rPr>
                      <w:rFonts w:ascii="Verdana" w:hAnsi="Verdana" w:cs="Arial"/>
                      <w:sz w:val="18"/>
                      <w:szCs w:val="18"/>
                      <w:u w:val="single"/>
                    </w:rPr>
                    <w:t>únicamente</w:t>
                  </w:r>
                  <w:r w:rsidRPr="006B7BC2">
                    <w:rPr>
                      <w:rFonts w:ascii="Verdana" w:hAnsi="Verdana" w:cs="Arial"/>
                      <w:sz w:val="18"/>
                      <w:szCs w:val="18"/>
                    </w:rPr>
                    <w:t xml:space="preserve"> los instrumentos detallados en el presente anexo.</w:t>
                  </w:r>
                </w:p>
              </w:tc>
            </w:tr>
            <w:tr w:rsidR="00671108" w:rsidRPr="006B7BC2" w:rsidTr="0090198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1108" w:rsidRPr="006B7BC2" w:rsidRDefault="00671108" w:rsidP="0090198E">
                  <w:pPr>
                    <w:pStyle w:val="Prrafodelista"/>
                    <w:ind w:left="0"/>
                    <w:rPr>
                      <w:rFonts w:ascii="Verdana" w:hAnsi="Verdana"/>
                      <w:b/>
                      <w:bCs/>
                      <w:sz w:val="18"/>
                      <w:szCs w:val="18"/>
                    </w:rPr>
                  </w:pPr>
                  <w:r w:rsidRPr="006B7BC2">
                    <w:rPr>
                      <w:rFonts w:ascii="Verdana" w:hAnsi="Verdana"/>
                      <w:b/>
                      <w:bCs/>
                      <w:sz w:val="18"/>
                      <w:szCs w:val="18"/>
                    </w:rPr>
                    <w:t>OBJETO DE LA GARANTÍA</w:t>
                  </w:r>
                </w:p>
                <w:p w:rsidR="00671108" w:rsidRPr="006B7BC2" w:rsidRDefault="00671108" w:rsidP="0090198E">
                  <w:pPr>
                    <w:pStyle w:val="Prrafodelista"/>
                    <w:ind w:left="0"/>
                    <w:rPr>
                      <w:rFonts w:ascii="Verdana" w:hAnsi="Verdana"/>
                      <w:i/>
                      <w:sz w:val="18"/>
                      <w:szCs w:val="18"/>
                    </w:rPr>
                  </w:pPr>
                  <w:r w:rsidRPr="006B7BC2">
                    <w:rPr>
                      <w:rFonts w:ascii="Verdana" w:hAnsi="Verdana"/>
                      <w:b/>
                      <w:bCs/>
                      <w:sz w:val="18"/>
                      <w:szCs w:val="18"/>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71108" w:rsidRPr="006B7BC2" w:rsidRDefault="00671108" w:rsidP="0090198E">
                  <w:pPr>
                    <w:jc w:val="both"/>
                    <w:rPr>
                      <w:rFonts w:ascii="Verdana" w:hAnsi="Verdana" w:cs="Arial"/>
                      <w:sz w:val="18"/>
                      <w:szCs w:val="18"/>
                    </w:rPr>
                  </w:pPr>
                  <w:r w:rsidRPr="006B7BC2">
                    <w:rPr>
                      <w:rFonts w:ascii="Verdana" w:hAnsi="Verdana" w:cs="Arial"/>
                      <w:sz w:val="18"/>
                      <w:szCs w:val="18"/>
                    </w:rPr>
                    <w:t xml:space="preserve">Debe consignar correctamente y de manera explícita, textual y completa: </w:t>
                  </w:r>
                </w:p>
                <w:p w:rsidR="00671108" w:rsidRPr="006B7BC2" w:rsidRDefault="00671108" w:rsidP="004414B6">
                  <w:pPr>
                    <w:numPr>
                      <w:ilvl w:val="0"/>
                      <w:numId w:val="39"/>
                    </w:numPr>
                    <w:jc w:val="both"/>
                    <w:rPr>
                      <w:rFonts w:ascii="Verdana" w:hAnsi="Verdana" w:cs="Arial"/>
                      <w:sz w:val="18"/>
                      <w:szCs w:val="18"/>
                    </w:rPr>
                  </w:pPr>
                  <w:r w:rsidRPr="006B7BC2">
                    <w:rPr>
                      <w:rFonts w:ascii="Verdana" w:hAnsi="Verdana" w:cs="Arial"/>
                      <w:sz w:val="18"/>
                      <w:szCs w:val="18"/>
                    </w:rPr>
                    <w:t>Objeto a garantizar conforme lo requerido en el presente anexo.</w:t>
                  </w:r>
                </w:p>
                <w:p w:rsidR="00671108" w:rsidRPr="006B7BC2" w:rsidRDefault="00671108" w:rsidP="004414B6">
                  <w:pPr>
                    <w:numPr>
                      <w:ilvl w:val="0"/>
                      <w:numId w:val="39"/>
                    </w:numPr>
                    <w:jc w:val="both"/>
                    <w:rPr>
                      <w:rFonts w:ascii="Verdana" w:hAnsi="Verdana" w:cs="Arial"/>
                      <w:sz w:val="18"/>
                      <w:szCs w:val="18"/>
                    </w:rPr>
                  </w:pPr>
                  <w:r w:rsidRPr="006B7BC2">
                    <w:rPr>
                      <w:rFonts w:ascii="Verdana" w:hAnsi="Verdana" w:cs="Arial"/>
                      <w:sz w:val="18"/>
                      <w:szCs w:val="18"/>
                    </w:rPr>
                    <w:t>Nombre del proceso de contratación, conforme al registrado en la carátula del DBC.</w:t>
                  </w:r>
                </w:p>
                <w:p w:rsidR="00671108" w:rsidRPr="006B7BC2" w:rsidRDefault="00671108" w:rsidP="004414B6">
                  <w:pPr>
                    <w:numPr>
                      <w:ilvl w:val="0"/>
                      <w:numId w:val="39"/>
                    </w:numPr>
                    <w:jc w:val="both"/>
                    <w:rPr>
                      <w:rFonts w:ascii="Verdana" w:hAnsi="Verdana" w:cs="Arial"/>
                      <w:sz w:val="18"/>
                      <w:szCs w:val="18"/>
                    </w:rPr>
                  </w:pPr>
                  <w:r w:rsidRPr="006B7BC2">
                    <w:rPr>
                      <w:rFonts w:ascii="Verdana" w:hAnsi="Verdana" w:cs="Arial"/>
                      <w:sz w:val="18"/>
                      <w:szCs w:val="18"/>
                    </w:rPr>
                    <w:t>Código del Proceso de contratación: conforme al registrado en la carátula del DBC.</w:t>
                  </w:r>
                </w:p>
              </w:tc>
            </w:tr>
            <w:tr w:rsidR="00671108" w:rsidRPr="006B7BC2" w:rsidTr="0090198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1108" w:rsidRPr="006B7BC2" w:rsidRDefault="00671108" w:rsidP="0090198E">
                  <w:pPr>
                    <w:pStyle w:val="Prrafodelista"/>
                    <w:ind w:left="0"/>
                    <w:rPr>
                      <w:rFonts w:ascii="Verdana" w:hAnsi="Verdana"/>
                      <w:b/>
                      <w:bCs/>
                      <w:sz w:val="18"/>
                      <w:szCs w:val="18"/>
                    </w:rPr>
                  </w:pPr>
                  <w:r w:rsidRPr="006B7BC2">
                    <w:rPr>
                      <w:rFonts w:ascii="Verdana" w:hAnsi="Verdana"/>
                      <w:b/>
                      <w:bCs/>
                      <w:sz w:val="18"/>
                      <w:szCs w:val="18"/>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71108" w:rsidRPr="006B7BC2" w:rsidRDefault="00671108" w:rsidP="0090198E">
                  <w:pPr>
                    <w:jc w:val="both"/>
                    <w:rPr>
                      <w:rFonts w:ascii="Verdana" w:hAnsi="Verdana" w:cs="Arial"/>
                      <w:sz w:val="18"/>
                      <w:szCs w:val="18"/>
                    </w:rPr>
                  </w:pPr>
                  <w:r w:rsidRPr="006B7BC2">
                    <w:rPr>
                      <w:rFonts w:ascii="Verdana" w:hAnsi="Verdana" w:cs="Arial"/>
                      <w:sz w:val="18"/>
                      <w:szCs w:val="18"/>
                    </w:rPr>
                    <w:t xml:space="preserve">Debe consignar el nombre plenamente concordante con el registrado en los siguientes documentos en orden de prelación, según corresponda al documento requerido en el DBC: </w:t>
                  </w:r>
                </w:p>
                <w:p w:rsidR="00671108" w:rsidRPr="006B7BC2" w:rsidRDefault="00671108" w:rsidP="004414B6">
                  <w:pPr>
                    <w:numPr>
                      <w:ilvl w:val="0"/>
                      <w:numId w:val="40"/>
                    </w:numPr>
                    <w:jc w:val="both"/>
                    <w:rPr>
                      <w:rFonts w:ascii="Verdana" w:hAnsi="Verdana" w:cs="Arial"/>
                      <w:sz w:val="18"/>
                      <w:szCs w:val="18"/>
                    </w:rPr>
                  </w:pPr>
                  <w:r w:rsidRPr="006B7BC2">
                    <w:rPr>
                      <w:rFonts w:ascii="Verdana" w:hAnsi="Verdana" w:cs="Arial"/>
                      <w:sz w:val="18"/>
                      <w:szCs w:val="18"/>
                    </w:rPr>
                    <w:t>Matrícula de Comercio FUNDEMPRESA, priori (o equivalente en el país de origen); o</w:t>
                  </w:r>
                </w:p>
                <w:p w:rsidR="00671108" w:rsidRPr="006B7BC2" w:rsidRDefault="00671108" w:rsidP="004414B6">
                  <w:pPr>
                    <w:numPr>
                      <w:ilvl w:val="0"/>
                      <w:numId w:val="40"/>
                    </w:numPr>
                    <w:jc w:val="both"/>
                    <w:rPr>
                      <w:rFonts w:ascii="Verdana" w:hAnsi="Verdana" w:cs="Arial"/>
                      <w:sz w:val="18"/>
                      <w:szCs w:val="18"/>
                    </w:rPr>
                  </w:pPr>
                  <w:r w:rsidRPr="006B7BC2">
                    <w:rPr>
                      <w:rFonts w:ascii="Verdana" w:hAnsi="Verdana" w:cs="Arial"/>
                      <w:sz w:val="18"/>
                      <w:szCs w:val="18"/>
                    </w:rPr>
                    <w:t>Número de Identificación Tributaria – NIT (o equivalente en el país de origen); o</w:t>
                  </w:r>
                </w:p>
                <w:p w:rsidR="00671108" w:rsidRPr="006B7BC2" w:rsidRDefault="00671108" w:rsidP="004414B6">
                  <w:pPr>
                    <w:numPr>
                      <w:ilvl w:val="0"/>
                      <w:numId w:val="40"/>
                    </w:numPr>
                    <w:jc w:val="both"/>
                    <w:rPr>
                      <w:rFonts w:ascii="Verdana" w:hAnsi="Verdana" w:cs="Arial"/>
                      <w:sz w:val="18"/>
                      <w:szCs w:val="18"/>
                    </w:rPr>
                  </w:pPr>
                  <w:r w:rsidRPr="006B7BC2">
                    <w:rPr>
                      <w:rFonts w:ascii="Verdana" w:hAnsi="Verdana" w:cs="Arial"/>
                      <w:sz w:val="18"/>
                      <w:szCs w:val="18"/>
                    </w:rPr>
                    <w:t xml:space="preserve">Documento de Acta de Constitución. </w:t>
                  </w:r>
                </w:p>
              </w:tc>
            </w:tr>
            <w:tr w:rsidR="00671108" w:rsidRPr="006B7BC2" w:rsidTr="0090198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1108" w:rsidRPr="006B7BC2" w:rsidRDefault="00671108" w:rsidP="0090198E">
                  <w:pPr>
                    <w:pStyle w:val="Prrafodelista"/>
                    <w:ind w:left="0"/>
                    <w:rPr>
                      <w:rFonts w:ascii="Verdana" w:hAnsi="Verdana"/>
                      <w:b/>
                      <w:bCs/>
                      <w:sz w:val="18"/>
                      <w:szCs w:val="18"/>
                    </w:rPr>
                  </w:pPr>
                  <w:r w:rsidRPr="006B7BC2">
                    <w:rPr>
                      <w:rFonts w:ascii="Verdana" w:hAnsi="Verdana"/>
                      <w:b/>
                      <w:bCs/>
                      <w:sz w:val="18"/>
                      <w:szCs w:val="18"/>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71108" w:rsidRPr="006B7BC2" w:rsidRDefault="00671108" w:rsidP="0090198E">
                  <w:pPr>
                    <w:jc w:val="both"/>
                    <w:rPr>
                      <w:rFonts w:ascii="Verdana" w:hAnsi="Verdana" w:cs="Arial"/>
                      <w:sz w:val="18"/>
                      <w:szCs w:val="18"/>
                    </w:rPr>
                  </w:pPr>
                  <w:r w:rsidRPr="006B7BC2">
                    <w:rPr>
                      <w:rFonts w:ascii="Verdana" w:hAnsi="Verdana" w:cs="Arial"/>
                      <w:sz w:val="18"/>
                      <w:szCs w:val="18"/>
                    </w:rPr>
                    <w:t>Debe consignar:</w:t>
                  </w:r>
                </w:p>
                <w:p w:rsidR="00671108" w:rsidRPr="006B7BC2" w:rsidRDefault="00671108" w:rsidP="004414B6">
                  <w:pPr>
                    <w:pStyle w:val="Prrafodelista"/>
                    <w:numPr>
                      <w:ilvl w:val="0"/>
                      <w:numId w:val="41"/>
                    </w:numPr>
                    <w:spacing w:line="276" w:lineRule="auto"/>
                    <w:ind w:left="357" w:hanging="357"/>
                    <w:jc w:val="both"/>
                    <w:rPr>
                      <w:rFonts w:ascii="Verdana" w:hAnsi="Verdana" w:cs="Arial"/>
                      <w:sz w:val="18"/>
                      <w:szCs w:val="18"/>
                    </w:rPr>
                  </w:pPr>
                  <w:r w:rsidRPr="006B7BC2">
                    <w:rPr>
                      <w:rFonts w:ascii="Verdana" w:hAnsi="Verdana" w:cs="Arial"/>
                      <w:sz w:val="18"/>
                      <w:szCs w:val="18"/>
                    </w:rPr>
                    <w:t>YACIMIENTOS PETROLIFEROS FISCALES BOLIVIANOS;</w:t>
                  </w:r>
                </w:p>
                <w:p w:rsidR="00671108" w:rsidRPr="006B7BC2" w:rsidRDefault="00671108" w:rsidP="004414B6">
                  <w:pPr>
                    <w:pStyle w:val="Prrafodelista"/>
                    <w:numPr>
                      <w:ilvl w:val="0"/>
                      <w:numId w:val="41"/>
                    </w:numPr>
                    <w:spacing w:line="276" w:lineRule="auto"/>
                    <w:ind w:left="357" w:hanging="357"/>
                    <w:jc w:val="both"/>
                    <w:rPr>
                      <w:rFonts w:ascii="Verdana" w:hAnsi="Verdana"/>
                      <w:i/>
                      <w:sz w:val="18"/>
                      <w:szCs w:val="18"/>
                    </w:rPr>
                  </w:pPr>
                  <w:r w:rsidRPr="006B7BC2">
                    <w:rPr>
                      <w:rFonts w:ascii="Verdana" w:hAnsi="Verdana"/>
                      <w:i/>
                      <w:sz w:val="18"/>
                      <w:szCs w:val="18"/>
                    </w:rPr>
                    <w:t>YPFB;</w:t>
                  </w:r>
                </w:p>
                <w:p w:rsidR="00671108" w:rsidRPr="006B7BC2" w:rsidRDefault="00671108" w:rsidP="004414B6">
                  <w:pPr>
                    <w:pStyle w:val="Prrafodelista"/>
                    <w:numPr>
                      <w:ilvl w:val="0"/>
                      <w:numId w:val="41"/>
                    </w:numPr>
                    <w:spacing w:line="276" w:lineRule="auto"/>
                    <w:ind w:left="357" w:hanging="357"/>
                    <w:jc w:val="both"/>
                    <w:rPr>
                      <w:rFonts w:ascii="Verdana" w:hAnsi="Verdana"/>
                      <w:i/>
                      <w:sz w:val="18"/>
                      <w:szCs w:val="18"/>
                    </w:rPr>
                  </w:pPr>
                  <w:r w:rsidRPr="006B7BC2">
                    <w:rPr>
                      <w:rFonts w:ascii="Verdana" w:hAnsi="Verdana"/>
                      <w:i/>
                      <w:sz w:val="18"/>
                      <w:szCs w:val="18"/>
                    </w:rPr>
                    <w:t>o ambos.</w:t>
                  </w:r>
                </w:p>
              </w:tc>
            </w:tr>
            <w:tr w:rsidR="00671108" w:rsidRPr="006B7BC2" w:rsidTr="0090198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1108" w:rsidRPr="006B7BC2" w:rsidRDefault="00671108" w:rsidP="0090198E">
                  <w:pPr>
                    <w:pStyle w:val="Prrafodelista"/>
                    <w:ind w:left="0"/>
                    <w:rPr>
                      <w:rFonts w:ascii="Verdana" w:hAnsi="Verdana"/>
                      <w:sz w:val="18"/>
                      <w:szCs w:val="18"/>
                    </w:rPr>
                  </w:pPr>
                  <w:r w:rsidRPr="006B7BC2">
                    <w:rPr>
                      <w:rFonts w:ascii="Verdana" w:hAnsi="Verdana"/>
                      <w:b/>
                      <w:bCs/>
                      <w:sz w:val="18"/>
                      <w:szCs w:val="18"/>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71108" w:rsidRPr="006B7BC2" w:rsidRDefault="00671108" w:rsidP="0090198E">
                  <w:pPr>
                    <w:jc w:val="both"/>
                    <w:rPr>
                      <w:rFonts w:ascii="Verdana" w:hAnsi="Verdana" w:cs="Arial"/>
                      <w:sz w:val="18"/>
                      <w:szCs w:val="18"/>
                    </w:rPr>
                  </w:pPr>
                  <w:r w:rsidRPr="006B7BC2">
                    <w:rPr>
                      <w:rFonts w:ascii="Verdana" w:hAnsi="Verdana" w:cs="Arial"/>
                      <w:sz w:val="18"/>
                      <w:szCs w:val="18"/>
                    </w:rPr>
                    <w:t>Debe consignar el valor/importe/monto correctamente calculado, conforme el presente anexo y la “Garantía según el objeto” requerida, considerando el inc c) de los Aspectos Subsanables del DBC.</w:t>
                  </w:r>
                </w:p>
              </w:tc>
            </w:tr>
            <w:tr w:rsidR="00671108" w:rsidRPr="006B7BC2" w:rsidTr="0090198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1108" w:rsidRPr="006B7BC2" w:rsidRDefault="00671108" w:rsidP="0090198E">
                  <w:pPr>
                    <w:pStyle w:val="Prrafodelista"/>
                    <w:ind w:left="0"/>
                    <w:rPr>
                      <w:rFonts w:ascii="Verdana" w:hAnsi="Verdana"/>
                      <w:sz w:val="18"/>
                      <w:szCs w:val="18"/>
                    </w:rPr>
                  </w:pPr>
                  <w:r w:rsidRPr="006B7BC2">
                    <w:rPr>
                      <w:rFonts w:ascii="Verdana" w:hAnsi="Verdana"/>
                      <w:b/>
                      <w:bCs/>
                      <w:sz w:val="18"/>
                      <w:szCs w:val="18"/>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71108" w:rsidRPr="006B7BC2" w:rsidRDefault="00671108" w:rsidP="0090198E">
                  <w:pPr>
                    <w:jc w:val="both"/>
                    <w:rPr>
                      <w:rFonts w:ascii="Verdana" w:hAnsi="Verdana" w:cs="Arial"/>
                      <w:sz w:val="18"/>
                      <w:szCs w:val="18"/>
                    </w:rPr>
                  </w:pPr>
                  <w:r w:rsidRPr="006B7BC2">
                    <w:rPr>
                      <w:rFonts w:ascii="Verdana" w:hAnsi="Verdana" w:cs="Arial"/>
                      <w:sz w:val="18"/>
                      <w:szCs w:val="18"/>
                    </w:rPr>
                    <w:t xml:space="preserve">Debe consignar una vigencia igual o mayor al requerido en el presente Anexo, </w:t>
                  </w:r>
                </w:p>
                <w:p w:rsidR="00671108" w:rsidRPr="006B7BC2" w:rsidRDefault="00671108" w:rsidP="004414B6">
                  <w:pPr>
                    <w:numPr>
                      <w:ilvl w:val="0"/>
                      <w:numId w:val="42"/>
                    </w:numPr>
                    <w:jc w:val="both"/>
                    <w:rPr>
                      <w:rFonts w:ascii="Verdana" w:hAnsi="Verdana" w:cs="Arial"/>
                      <w:sz w:val="18"/>
                      <w:szCs w:val="18"/>
                    </w:rPr>
                  </w:pPr>
                  <w:r w:rsidRPr="006B7BC2">
                    <w:rPr>
                      <w:rFonts w:ascii="Verdana" w:hAnsi="Verdana" w:cs="Arial"/>
                      <w:sz w:val="18"/>
                      <w:szCs w:val="18"/>
                      <w:u w:val="single"/>
                    </w:rPr>
                    <w:t>Para Garantía de Seriedad de Propuesta:</w:t>
                  </w:r>
                  <w:r w:rsidRPr="006B7BC2">
                    <w:rPr>
                      <w:rFonts w:ascii="Verdana" w:hAnsi="Verdana" w:cs="Arial"/>
                      <w:sz w:val="18"/>
                      <w:szCs w:val="18"/>
                    </w:rPr>
                    <w:t xml:space="preserve"> (120 días) computable a partir de la “Fecha de presentación de propuesta”, establecido en el Cronograma de Plazos del DBC.</w:t>
                  </w:r>
                </w:p>
                <w:p w:rsidR="00671108" w:rsidRPr="006B7BC2" w:rsidRDefault="00671108" w:rsidP="004414B6">
                  <w:pPr>
                    <w:numPr>
                      <w:ilvl w:val="0"/>
                      <w:numId w:val="42"/>
                    </w:numPr>
                    <w:jc w:val="both"/>
                    <w:rPr>
                      <w:rFonts w:ascii="Verdana" w:hAnsi="Verdana" w:cs="Arial"/>
                      <w:sz w:val="18"/>
                      <w:szCs w:val="18"/>
                    </w:rPr>
                  </w:pPr>
                  <w:r w:rsidRPr="006B7BC2">
                    <w:rPr>
                      <w:rFonts w:ascii="Verdana" w:hAnsi="Verdana" w:cs="Arial"/>
                      <w:sz w:val="18"/>
                      <w:szCs w:val="18"/>
                      <w:u w:val="single"/>
                    </w:rPr>
                    <w:t>Otras garantías:</w:t>
                  </w:r>
                  <w:r w:rsidRPr="006B7BC2">
                    <w:rPr>
                      <w:rFonts w:ascii="Verdana" w:hAnsi="Verdana" w:cs="Arial"/>
                      <w:sz w:val="18"/>
                      <w:szCs w:val="18"/>
                    </w:rPr>
                    <w:t xml:space="preserve"> conforme lo requerido en el presente anexo.</w:t>
                  </w:r>
                </w:p>
                <w:p w:rsidR="00671108" w:rsidRPr="006B7BC2" w:rsidRDefault="00671108" w:rsidP="0090198E">
                  <w:pPr>
                    <w:jc w:val="both"/>
                    <w:rPr>
                      <w:rFonts w:ascii="Verdana" w:hAnsi="Verdana" w:cs="Arial"/>
                      <w:sz w:val="18"/>
                      <w:szCs w:val="18"/>
                    </w:rPr>
                  </w:pPr>
                  <w:r w:rsidRPr="006B7BC2">
                    <w:rPr>
                      <w:rFonts w:ascii="Verdana" w:hAnsi="Verdana" w:cs="Arial"/>
                      <w:sz w:val="18"/>
                      <w:szCs w:val="18"/>
                    </w:rPr>
                    <w:t xml:space="preserve">El proponente o adjudicado, debe considerar la suficiente holgura, en previsión a posibles contingencias o desfases a presentarse en </w:t>
                  </w:r>
                  <w:r w:rsidRPr="006B7BC2">
                    <w:rPr>
                      <w:rFonts w:ascii="Verdana" w:hAnsi="Verdana" w:cs="Arial"/>
                      <w:sz w:val="18"/>
                      <w:szCs w:val="18"/>
                    </w:rPr>
                    <w:lastRenderedPageBreak/>
                    <w:t>las fechas de suscripción de contratos o emisión de las órdenes o instrucciones de proceder, acta de cierre de contrato, así como de los días adicionales requeridos.</w:t>
                  </w:r>
                </w:p>
              </w:tc>
            </w:tr>
            <w:tr w:rsidR="00671108" w:rsidRPr="006B7BC2" w:rsidTr="0090198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1108" w:rsidRPr="006B7BC2" w:rsidRDefault="00671108" w:rsidP="0090198E">
                  <w:pPr>
                    <w:pStyle w:val="Prrafodelista"/>
                    <w:ind w:left="0"/>
                    <w:rPr>
                      <w:rFonts w:ascii="Verdana" w:hAnsi="Verdana"/>
                      <w:b/>
                      <w:bCs/>
                      <w:sz w:val="18"/>
                      <w:szCs w:val="18"/>
                    </w:rPr>
                  </w:pPr>
                  <w:r w:rsidRPr="006B7BC2">
                    <w:rPr>
                      <w:rFonts w:ascii="Verdana" w:hAnsi="Verdana"/>
                      <w:b/>
                      <w:bCs/>
                      <w:sz w:val="18"/>
                      <w:szCs w:val="18"/>
                    </w:rPr>
                    <w:lastRenderedPageBreak/>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71108" w:rsidRPr="006B7BC2" w:rsidRDefault="00671108" w:rsidP="0090198E">
                  <w:pPr>
                    <w:jc w:val="both"/>
                    <w:rPr>
                      <w:rFonts w:ascii="Verdana" w:hAnsi="Verdana" w:cs="Arial"/>
                      <w:sz w:val="18"/>
                      <w:szCs w:val="18"/>
                    </w:rPr>
                  </w:pPr>
                  <w:r w:rsidRPr="006B7BC2">
                    <w:rPr>
                      <w:rFonts w:ascii="Verdana" w:hAnsi="Verdana" w:cs="Arial"/>
                      <w:sz w:val="18"/>
                      <w:szCs w:val="18"/>
                    </w:rPr>
                    <w:t>Debe incluir las cláusulas de:</w:t>
                  </w:r>
                </w:p>
                <w:p w:rsidR="00671108" w:rsidRPr="006B7BC2" w:rsidRDefault="00671108" w:rsidP="004414B6">
                  <w:pPr>
                    <w:pStyle w:val="Prrafodelista"/>
                    <w:numPr>
                      <w:ilvl w:val="0"/>
                      <w:numId w:val="43"/>
                    </w:numPr>
                    <w:jc w:val="both"/>
                    <w:rPr>
                      <w:rFonts w:ascii="Verdana" w:hAnsi="Verdana" w:cs="Arial"/>
                      <w:sz w:val="18"/>
                      <w:szCs w:val="18"/>
                    </w:rPr>
                  </w:pPr>
                  <w:r w:rsidRPr="006B7BC2">
                    <w:rPr>
                      <w:rFonts w:ascii="Verdana" w:hAnsi="Verdana" w:cs="Arial"/>
                      <w:sz w:val="18"/>
                      <w:szCs w:val="18"/>
                    </w:rPr>
                    <w:t xml:space="preserve">Para Boletas de Garantía: RENOVABLE, IRREVOCABLE y </w:t>
                  </w:r>
                  <w:r w:rsidRPr="006B7BC2">
                    <w:rPr>
                      <w:rFonts w:ascii="Verdana" w:hAnsi="Verdana" w:cs="Arial"/>
                      <w:b/>
                      <w:sz w:val="18"/>
                      <w:szCs w:val="18"/>
                      <w:u w:val="single"/>
                    </w:rPr>
                    <w:t>explícitamente</w:t>
                  </w:r>
                  <w:r w:rsidRPr="006B7BC2">
                    <w:rPr>
                      <w:rFonts w:ascii="Verdana" w:hAnsi="Verdana" w:cs="Arial"/>
                      <w:b/>
                      <w:sz w:val="18"/>
                      <w:szCs w:val="18"/>
                    </w:rPr>
                    <w:t xml:space="preserve"> </w:t>
                  </w:r>
                  <w:r w:rsidRPr="006B7BC2">
                    <w:rPr>
                      <w:rFonts w:ascii="Verdana" w:hAnsi="Verdana" w:cs="Arial"/>
                      <w:sz w:val="18"/>
                      <w:szCs w:val="18"/>
                    </w:rPr>
                    <w:t>DE EJECUCIÓN INMEDIATA</w:t>
                  </w:r>
                </w:p>
                <w:p w:rsidR="00671108" w:rsidRPr="006B7BC2" w:rsidRDefault="00671108" w:rsidP="004414B6">
                  <w:pPr>
                    <w:pStyle w:val="Prrafodelista"/>
                    <w:numPr>
                      <w:ilvl w:val="0"/>
                      <w:numId w:val="43"/>
                    </w:numPr>
                    <w:jc w:val="both"/>
                    <w:rPr>
                      <w:rFonts w:ascii="Verdana" w:hAnsi="Verdana" w:cs="Arial"/>
                      <w:sz w:val="18"/>
                      <w:szCs w:val="18"/>
                    </w:rPr>
                  </w:pPr>
                  <w:r w:rsidRPr="006B7BC2">
                    <w:rPr>
                      <w:rFonts w:ascii="Verdana" w:hAnsi="Verdana" w:cs="Arial"/>
                      <w:sz w:val="18"/>
                      <w:szCs w:val="18"/>
                    </w:rPr>
                    <w:t xml:space="preserve">Para Garantías a Primer Requerimiento: RENOVABLE, IRREVOCABLE y </w:t>
                  </w:r>
                  <w:r w:rsidRPr="006B7BC2">
                    <w:rPr>
                      <w:rFonts w:ascii="Verdana" w:hAnsi="Verdana" w:cs="Arial"/>
                      <w:b/>
                      <w:sz w:val="18"/>
                      <w:szCs w:val="18"/>
                      <w:u w:val="single"/>
                    </w:rPr>
                    <w:t>explícitamente</w:t>
                  </w:r>
                  <w:r w:rsidRPr="006B7BC2">
                    <w:rPr>
                      <w:rFonts w:ascii="Verdana" w:hAnsi="Verdana" w:cs="Arial"/>
                      <w:b/>
                      <w:sz w:val="18"/>
                      <w:szCs w:val="18"/>
                    </w:rPr>
                    <w:t xml:space="preserve"> </w:t>
                  </w:r>
                  <w:r w:rsidRPr="006B7BC2">
                    <w:rPr>
                      <w:rFonts w:ascii="Verdana" w:hAnsi="Verdana" w:cs="Arial"/>
                      <w:sz w:val="18"/>
                      <w:szCs w:val="18"/>
                    </w:rPr>
                    <w:t>de EJECUCIÓN A PRIMER REQUERIMIENTO</w:t>
                  </w:r>
                </w:p>
              </w:tc>
            </w:tr>
          </w:tbl>
          <w:p w:rsidR="00671108" w:rsidRPr="00D33EDF" w:rsidRDefault="00671108" w:rsidP="0090198E">
            <w:pPr>
              <w:autoSpaceDE w:val="0"/>
              <w:autoSpaceDN w:val="0"/>
              <w:adjustRightInd w:val="0"/>
              <w:jc w:val="both"/>
              <w:rPr>
                <w:rFonts w:ascii="Verdana" w:hAnsi="Verdana" w:cs="Calibri"/>
                <w:sz w:val="18"/>
                <w:szCs w:val="18"/>
              </w:rPr>
            </w:pPr>
            <w:r w:rsidRPr="006B7BC2">
              <w:rPr>
                <w:rFonts w:ascii="Verdana" w:hAnsi="Verdana" w:cs="Calibri"/>
                <w:b/>
                <w:sz w:val="18"/>
                <w:szCs w:val="18"/>
              </w:rPr>
              <w:t>NOTA: EL INCUMPLIMIENTO DE LOS PARAMETROS</w:t>
            </w:r>
            <w:r>
              <w:rPr>
                <w:rFonts w:ascii="Verdana" w:hAnsi="Verdana" w:cs="Calibri"/>
                <w:b/>
                <w:sz w:val="18"/>
                <w:szCs w:val="18"/>
              </w:rPr>
              <w:t xml:space="preserve"> ESTABLECIDOS PRECEDENTEMENTE, </w:t>
            </w:r>
            <w:r w:rsidRPr="006B7BC2">
              <w:rPr>
                <w:rFonts w:ascii="Verdana" w:hAnsi="Verdana" w:cs="Calibri"/>
                <w:b/>
                <w:sz w:val="18"/>
                <w:szCs w:val="18"/>
              </w:rPr>
              <w:t>NO DARÁ LUGAR A SUBSANACION ALGUNA</w:t>
            </w:r>
          </w:p>
        </w:tc>
      </w:tr>
    </w:tbl>
    <w:p w:rsidR="00671108" w:rsidRPr="004854C5" w:rsidRDefault="00671108" w:rsidP="007D4619">
      <w:pPr>
        <w:jc w:val="center"/>
        <w:rPr>
          <w:rFonts w:asciiTheme="minorHAnsi" w:hAnsiTheme="minorHAnsi" w:cstheme="minorHAnsi"/>
          <w:b/>
          <w:sz w:val="22"/>
          <w:szCs w:val="22"/>
        </w:rPr>
      </w:pPr>
    </w:p>
    <w:p w:rsidR="00AF599F" w:rsidRDefault="007D4619" w:rsidP="00AF599F">
      <w:pPr>
        <w:tabs>
          <w:tab w:val="left" w:pos="900"/>
          <w:tab w:val="center" w:pos="4561"/>
        </w:tabs>
        <w:rPr>
          <w:rFonts w:asciiTheme="minorHAnsi" w:hAnsiTheme="minorHAnsi" w:cstheme="minorHAnsi"/>
          <w:b/>
          <w:bCs/>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p w:rsidR="007D4619" w:rsidRPr="00AF599F" w:rsidRDefault="007D4619" w:rsidP="00AF599F">
      <w:pPr>
        <w:tabs>
          <w:tab w:val="left" w:pos="900"/>
          <w:tab w:val="center" w:pos="4561"/>
        </w:tabs>
        <w:rPr>
          <w:rFonts w:asciiTheme="minorHAnsi" w:hAnsiTheme="minorHAnsi" w:cstheme="minorHAnsi"/>
          <w:b/>
          <w:bCs/>
          <w:sz w:val="22"/>
          <w:szCs w:val="22"/>
        </w:rPr>
      </w:pPr>
    </w:p>
    <w:p w:rsidR="004854C5" w:rsidRDefault="004854C5"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Default="00AF599F" w:rsidP="007D4619">
      <w:pPr>
        <w:rPr>
          <w:rFonts w:asciiTheme="minorHAnsi" w:hAnsiTheme="minorHAnsi" w:cstheme="minorHAnsi"/>
          <w:b/>
          <w:bCs/>
          <w:sz w:val="22"/>
          <w:szCs w:val="22"/>
          <w:lang w:val="es-ES_tradnl"/>
        </w:rPr>
      </w:pPr>
    </w:p>
    <w:p w:rsidR="00AF599F" w:rsidRPr="004854C5" w:rsidRDefault="00AF599F" w:rsidP="007D4619">
      <w:pP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8A7957" w:rsidRPr="004854C5" w:rsidRDefault="008A7957"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rPr>
      </w:pPr>
    </w:p>
    <w:p w:rsidR="002B0E89" w:rsidRDefault="002B0E89" w:rsidP="007D4619">
      <w:pPr>
        <w:jc w:val="center"/>
        <w:rPr>
          <w:rFonts w:asciiTheme="minorHAnsi" w:hAnsiTheme="minorHAnsi" w:cstheme="minorHAnsi"/>
          <w:b/>
          <w:bCs/>
          <w:sz w:val="22"/>
          <w:szCs w:val="22"/>
        </w:rPr>
      </w:pPr>
    </w:p>
    <w:p w:rsidR="002B0E89" w:rsidRPr="004854C5" w:rsidRDefault="002B0E8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92BE5">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lang w:val="es-ES_tradnl"/>
        </w:rPr>
      </w:pPr>
    </w:p>
    <w:p w:rsidR="008A7957" w:rsidRPr="00976F42" w:rsidRDefault="007D4619" w:rsidP="008A7957">
      <w:pPr>
        <w:autoSpaceDE w:val="0"/>
        <w:autoSpaceDN w:val="0"/>
        <w:adjustRightInd w:val="0"/>
        <w:jc w:val="center"/>
        <w:rPr>
          <w:rFonts w:cs="Bookman Old Style"/>
          <w:b/>
          <w:bCs/>
          <w:u w:val="single"/>
        </w:rPr>
      </w:pPr>
      <w:r w:rsidRPr="00552079">
        <w:rPr>
          <w:rFonts w:asciiTheme="minorHAnsi" w:hAnsiTheme="minorHAnsi" w:cstheme="minorHAnsi"/>
          <w:b/>
          <w:bCs/>
          <w:sz w:val="22"/>
          <w:szCs w:val="22"/>
          <w:lang w:val="es-ES_tradnl"/>
        </w:rPr>
        <w:tab/>
      </w:r>
      <w:r w:rsidR="008A7957" w:rsidRPr="00976F42">
        <w:rPr>
          <w:rFonts w:cs="Bookman Old Style"/>
          <w:b/>
          <w:bCs/>
          <w:u w:val="single"/>
        </w:rPr>
        <w:t>MODELO DE CONTRATO DE TRANSPORTE TERRESTRE DE GARRAFAS DE GAS LICUADO DE PETRÓLEO (GLP)</w:t>
      </w:r>
    </w:p>
    <w:p w:rsidR="008A7957" w:rsidRPr="00976F42" w:rsidRDefault="008A7957" w:rsidP="008A7957">
      <w:pPr>
        <w:autoSpaceDE w:val="0"/>
        <w:autoSpaceDN w:val="0"/>
        <w:adjustRightInd w:val="0"/>
        <w:rPr>
          <w:rFonts w:cs="Bookman Old Style"/>
          <w:b/>
          <w:bCs/>
        </w:rPr>
      </w:pPr>
    </w:p>
    <w:p w:rsidR="008A7957" w:rsidRPr="00976F42" w:rsidRDefault="008A7957" w:rsidP="008A7957">
      <w:pPr>
        <w:pStyle w:val="Puesto"/>
        <w:widowControl w:val="0"/>
        <w:jc w:val="right"/>
        <w:rPr>
          <w:rFonts w:asciiTheme="minorHAnsi" w:hAnsiTheme="minorHAnsi" w:cs="Arial"/>
          <w:b w:val="0"/>
          <w:sz w:val="22"/>
          <w:szCs w:val="22"/>
          <w:lang w:val="es-BO"/>
        </w:rPr>
      </w:pPr>
      <w:r w:rsidRPr="00976F42">
        <w:rPr>
          <w:rFonts w:asciiTheme="minorHAnsi" w:hAnsiTheme="minorHAnsi" w:cs="Arial"/>
          <w:sz w:val="22"/>
          <w:szCs w:val="22"/>
          <w:lang w:val="es-BO"/>
        </w:rPr>
        <w:t>CONTRATO____/____</w:t>
      </w:r>
    </w:p>
    <w:p w:rsidR="008A7957" w:rsidRPr="00976F42" w:rsidRDefault="008A7957" w:rsidP="008A7957">
      <w:pPr>
        <w:pStyle w:val="Puesto"/>
        <w:widowControl w:val="0"/>
        <w:jc w:val="left"/>
        <w:rPr>
          <w:rFonts w:asciiTheme="minorHAnsi" w:hAnsiTheme="minorHAnsi" w:cs="Arial"/>
          <w:b w:val="0"/>
          <w:sz w:val="22"/>
          <w:szCs w:val="22"/>
          <w:lang w:val="es-BO"/>
        </w:rPr>
      </w:pPr>
    </w:p>
    <w:p w:rsidR="008A7957" w:rsidRPr="00976F42" w:rsidRDefault="008A7957" w:rsidP="008A7957">
      <w:pPr>
        <w:pStyle w:val="Puesto"/>
        <w:widowControl w:val="0"/>
        <w:jc w:val="both"/>
        <w:rPr>
          <w:rFonts w:asciiTheme="minorHAnsi" w:hAnsiTheme="minorHAnsi" w:cs="Arial"/>
          <w:b w:val="0"/>
          <w:sz w:val="22"/>
          <w:szCs w:val="22"/>
          <w:lang w:val="es-BO"/>
        </w:rPr>
      </w:pPr>
      <w:r w:rsidRPr="00976F42">
        <w:rPr>
          <w:rFonts w:asciiTheme="minorHAnsi" w:hAnsiTheme="minorHAnsi" w:cs="Arial"/>
          <w:sz w:val="22"/>
          <w:szCs w:val="22"/>
          <w:lang w:val="es-BO"/>
        </w:rPr>
        <w:t>Contrato Administrativo</w:t>
      </w:r>
      <w:r>
        <w:rPr>
          <w:rFonts w:asciiTheme="minorHAnsi" w:hAnsiTheme="minorHAnsi" w:cs="Arial"/>
          <w:sz w:val="22"/>
          <w:szCs w:val="22"/>
          <w:lang w:val="es-BO"/>
        </w:rPr>
        <w:t xml:space="preserve"> </w:t>
      </w:r>
      <w:r w:rsidRPr="00976F42">
        <w:rPr>
          <w:rFonts w:asciiTheme="minorHAnsi" w:hAnsiTheme="minorHAnsi" w:cs="Arial"/>
          <w:sz w:val="22"/>
          <w:szCs w:val="22"/>
          <w:lang w:val="es-BO"/>
        </w:rPr>
        <w:t>de Transporte Terrestre de Garrafas de (GLP)</w:t>
      </w:r>
      <w:r>
        <w:rPr>
          <w:rFonts w:asciiTheme="minorHAnsi" w:hAnsiTheme="minorHAnsi" w:cs="Arial"/>
          <w:sz w:val="22"/>
          <w:szCs w:val="22"/>
          <w:lang w:val="es-BO"/>
        </w:rPr>
        <w:t xml:space="preserve"> vacias</w:t>
      </w:r>
      <w:r w:rsidRPr="00976F42">
        <w:rPr>
          <w:rFonts w:asciiTheme="minorHAnsi" w:hAnsiTheme="minorHAnsi" w:cs="Arial"/>
          <w:sz w:val="22"/>
          <w:szCs w:val="22"/>
          <w:lang w:val="es-BO"/>
        </w:rPr>
        <w:t>, suscrito entre Yacimientos Petrolíferos Fiscales Bolivianos (YPFB) y la Empresa ________, con sujeción a las siguientes Cláusulas y Condiciones:</w:t>
      </w:r>
    </w:p>
    <w:p w:rsidR="008A7957" w:rsidRPr="00976F42" w:rsidRDefault="008A7957" w:rsidP="008A7957">
      <w:pPr>
        <w:jc w:val="both"/>
        <w:rPr>
          <w:rFonts w:cs="Arial"/>
          <w:b/>
          <w:bCs/>
          <w:u w:val="single"/>
        </w:rPr>
      </w:pPr>
    </w:p>
    <w:p w:rsidR="008A7957" w:rsidRPr="00976F42" w:rsidRDefault="008A7957" w:rsidP="008A7957">
      <w:pPr>
        <w:jc w:val="both"/>
        <w:rPr>
          <w:rFonts w:cs="Arial"/>
          <w:b/>
          <w:bCs/>
        </w:rPr>
      </w:pPr>
      <w:r w:rsidRPr="00976F42">
        <w:rPr>
          <w:rFonts w:cs="Arial"/>
          <w:b/>
          <w:bCs/>
        </w:rPr>
        <w:t>CLÁUSULA PRIMERA.- (PARTES)</w:t>
      </w:r>
    </w:p>
    <w:p w:rsidR="008A7957" w:rsidRPr="00976F42" w:rsidRDefault="008A7957" w:rsidP="008A7957">
      <w:pPr>
        <w:jc w:val="both"/>
        <w:rPr>
          <w:rFonts w:cs="Arial"/>
          <w:b/>
          <w:bCs/>
        </w:rPr>
      </w:pPr>
    </w:p>
    <w:p w:rsidR="008A7957" w:rsidRPr="00976F42" w:rsidRDefault="008A7957" w:rsidP="008A7957">
      <w:pPr>
        <w:jc w:val="both"/>
        <w:rPr>
          <w:rFonts w:cs="Arial"/>
        </w:rPr>
      </w:pPr>
      <w:r w:rsidRPr="00976F42">
        <w:rPr>
          <w:rFonts w:cs="Arial"/>
        </w:rPr>
        <w:t>Las Partes que suscriben el presente Contrato son:</w:t>
      </w:r>
    </w:p>
    <w:p w:rsidR="008A7957" w:rsidRPr="00976F42" w:rsidRDefault="008A7957" w:rsidP="004414B6">
      <w:pPr>
        <w:numPr>
          <w:ilvl w:val="1"/>
          <w:numId w:val="58"/>
        </w:numPr>
        <w:ind w:right="9"/>
        <w:jc w:val="both"/>
        <w:rPr>
          <w:rFonts w:cs="Arial"/>
        </w:rPr>
      </w:pPr>
      <w:bookmarkStart w:id="6" w:name="_Toc503874399"/>
      <w:r w:rsidRPr="00976F42">
        <w:rPr>
          <w:rFonts w:cs="Arial"/>
          <w:b/>
          <w:lang w:val="es-ES_tradnl"/>
        </w:rPr>
        <w:t>YACIMIENTOS PETROLÍFEROS FISCALES BOLIVIANOS</w:t>
      </w:r>
      <w:r w:rsidRPr="00976F42">
        <w:rPr>
          <w:rFonts w:cs="Arial"/>
          <w:lang w:val="es-ES_tradnl"/>
        </w:rPr>
        <w:t xml:space="preserve">, empresa autárquica pública del Estado Plurinacional de Boliviano, creada por Decreto Ley de fecha 21 de Diciembre de 1936, con domicilio legal en la calle Bueno No. 185 de la ciudad de La Paz – Bolivia, con NIT N° 1020269020, representada por su Presidente Ejecutivo a.i., _____________________, </w:t>
      </w:r>
      <w:r w:rsidRPr="00976F42">
        <w:rPr>
          <w:rFonts w:cs="Arial"/>
        </w:rPr>
        <w:t xml:space="preserve">con Cedula de Identidad No._____________________, </w:t>
      </w:r>
      <w:r w:rsidRPr="00976F42">
        <w:rPr>
          <w:rFonts w:cs="Arial"/>
          <w:lang w:val="es-ES_tradnl"/>
        </w:rPr>
        <w:t xml:space="preserve">designado mediante Resolución Suprema </w:t>
      </w:r>
      <w:r w:rsidRPr="00976F42">
        <w:rPr>
          <w:rFonts w:cs="Arial"/>
        </w:rPr>
        <w:t>________________de fecha______________</w:t>
      </w:r>
      <w:r w:rsidRPr="00976F42">
        <w:rPr>
          <w:rFonts w:cs="Arial"/>
          <w:lang w:val="es-ES_tradnl"/>
        </w:rPr>
        <w:t xml:space="preserve">, a denominarse </w:t>
      </w:r>
      <w:r w:rsidRPr="00976F42">
        <w:rPr>
          <w:rFonts w:cs="Arial"/>
          <w:b/>
          <w:lang w:val="es-ES_tradnl"/>
        </w:rPr>
        <w:t>YPFB</w:t>
      </w:r>
      <w:r w:rsidRPr="00976F42">
        <w:rPr>
          <w:rFonts w:cs="Arial"/>
          <w:lang w:val="es-ES_tradnl"/>
        </w:rPr>
        <w:t>.</w:t>
      </w:r>
    </w:p>
    <w:bookmarkEnd w:id="6"/>
    <w:p w:rsidR="008A7957" w:rsidRPr="00976F42" w:rsidRDefault="008A7957" w:rsidP="008A7957">
      <w:pPr>
        <w:jc w:val="both"/>
        <w:rPr>
          <w:rFonts w:cs="Arial"/>
        </w:rPr>
      </w:pPr>
      <w:r w:rsidRPr="00976F42">
        <w:rPr>
          <w:rFonts w:cs="Arial"/>
          <w:lang w:val="es-ES_tradnl"/>
        </w:rPr>
        <w:t xml:space="preserve"> </w:t>
      </w:r>
    </w:p>
    <w:p w:rsidR="008A7957" w:rsidRPr="00976F42" w:rsidRDefault="008A7957" w:rsidP="004414B6">
      <w:pPr>
        <w:numPr>
          <w:ilvl w:val="1"/>
          <w:numId w:val="58"/>
        </w:numPr>
        <w:ind w:right="9"/>
        <w:jc w:val="both"/>
        <w:rPr>
          <w:rFonts w:cs="Arial"/>
          <w:lang w:val="es-ES_tradnl"/>
        </w:rPr>
      </w:pPr>
      <w:r w:rsidRPr="00976F42">
        <w:rPr>
          <w:rFonts w:cs="Arial"/>
          <w:b/>
          <w:bCs/>
        </w:rPr>
        <w:t>_</w:t>
      </w:r>
      <w:r w:rsidRPr="00976F42">
        <w:rPr>
          <w:rFonts w:cs="Arial"/>
          <w:b/>
          <w:bCs/>
          <w:lang w:val="es-ES_tradnl"/>
        </w:rPr>
        <w:t xml:space="preserve">_____________________ </w:t>
      </w:r>
      <w:r w:rsidRPr="00976F42">
        <w:rPr>
          <w:rFonts w:cs="Arial"/>
          <w:bCs/>
          <w:lang w:val="es-ES_tradnl"/>
        </w:rPr>
        <w:t>(________),</w:t>
      </w:r>
      <w:r w:rsidRPr="00976F42">
        <w:rPr>
          <w:rFonts w:cs="Arial"/>
          <w:b/>
          <w:bCs/>
          <w:lang w:val="es-ES_tradnl"/>
        </w:rPr>
        <w:t xml:space="preserve"> </w:t>
      </w:r>
      <w:r w:rsidRPr="00976F42">
        <w:rPr>
          <w:rFonts w:cs="Arial"/>
          <w:bCs/>
          <w:lang w:val="es-ES_tradnl"/>
        </w:rPr>
        <w:t>debidamente</w:t>
      </w:r>
      <w:r w:rsidRPr="00976F42">
        <w:rPr>
          <w:rFonts w:cs="Arial"/>
          <w:lang w:val="es-ES_tradnl"/>
        </w:rPr>
        <w:t xml:space="preserve"> constituida</w:t>
      </w:r>
      <w:r w:rsidRPr="00976F42">
        <w:rPr>
          <w:rFonts w:cs="Arial"/>
          <w:b/>
          <w:lang w:val="es-ES_tradnl"/>
        </w:rPr>
        <w:t xml:space="preserve"> </w:t>
      </w:r>
      <w:r w:rsidRPr="00976F42">
        <w:rPr>
          <w:rFonts w:cs="Arial"/>
        </w:rPr>
        <w:t>bajo las leyes del Estado Plurinacional de Bolivia inscrita  y registrada en el Registro de Comercio de Sociedades por Acciones (administrado por FUNDEMPRESA), con Matrícula de Comercio Nro. ________</w:t>
      </w:r>
      <w:r w:rsidRPr="00976F42">
        <w:rPr>
          <w:rFonts w:cs="Arial"/>
          <w:bCs/>
          <w:lang w:val="es-ES_tradnl"/>
        </w:rPr>
        <w:t xml:space="preserve">, de  _______ de ________ de _______, </w:t>
      </w:r>
      <w:r w:rsidRPr="00976F42">
        <w:rPr>
          <w:rFonts w:cs="Arial"/>
        </w:rPr>
        <w:t>con domicilio legal en ____________________, de la ciudad de _____________,</w:t>
      </w:r>
      <w:r w:rsidRPr="00976F42">
        <w:rPr>
          <w:rFonts w:cs="Arial"/>
          <w:bCs/>
          <w:lang w:val="es-ES_tradnl"/>
        </w:rPr>
        <w:t xml:space="preserve"> con NIT N° __________________</w:t>
      </w:r>
      <w:r w:rsidRPr="00976F42">
        <w:rPr>
          <w:rFonts w:cs="Arial"/>
        </w:rPr>
        <w:t xml:space="preserve">, representada legalmente por su ________ el Sr. _____________, según Instrumento de Poder N° ______________ /___ de _____ de _______ de _____, otorgado ante Notaría de Fe Pública N° ___, del Distrito Judicial de _______; </w:t>
      </w:r>
      <w:r w:rsidRPr="00976F42">
        <w:rPr>
          <w:rFonts w:cs="Arial"/>
          <w:bCs/>
        </w:rPr>
        <w:t>en adelante denominado el</w:t>
      </w:r>
      <w:r w:rsidRPr="00976F42">
        <w:rPr>
          <w:rFonts w:cs="Arial"/>
          <w:bCs/>
          <w:lang w:val="es-ES_tradnl"/>
        </w:rPr>
        <w:t xml:space="preserve"> </w:t>
      </w:r>
      <w:r w:rsidRPr="00976F42">
        <w:rPr>
          <w:rFonts w:cs="Arial"/>
          <w:b/>
          <w:lang w:val="es-ES_tradnl"/>
        </w:rPr>
        <w:t>Transportista</w:t>
      </w:r>
      <w:r w:rsidRPr="00976F42">
        <w:rPr>
          <w:rFonts w:cs="Arial"/>
          <w:lang w:val="es-ES_tradnl"/>
        </w:rPr>
        <w:t>.</w:t>
      </w:r>
    </w:p>
    <w:p w:rsidR="008A7957" w:rsidRPr="00976F42" w:rsidRDefault="008A7957" w:rsidP="008A7957">
      <w:pPr>
        <w:pStyle w:val="Prrafodelista"/>
        <w:rPr>
          <w:rFonts w:cs="Arial"/>
          <w:lang w:val="es-ES_tradnl"/>
        </w:rPr>
      </w:pPr>
    </w:p>
    <w:p w:rsidR="008A7957" w:rsidRPr="00976F42" w:rsidRDefault="008A7957" w:rsidP="004414B6">
      <w:pPr>
        <w:pStyle w:val="Prrafodelista"/>
        <w:numPr>
          <w:ilvl w:val="1"/>
          <w:numId w:val="61"/>
        </w:numPr>
        <w:ind w:right="9"/>
        <w:contextualSpacing/>
        <w:jc w:val="both"/>
        <w:rPr>
          <w:rFonts w:cs="Arial"/>
          <w:lang w:val="es-ES_tradnl"/>
        </w:rPr>
      </w:pPr>
      <w:r w:rsidRPr="00976F42">
        <w:rPr>
          <w:rFonts w:cs="Arial"/>
          <w:i/>
          <w:lang w:val="es-ES_tradnl"/>
        </w:rPr>
        <w:t xml:space="preserve">(OPCIONAL) </w:t>
      </w:r>
      <w:r w:rsidRPr="00976F42">
        <w:rPr>
          <w:rFonts w:cs="Arial"/>
          <w:b/>
          <w:bCs/>
          <w:i/>
        </w:rPr>
        <w:t>_</w:t>
      </w:r>
      <w:r w:rsidRPr="00976F42">
        <w:rPr>
          <w:rFonts w:cs="Arial"/>
          <w:b/>
          <w:bCs/>
          <w:i/>
          <w:lang w:val="es-ES_tradnl"/>
        </w:rPr>
        <w:t xml:space="preserve">_____________________ </w:t>
      </w:r>
      <w:r w:rsidRPr="00976F42">
        <w:rPr>
          <w:rFonts w:cs="Arial"/>
          <w:bCs/>
          <w:i/>
          <w:lang w:val="es-ES_tradnl"/>
        </w:rPr>
        <w:t>(________),</w:t>
      </w:r>
      <w:r w:rsidRPr="00976F42">
        <w:rPr>
          <w:rFonts w:cs="Arial"/>
          <w:b/>
          <w:bCs/>
          <w:i/>
          <w:lang w:val="es-ES_tradnl"/>
        </w:rPr>
        <w:t xml:space="preserve"> </w:t>
      </w:r>
      <w:r w:rsidRPr="00976F42">
        <w:rPr>
          <w:rFonts w:cs="Arial"/>
          <w:i/>
          <w:lang w:val="es-ES_tradnl"/>
        </w:rPr>
        <w:t>Empresa Unipersonal constituida</w:t>
      </w:r>
      <w:r w:rsidRPr="00976F42">
        <w:rPr>
          <w:rFonts w:cs="Arial"/>
          <w:b/>
          <w:i/>
          <w:lang w:val="es-ES_tradnl"/>
        </w:rPr>
        <w:t xml:space="preserve"> </w:t>
      </w:r>
      <w:r w:rsidRPr="00976F42">
        <w:rPr>
          <w:rFonts w:cs="Arial"/>
          <w:i/>
        </w:rPr>
        <w:t>bajo las leyes del Estado Plurinacional de Bolivia inscrita  y registrada en el Registro de Comercio de Sociedades por Acciones (administrado por FUNDEMPRESA), con Matrícula de Comercio Nro. ________</w:t>
      </w:r>
      <w:r w:rsidRPr="00976F42">
        <w:rPr>
          <w:rFonts w:cs="Arial"/>
          <w:bCs/>
          <w:i/>
          <w:lang w:val="es-ES_tradnl"/>
        </w:rPr>
        <w:t xml:space="preserve">, de  _______ de ________ de _______, </w:t>
      </w:r>
      <w:r w:rsidRPr="00976F42">
        <w:rPr>
          <w:rFonts w:cs="Arial"/>
          <w:i/>
        </w:rPr>
        <w:t>con domicilio legal en ____________________, de la ciudad de _____________,</w:t>
      </w:r>
      <w:r w:rsidRPr="00976F42">
        <w:rPr>
          <w:rFonts w:cs="Arial"/>
          <w:bCs/>
          <w:i/>
          <w:lang w:val="es-ES_tradnl"/>
        </w:rPr>
        <w:t xml:space="preserve"> con NIT N° __________________</w:t>
      </w:r>
      <w:r w:rsidRPr="00976F42">
        <w:rPr>
          <w:rFonts w:cs="Arial"/>
          <w:i/>
        </w:rPr>
        <w:t xml:space="preserve">, representada legalmente por su ________ el Sr. _____________, según Instrumento de Poder N° ______________ /___ de _____ de _______ de _____, otorgado ante Notaría de Fe Pública N° ___, del Distrito Judicial de _______; o representada por su propietario Sr. ___________, </w:t>
      </w:r>
      <w:r w:rsidRPr="00976F42">
        <w:rPr>
          <w:rFonts w:cs="Arial"/>
          <w:bCs/>
        </w:rPr>
        <w:t xml:space="preserve">en adelante denominado </w:t>
      </w:r>
      <w:r w:rsidRPr="00976F42">
        <w:rPr>
          <w:rFonts w:cs="Arial"/>
          <w:lang w:val="es-ES_tradnl"/>
        </w:rPr>
        <w:t xml:space="preserve">el </w:t>
      </w:r>
      <w:r w:rsidRPr="00976F42">
        <w:rPr>
          <w:rFonts w:cs="Arial"/>
          <w:b/>
          <w:lang w:val="es-ES_tradnl"/>
        </w:rPr>
        <w:t>Transportista</w:t>
      </w:r>
      <w:r w:rsidRPr="00976F42">
        <w:rPr>
          <w:rFonts w:cs="Arial"/>
          <w:lang w:val="es-ES_tradnl"/>
        </w:rPr>
        <w:t>.</w:t>
      </w:r>
    </w:p>
    <w:p w:rsidR="008A7957" w:rsidRPr="00976F42" w:rsidRDefault="008A7957" w:rsidP="008A7957">
      <w:pPr>
        <w:ind w:left="360" w:right="9"/>
        <w:jc w:val="both"/>
        <w:rPr>
          <w:rFonts w:cs="Arial"/>
          <w:i/>
          <w:lang w:val="es-ES_tradnl"/>
        </w:rPr>
      </w:pPr>
    </w:p>
    <w:p w:rsidR="008A7957" w:rsidRPr="00976F42" w:rsidRDefault="008A7957" w:rsidP="008A7957">
      <w:pPr>
        <w:pStyle w:val="Textoindependiente2"/>
        <w:spacing w:after="0" w:line="240" w:lineRule="auto"/>
        <w:jc w:val="both"/>
        <w:rPr>
          <w:rFonts w:asciiTheme="minorHAnsi" w:hAnsiTheme="minorHAnsi" w:cs="Arial"/>
          <w:sz w:val="22"/>
          <w:szCs w:val="22"/>
          <w:lang w:val="es-BO"/>
        </w:rPr>
      </w:pPr>
      <w:r w:rsidRPr="00976F42">
        <w:rPr>
          <w:rFonts w:asciiTheme="minorHAnsi" w:hAnsiTheme="minorHAnsi" w:cs="Arial"/>
          <w:sz w:val="22"/>
          <w:szCs w:val="22"/>
          <w:lang w:val="es-BO"/>
        </w:rPr>
        <w:t xml:space="preserve">Tanto </w:t>
      </w:r>
      <w:r w:rsidRPr="00976F42">
        <w:rPr>
          <w:rFonts w:asciiTheme="minorHAnsi" w:hAnsiTheme="minorHAnsi" w:cs="Arial"/>
          <w:b/>
          <w:sz w:val="22"/>
          <w:szCs w:val="22"/>
          <w:lang w:val="es-BO"/>
        </w:rPr>
        <w:t>YPFB</w:t>
      </w:r>
      <w:r w:rsidRPr="00976F42">
        <w:rPr>
          <w:rFonts w:asciiTheme="minorHAnsi" w:hAnsiTheme="minorHAnsi" w:cs="Arial"/>
          <w:sz w:val="22"/>
          <w:szCs w:val="22"/>
          <w:lang w:val="es-BO"/>
        </w:rPr>
        <w:t xml:space="preserve"> como </w:t>
      </w:r>
      <w:r w:rsidRPr="00976F42">
        <w:rPr>
          <w:rFonts w:asciiTheme="minorHAnsi" w:hAnsiTheme="minorHAnsi" w:cs="Arial"/>
          <w:sz w:val="22"/>
          <w:szCs w:val="22"/>
          <w:lang w:val="es-ES_tradnl"/>
        </w:rPr>
        <w:t xml:space="preserve">el </w:t>
      </w:r>
      <w:r w:rsidRPr="00976F42">
        <w:rPr>
          <w:rFonts w:asciiTheme="minorHAnsi" w:hAnsiTheme="minorHAnsi" w:cs="Arial"/>
          <w:b/>
          <w:sz w:val="22"/>
          <w:szCs w:val="22"/>
          <w:lang w:val="es-ES_tradnl"/>
        </w:rPr>
        <w:t>Transportista</w:t>
      </w:r>
      <w:r w:rsidRPr="00976F42">
        <w:rPr>
          <w:rFonts w:asciiTheme="minorHAnsi" w:hAnsiTheme="minorHAnsi" w:cs="Arial"/>
          <w:sz w:val="22"/>
          <w:szCs w:val="22"/>
          <w:lang w:val="es-BO"/>
        </w:rPr>
        <w:t xml:space="preserve"> podrán ser denominados individual e indistintamente como Parte y conjuntamente como Partes.</w:t>
      </w:r>
    </w:p>
    <w:p w:rsidR="008A7957" w:rsidRPr="00976F42" w:rsidRDefault="008A7957" w:rsidP="008A7957">
      <w:pPr>
        <w:autoSpaceDE w:val="0"/>
        <w:autoSpaceDN w:val="0"/>
        <w:adjustRightInd w:val="0"/>
        <w:rPr>
          <w:rFonts w:cs="Bookman Old Style"/>
        </w:rPr>
      </w:pPr>
    </w:p>
    <w:p w:rsidR="008A7957" w:rsidRPr="00976F42" w:rsidRDefault="008A7957" w:rsidP="008A7957">
      <w:pPr>
        <w:autoSpaceDE w:val="0"/>
        <w:autoSpaceDN w:val="0"/>
        <w:adjustRightInd w:val="0"/>
        <w:rPr>
          <w:rFonts w:cs="Bookman Old Style"/>
          <w:b/>
          <w:bCs/>
        </w:rPr>
      </w:pPr>
      <w:r w:rsidRPr="00976F42">
        <w:rPr>
          <w:rFonts w:cs="Bookman Old Style"/>
          <w:b/>
          <w:bCs/>
        </w:rPr>
        <w:t>CLAUSULA SEGUNDA.- (ANTECEDENTES)</w:t>
      </w:r>
    </w:p>
    <w:p w:rsidR="008A7957" w:rsidRPr="00976F42" w:rsidRDefault="008A7957" w:rsidP="008A7957">
      <w:pPr>
        <w:autoSpaceDE w:val="0"/>
        <w:autoSpaceDN w:val="0"/>
        <w:adjustRightInd w:val="0"/>
        <w:rPr>
          <w:rFonts w:cs="Bookman Old Style"/>
        </w:rPr>
      </w:pPr>
    </w:p>
    <w:p w:rsidR="008A7957" w:rsidRPr="00976F42" w:rsidRDefault="008A7957" w:rsidP="004414B6">
      <w:pPr>
        <w:pStyle w:val="Prrafodelista"/>
        <w:numPr>
          <w:ilvl w:val="1"/>
          <w:numId w:val="53"/>
        </w:numPr>
        <w:jc w:val="both"/>
      </w:pPr>
      <w:r w:rsidRPr="00976F42">
        <w:lastRenderedPageBreak/>
        <w:t>La Ley de Hidrocarburos Nº 3058 de 17 de mayo de 2005 (Ley N° 3058), establece en su Artículo 9 que el aprovechamiento de los Hidrocarburos deberá promover el desarrollo integral, sustentable y equitativo del país, garantizando el abastecimiento de Hidrocarburos al Mercado Interno.</w:t>
      </w:r>
    </w:p>
    <w:p w:rsidR="008A7957" w:rsidRPr="00976F42" w:rsidRDefault="008A7957" w:rsidP="008A7957">
      <w:pPr>
        <w:pStyle w:val="Prrafodelista"/>
        <w:jc w:val="both"/>
      </w:pPr>
    </w:p>
    <w:p w:rsidR="008A7957" w:rsidRPr="00976F42" w:rsidRDefault="008A7957" w:rsidP="004414B6">
      <w:pPr>
        <w:pStyle w:val="Prrafodelista"/>
        <w:numPr>
          <w:ilvl w:val="1"/>
          <w:numId w:val="53"/>
        </w:numPr>
        <w:autoSpaceDE w:val="0"/>
        <w:autoSpaceDN w:val="0"/>
        <w:adjustRightInd w:val="0"/>
        <w:contextualSpacing/>
        <w:jc w:val="both"/>
        <w:rPr>
          <w:rFonts w:cs="Bookman Old Style"/>
          <w:lang w:val="es"/>
        </w:rPr>
      </w:pPr>
      <w:r w:rsidRPr="00976F42">
        <w:rPr>
          <w:rFonts w:cs="Bookman Old Style"/>
          <w:lang w:val="es"/>
        </w:rPr>
        <w:t xml:space="preserve">La Ley N° 3058,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976F42">
        <w:rPr>
          <w:rFonts w:cs="Bookman Old Style"/>
          <w:b/>
          <w:lang w:val="es"/>
        </w:rPr>
        <w:t>YPFB</w:t>
      </w:r>
      <w:r w:rsidRPr="00976F42">
        <w:rPr>
          <w:rFonts w:cs="Bookman Old Style"/>
          <w:lang w:val="es"/>
        </w:rPr>
        <w:t xml:space="preserve"> por sí o a través de Contratos con terceros y que </w:t>
      </w:r>
      <w:r w:rsidRPr="00976F42">
        <w:rPr>
          <w:rFonts w:cs="Bookman Old Style"/>
          <w:b/>
          <w:lang w:val="es"/>
        </w:rPr>
        <w:t>YPFB</w:t>
      </w:r>
      <w:r w:rsidRPr="00976F42">
        <w:rPr>
          <w:rFonts w:cs="Bookman Old Style"/>
          <w:lang w:val="es"/>
        </w:rPr>
        <w:t xml:space="preserve"> es el representante del Estado en la ejecución de las Actividades Hidrocarburíferas. Asimismo en su Disposición Transitoria Tercera, elimina de la cadena de distribución de los Hidrocarburos a los distribuidores mayoristas, estableciendo que </w:t>
      </w:r>
      <w:r w:rsidRPr="00976F42">
        <w:rPr>
          <w:rFonts w:cs="Bookman Old Style"/>
          <w:b/>
          <w:lang w:val="es"/>
        </w:rPr>
        <w:t>YPFB</w:t>
      </w:r>
      <w:r w:rsidRPr="00976F42">
        <w:rPr>
          <w:rFonts w:cs="Bookman Old Style"/>
          <w:lang w:val="es"/>
        </w:rPr>
        <w:t xml:space="preserve"> es el único importador y distribuidor mayorista en país.</w:t>
      </w:r>
    </w:p>
    <w:p w:rsidR="008A7957" w:rsidRPr="00976F42" w:rsidRDefault="008A7957" w:rsidP="008A7957">
      <w:pPr>
        <w:pStyle w:val="Prrafodelista"/>
        <w:autoSpaceDE w:val="0"/>
        <w:autoSpaceDN w:val="0"/>
        <w:adjustRightInd w:val="0"/>
        <w:jc w:val="both"/>
        <w:rPr>
          <w:rFonts w:cs="Bookman Old Style"/>
          <w:lang w:val="es"/>
        </w:rPr>
      </w:pPr>
    </w:p>
    <w:p w:rsidR="008A7957" w:rsidRPr="00976F42" w:rsidRDefault="008A7957" w:rsidP="004414B6">
      <w:pPr>
        <w:pStyle w:val="Prrafodelista"/>
        <w:numPr>
          <w:ilvl w:val="1"/>
          <w:numId w:val="53"/>
        </w:numPr>
        <w:autoSpaceDE w:val="0"/>
        <w:autoSpaceDN w:val="0"/>
        <w:adjustRightInd w:val="0"/>
        <w:contextualSpacing/>
        <w:jc w:val="both"/>
        <w:rPr>
          <w:rFonts w:cs="Bookman Old Style"/>
          <w:lang w:val="es"/>
        </w:rPr>
      </w:pPr>
      <w:r w:rsidRPr="00976F42">
        <w:rPr>
          <w:rFonts w:cs="Bookman Old Style"/>
          <w:lang w:val="es"/>
        </w:rPr>
        <w:t xml:space="preserve">El Decreto Supremo N° 28324 de fecha 09 de septiembre 2005, aprueba los Estatutos de </w:t>
      </w:r>
      <w:r w:rsidRPr="00976F42">
        <w:rPr>
          <w:rFonts w:cs="Bookman Old Style"/>
          <w:b/>
          <w:lang w:val="es"/>
        </w:rPr>
        <w:t>YPFB</w:t>
      </w:r>
      <w:r w:rsidRPr="00976F42">
        <w:rPr>
          <w:rFonts w:cs="Bookman Old Style"/>
          <w:lang w:val="es"/>
        </w:rPr>
        <w:t xml:space="preserve"> (Estatutos), que señalan en su Artículo 4 Inciso b) que es atribución de </w:t>
      </w:r>
      <w:r w:rsidRPr="00976F42">
        <w:rPr>
          <w:rFonts w:cs="Bookman Old Style"/>
          <w:b/>
          <w:lang w:val="es"/>
        </w:rPr>
        <w:t>YPFB</w:t>
      </w:r>
      <w:r w:rsidRPr="00976F42">
        <w:rPr>
          <w:rFonts w:cs="Bookman Old Style"/>
          <w:lang w:val="es"/>
        </w:rPr>
        <w:t xml:space="preserve"> ejecutar las Actividades Hidrocarburíferas establecidas en la Ley N° 3058.</w:t>
      </w:r>
    </w:p>
    <w:p w:rsidR="008A7957" w:rsidRPr="00976F42" w:rsidRDefault="008A7957" w:rsidP="008A7957">
      <w:pPr>
        <w:pStyle w:val="Prrafodelista"/>
        <w:rPr>
          <w:rFonts w:cs="Bookman Old Style"/>
          <w:lang w:val="es"/>
        </w:rPr>
      </w:pPr>
    </w:p>
    <w:p w:rsidR="008A7957" w:rsidRPr="00976F42" w:rsidRDefault="008A7957" w:rsidP="004414B6">
      <w:pPr>
        <w:pStyle w:val="Prrafodelista"/>
        <w:numPr>
          <w:ilvl w:val="1"/>
          <w:numId w:val="54"/>
        </w:numPr>
        <w:jc w:val="both"/>
      </w:pPr>
      <w:r w:rsidRPr="00976F42">
        <w:t xml:space="preserve">Mediante Decreto Supremo Nº 28701 de fecha 01 de mayo de 2006, se dispone la nacionalización de los recursos naturales hidrocarburíferos, la recuperación de su propiedad, posesión y el control total y absoluto de éstos; donde el Estado toma el control y la dirección de la Cadena Hidrocarburífera en la Exploración, Explotación, Transporte, Refinación, Almacenaje, Comercialización e Industrialización de los hidrocarburos en el país; estableciendo este control a través de </w:t>
      </w:r>
      <w:r w:rsidRPr="00976F42">
        <w:rPr>
          <w:b/>
        </w:rPr>
        <w:t>YPFB</w:t>
      </w:r>
      <w:r w:rsidRPr="00976F42">
        <w:t>.</w:t>
      </w:r>
    </w:p>
    <w:p w:rsidR="008A7957" w:rsidRPr="00976F42" w:rsidRDefault="008A7957" w:rsidP="008A7957">
      <w:pPr>
        <w:pStyle w:val="Prrafodelista"/>
        <w:ind w:left="420" w:firstLine="288"/>
        <w:jc w:val="both"/>
      </w:pPr>
    </w:p>
    <w:p w:rsidR="008A7957" w:rsidRPr="00976F42" w:rsidRDefault="008A7957" w:rsidP="008A7957">
      <w:pPr>
        <w:pStyle w:val="Prrafodelista"/>
        <w:jc w:val="both"/>
      </w:pPr>
      <w:r w:rsidRPr="00976F42">
        <w:t>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8A7957" w:rsidRPr="00976F42" w:rsidRDefault="008A7957" w:rsidP="008A7957">
      <w:pPr>
        <w:pStyle w:val="Prrafodelista"/>
        <w:rPr>
          <w:rFonts w:cs="Bookman Old Style"/>
          <w:lang w:val="es"/>
        </w:rPr>
      </w:pPr>
    </w:p>
    <w:p w:rsidR="008A7957" w:rsidRPr="00976F42" w:rsidRDefault="008A7957" w:rsidP="004414B6">
      <w:pPr>
        <w:pStyle w:val="Prrafodelista"/>
        <w:numPr>
          <w:ilvl w:val="1"/>
          <w:numId w:val="53"/>
        </w:numPr>
        <w:autoSpaceDE w:val="0"/>
        <w:autoSpaceDN w:val="0"/>
        <w:adjustRightInd w:val="0"/>
        <w:contextualSpacing/>
        <w:jc w:val="both"/>
        <w:rPr>
          <w:rFonts w:cs="Bookman Old Style"/>
          <w:lang w:val="es"/>
        </w:rPr>
      </w:pPr>
      <w:r w:rsidRPr="00976F42">
        <w:rPr>
          <w:rFonts w:cs="Bookman Old Style"/>
          <w:lang w:val="es"/>
        </w:rPr>
        <w:t xml:space="preserve">Mediante Decreto Supremo N° 29506 de 09 de abril de 2008, se autoriza a </w:t>
      </w:r>
      <w:r w:rsidRPr="00976F42">
        <w:rPr>
          <w:rFonts w:cs="Bookman Old Style"/>
          <w:b/>
          <w:lang w:val="es"/>
        </w:rPr>
        <w:t>YPFB</w:t>
      </w:r>
      <w:r w:rsidRPr="00976F42">
        <w:rPr>
          <w:rFonts w:cs="Bookman Old Style"/>
          <w:lang w:val="es"/>
        </w:rPr>
        <w:t xml:space="preserve"> realizar la contratación directa de obras, bienes, servicios generales y servicios de consultoría, para el desarrollo de todas las actividades de la cadena de hidrocarburos establecidas en los Artículos 14 y 31 de la Ley de Hidrocarburos.</w:t>
      </w:r>
    </w:p>
    <w:p w:rsidR="008A7957" w:rsidRPr="00976F42" w:rsidRDefault="008A7957" w:rsidP="008A7957">
      <w:pPr>
        <w:pStyle w:val="Prrafodelista"/>
        <w:autoSpaceDE w:val="0"/>
        <w:autoSpaceDN w:val="0"/>
        <w:adjustRightInd w:val="0"/>
        <w:jc w:val="both"/>
        <w:rPr>
          <w:rFonts w:cs="Bookman Old Style"/>
          <w:lang w:val="es"/>
        </w:rPr>
      </w:pPr>
    </w:p>
    <w:p w:rsidR="008A7957" w:rsidRPr="00976F42" w:rsidRDefault="008A7957" w:rsidP="004414B6">
      <w:pPr>
        <w:pStyle w:val="Prrafodelista"/>
        <w:numPr>
          <w:ilvl w:val="1"/>
          <w:numId w:val="53"/>
        </w:numPr>
        <w:autoSpaceDE w:val="0"/>
        <w:autoSpaceDN w:val="0"/>
        <w:adjustRightInd w:val="0"/>
        <w:contextualSpacing/>
        <w:jc w:val="both"/>
        <w:rPr>
          <w:rFonts w:cs="Bookman Old Style"/>
          <w:lang w:val="es"/>
        </w:rPr>
      </w:pPr>
      <w:r w:rsidRPr="00976F42">
        <w:rPr>
          <w:rFonts w:cs="Arial"/>
          <w:i/>
        </w:rPr>
        <w:t>(Demás antecedentes que se puedan generar y que justifiquen la necesidad de la suscripción del presente contrato.)</w:t>
      </w:r>
    </w:p>
    <w:p w:rsidR="008A7957" w:rsidRPr="00976F42" w:rsidRDefault="008A7957" w:rsidP="008A7957">
      <w:pPr>
        <w:autoSpaceDE w:val="0"/>
        <w:autoSpaceDN w:val="0"/>
        <w:adjustRightInd w:val="0"/>
        <w:jc w:val="both"/>
        <w:rPr>
          <w:rFonts w:cs="Bookman Old Style"/>
          <w:b/>
          <w:bCs/>
          <w:u w:val="single"/>
          <w:lang w:val="es"/>
        </w:rPr>
      </w:pPr>
    </w:p>
    <w:p w:rsidR="008A7957" w:rsidRPr="00976F42" w:rsidRDefault="008A7957" w:rsidP="008A7957">
      <w:pPr>
        <w:autoSpaceDE w:val="0"/>
        <w:autoSpaceDN w:val="0"/>
        <w:adjustRightInd w:val="0"/>
        <w:jc w:val="both"/>
        <w:rPr>
          <w:rFonts w:cs="Bookman Old Style"/>
          <w:b/>
          <w:bCs/>
        </w:rPr>
      </w:pPr>
      <w:r w:rsidRPr="00976F42">
        <w:rPr>
          <w:rFonts w:cs="Bookman Old Style"/>
          <w:b/>
          <w:bCs/>
        </w:rPr>
        <w:t>CLAUSULA TERCERA.- (DEFINICIONES)</w:t>
      </w:r>
    </w:p>
    <w:p w:rsidR="008A7957" w:rsidRPr="00976F42" w:rsidRDefault="008A7957" w:rsidP="008A7957">
      <w:pPr>
        <w:autoSpaceDE w:val="0"/>
        <w:autoSpaceDN w:val="0"/>
        <w:adjustRightInd w:val="0"/>
        <w:jc w:val="both"/>
        <w:rPr>
          <w:rFonts w:cs="Bookman Old Style"/>
        </w:rPr>
      </w:pPr>
    </w:p>
    <w:p w:rsidR="008A7957" w:rsidRPr="00976F42" w:rsidRDefault="008A7957" w:rsidP="008A7957">
      <w:pPr>
        <w:autoSpaceDE w:val="0"/>
        <w:autoSpaceDN w:val="0"/>
        <w:adjustRightInd w:val="0"/>
        <w:jc w:val="both"/>
        <w:rPr>
          <w:rFonts w:cs="Arial"/>
        </w:rPr>
      </w:pPr>
      <w:r w:rsidRPr="00976F42">
        <w:rPr>
          <w:rFonts w:cs="Arial"/>
        </w:rPr>
        <w:t xml:space="preserve">Las siguientes definiciones utilizadas en singular o plural, se aplicarán también a las variaciones gramaticales de los términos aquí definidos, cuando estas variaciones lleven mayúscula inicial. </w:t>
      </w:r>
    </w:p>
    <w:p w:rsidR="008A7957" w:rsidRPr="00976F42" w:rsidRDefault="008A7957" w:rsidP="008A7957">
      <w:pPr>
        <w:autoSpaceDE w:val="0"/>
        <w:autoSpaceDN w:val="0"/>
        <w:adjustRightInd w:val="0"/>
        <w:jc w:val="both"/>
        <w:rPr>
          <w:rFonts w:cs="Bookman Old Style"/>
          <w:b/>
          <w:bCs/>
          <w:lang w:val="es"/>
        </w:rPr>
      </w:pPr>
    </w:p>
    <w:p w:rsidR="008A7957" w:rsidRPr="00976F42" w:rsidRDefault="008A7957" w:rsidP="008A7957">
      <w:pPr>
        <w:autoSpaceDE w:val="0"/>
        <w:autoSpaceDN w:val="0"/>
        <w:adjustRightInd w:val="0"/>
        <w:jc w:val="both"/>
        <w:rPr>
          <w:rFonts w:cs="Bookman Old Style"/>
          <w:lang w:val="es"/>
        </w:rPr>
      </w:pPr>
      <w:r w:rsidRPr="00976F42">
        <w:rPr>
          <w:rFonts w:cs="Bookman Old Style"/>
          <w:b/>
          <w:bCs/>
          <w:lang w:val="es"/>
        </w:rPr>
        <w:t xml:space="preserve">Capacidad de Carga.- </w:t>
      </w:r>
      <w:r w:rsidRPr="00976F42">
        <w:rPr>
          <w:rFonts w:cs="Bookman Old Style"/>
          <w:bCs/>
          <w:lang w:val="es"/>
        </w:rPr>
        <w:t xml:space="preserve">Es la </w:t>
      </w:r>
      <w:r w:rsidRPr="00976F42">
        <w:rPr>
          <w:rFonts w:cs="Bookman Old Style"/>
          <w:lang w:val="es"/>
        </w:rPr>
        <w:t>Carga máxima de garrafas con GLP  que el transporte pueda transportar.</w:t>
      </w:r>
    </w:p>
    <w:p w:rsidR="008A7957" w:rsidRPr="00976F42" w:rsidRDefault="008A7957" w:rsidP="008A7957">
      <w:pPr>
        <w:autoSpaceDE w:val="0"/>
        <w:autoSpaceDN w:val="0"/>
        <w:adjustRightInd w:val="0"/>
        <w:jc w:val="both"/>
        <w:rPr>
          <w:rFonts w:cs="Bookman Old Style"/>
          <w:highlight w:val="yellow"/>
          <w:lang w:val="es"/>
        </w:rPr>
      </w:pPr>
    </w:p>
    <w:p w:rsidR="008A7957" w:rsidRPr="00976F42" w:rsidRDefault="008A7957" w:rsidP="008A7957">
      <w:pPr>
        <w:autoSpaceDE w:val="0"/>
        <w:autoSpaceDN w:val="0"/>
        <w:adjustRightInd w:val="0"/>
        <w:jc w:val="both"/>
        <w:rPr>
          <w:rFonts w:cs="Bookman Old Style"/>
          <w:lang w:val="es"/>
        </w:rPr>
      </w:pPr>
      <w:r w:rsidRPr="00976F42">
        <w:rPr>
          <w:rFonts w:cs="Bookman Old Style"/>
          <w:b/>
          <w:bCs/>
          <w:lang w:val="es"/>
        </w:rPr>
        <w:t xml:space="preserve">Contrato.- </w:t>
      </w:r>
      <w:r w:rsidRPr="00976F42">
        <w:rPr>
          <w:rFonts w:cs="Bookman Old Style"/>
          <w:lang w:val="es"/>
        </w:rPr>
        <w:t xml:space="preserve">Son los términos y condiciones acordados en el presente documento entre </w:t>
      </w:r>
      <w:r w:rsidRPr="00976F42">
        <w:rPr>
          <w:rFonts w:cs="Bookman Old Style"/>
          <w:b/>
          <w:bCs/>
          <w:lang w:val="es"/>
        </w:rPr>
        <w:t xml:space="preserve">YPFB </w:t>
      </w:r>
      <w:r w:rsidRPr="00976F42">
        <w:rPr>
          <w:rFonts w:cs="Bookman Old Style"/>
          <w:lang w:val="es"/>
        </w:rPr>
        <w:t xml:space="preserve">y el </w:t>
      </w:r>
      <w:r w:rsidRPr="00976F42">
        <w:rPr>
          <w:rFonts w:cs="Bookman Old Style"/>
          <w:b/>
          <w:bCs/>
          <w:lang w:val="es"/>
        </w:rPr>
        <w:t>Transportista</w:t>
      </w:r>
      <w:r w:rsidRPr="00976F42">
        <w:rPr>
          <w:rFonts w:cs="Bookman Old Style"/>
          <w:bCs/>
          <w:lang w:val="es"/>
        </w:rPr>
        <w:t>,</w:t>
      </w:r>
      <w:r w:rsidRPr="00976F42">
        <w:rPr>
          <w:rFonts w:cs="Bookman Old Style"/>
          <w:b/>
          <w:bCs/>
          <w:lang w:val="es"/>
        </w:rPr>
        <w:t xml:space="preserve"> </w:t>
      </w:r>
      <w:r w:rsidRPr="00976F42">
        <w:rPr>
          <w:rFonts w:cs="Bookman Old Style"/>
          <w:lang w:val="es"/>
        </w:rPr>
        <w:t>sus anexos y documentos legales y técnicos parte integrante del mismo.</w:t>
      </w:r>
    </w:p>
    <w:p w:rsidR="008A7957" w:rsidRPr="00976F42" w:rsidRDefault="008A7957" w:rsidP="008A7957">
      <w:pPr>
        <w:autoSpaceDE w:val="0"/>
        <w:autoSpaceDN w:val="0"/>
        <w:adjustRightInd w:val="0"/>
        <w:jc w:val="both"/>
        <w:rPr>
          <w:rFonts w:cs="Bookman Old Style"/>
          <w:b/>
          <w:bCs/>
          <w:highlight w:val="yellow"/>
          <w:lang w:val="es"/>
        </w:rPr>
      </w:pPr>
    </w:p>
    <w:p w:rsidR="008A7957" w:rsidRPr="00976F42" w:rsidRDefault="008A7957" w:rsidP="008A7957">
      <w:pPr>
        <w:autoSpaceDE w:val="0"/>
        <w:autoSpaceDN w:val="0"/>
        <w:adjustRightInd w:val="0"/>
        <w:jc w:val="both"/>
        <w:rPr>
          <w:rFonts w:cs="Bookman Old Style"/>
          <w:b/>
          <w:bCs/>
          <w:lang w:val="es"/>
        </w:rPr>
      </w:pPr>
      <w:r w:rsidRPr="00976F42">
        <w:rPr>
          <w:rFonts w:cs="Bookman Old Style"/>
          <w:b/>
          <w:bCs/>
          <w:lang w:val="es"/>
        </w:rPr>
        <w:t xml:space="preserve">Certificado de recepción y entrega.- </w:t>
      </w:r>
      <w:r w:rsidRPr="00976F42">
        <w:rPr>
          <w:rFonts w:cs="Bookman Old Style"/>
          <w:lang w:val="es"/>
        </w:rPr>
        <w:t xml:space="preserve">Es el documento que certifica la entrega y recepción del Producto al </w:t>
      </w:r>
      <w:r w:rsidRPr="00976F42">
        <w:rPr>
          <w:rFonts w:cs="Arial"/>
          <w:b/>
          <w:lang w:val="es-ES_tradnl"/>
        </w:rPr>
        <w:t>Transportista</w:t>
      </w:r>
      <w:r w:rsidRPr="00976F42">
        <w:rPr>
          <w:rFonts w:cs="Bookman Old Style"/>
          <w:b/>
          <w:bCs/>
          <w:lang w:val="es"/>
        </w:rPr>
        <w:t>.</w:t>
      </w:r>
    </w:p>
    <w:p w:rsidR="008A7957" w:rsidRPr="00976F42" w:rsidRDefault="008A7957" w:rsidP="008A7957">
      <w:pPr>
        <w:autoSpaceDE w:val="0"/>
        <w:autoSpaceDN w:val="0"/>
        <w:adjustRightInd w:val="0"/>
        <w:jc w:val="both"/>
        <w:rPr>
          <w:rFonts w:cs="Bookman Old Style"/>
          <w:b/>
          <w:bCs/>
          <w:lang w:val="es"/>
        </w:rPr>
      </w:pPr>
    </w:p>
    <w:p w:rsidR="008A7957" w:rsidRPr="00976F42" w:rsidRDefault="008A7957" w:rsidP="008A7957">
      <w:pPr>
        <w:autoSpaceDE w:val="0"/>
        <w:autoSpaceDN w:val="0"/>
        <w:adjustRightInd w:val="0"/>
        <w:jc w:val="both"/>
        <w:rPr>
          <w:rFonts w:cs="Bookman Old Style"/>
          <w:lang w:val="es"/>
        </w:rPr>
      </w:pPr>
      <w:r w:rsidRPr="00976F42">
        <w:rPr>
          <w:rFonts w:cs="Bookman Old Style"/>
          <w:b/>
          <w:bCs/>
          <w:lang w:val="es"/>
        </w:rPr>
        <w:t xml:space="preserve">Día.- </w:t>
      </w:r>
      <w:r w:rsidRPr="00976F42">
        <w:rPr>
          <w:rFonts w:cs="Bookman Old Style"/>
          <w:lang w:val="es"/>
        </w:rPr>
        <w:t>Es un lapso de veinticuatro (24) horas consecutivas que comienza a las 6:00 a.m., de un día calendario y termina a las 6:00 a.m., del día siguiente del horario boliviano.</w:t>
      </w:r>
    </w:p>
    <w:p w:rsidR="008A7957" w:rsidRPr="00976F42" w:rsidRDefault="008A7957" w:rsidP="008A7957">
      <w:pPr>
        <w:autoSpaceDE w:val="0"/>
        <w:autoSpaceDN w:val="0"/>
        <w:adjustRightInd w:val="0"/>
        <w:jc w:val="both"/>
        <w:rPr>
          <w:rFonts w:cs="Bookman Old Style"/>
          <w:highlight w:val="yellow"/>
          <w:lang w:val="es"/>
        </w:rPr>
      </w:pPr>
    </w:p>
    <w:p w:rsidR="008A7957" w:rsidRPr="00976F42" w:rsidRDefault="008A7957" w:rsidP="008A7957">
      <w:pPr>
        <w:autoSpaceDE w:val="0"/>
        <w:autoSpaceDN w:val="0"/>
        <w:adjustRightInd w:val="0"/>
        <w:jc w:val="both"/>
        <w:rPr>
          <w:rFonts w:cs="Bookman Old Style"/>
          <w:lang w:val="es"/>
        </w:rPr>
      </w:pPr>
      <w:r w:rsidRPr="00976F42">
        <w:rPr>
          <w:rFonts w:cs="Bookman Old Style"/>
          <w:b/>
          <w:bCs/>
          <w:lang w:val="es"/>
        </w:rPr>
        <w:t xml:space="preserve">Día Hábil.- </w:t>
      </w:r>
      <w:r w:rsidRPr="00976F42">
        <w:rPr>
          <w:rFonts w:cs="Bookman Old Style"/>
          <w:bCs/>
          <w:lang w:val="es"/>
        </w:rPr>
        <w:t>Es</w:t>
      </w:r>
      <w:r w:rsidRPr="00976F42">
        <w:rPr>
          <w:rFonts w:cs="Bookman Old Style"/>
          <w:lang w:val="es"/>
        </w:rPr>
        <w:t xml:space="preserve"> cualquier Día de la semana excepto sábado, domingo y feriados declarados por ley del Estado Plurinacional de Bolivia.</w:t>
      </w:r>
    </w:p>
    <w:p w:rsidR="008A7957" w:rsidRPr="00976F42" w:rsidRDefault="008A7957" w:rsidP="008A7957">
      <w:pPr>
        <w:autoSpaceDE w:val="0"/>
        <w:autoSpaceDN w:val="0"/>
        <w:adjustRightInd w:val="0"/>
        <w:jc w:val="both"/>
        <w:rPr>
          <w:rFonts w:cs="Bookman Old Style"/>
          <w:highlight w:val="yellow"/>
          <w:lang w:val="es"/>
        </w:rPr>
      </w:pPr>
    </w:p>
    <w:p w:rsidR="008A7957" w:rsidRPr="00976F42" w:rsidRDefault="008A7957" w:rsidP="008A7957">
      <w:pPr>
        <w:autoSpaceDE w:val="0"/>
        <w:autoSpaceDN w:val="0"/>
        <w:adjustRightInd w:val="0"/>
        <w:jc w:val="both"/>
        <w:rPr>
          <w:rFonts w:cs="Bookman Old Style"/>
          <w:lang w:val="es"/>
        </w:rPr>
      </w:pPr>
      <w:r w:rsidRPr="00976F42">
        <w:rPr>
          <w:rFonts w:cs="Bookman Old Style"/>
          <w:b/>
          <w:bCs/>
          <w:lang w:val="es"/>
        </w:rPr>
        <w:t xml:space="preserve">Fiscal.- </w:t>
      </w:r>
      <w:r w:rsidRPr="00976F42">
        <w:rPr>
          <w:rFonts w:cs="Bookman Old Style"/>
          <w:lang w:val="es"/>
        </w:rPr>
        <w:t xml:space="preserve">Es la persona a quien </w:t>
      </w:r>
      <w:r w:rsidRPr="00976F42">
        <w:rPr>
          <w:rFonts w:cs="Bookman Old Style"/>
          <w:b/>
          <w:bCs/>
          <w:lang w:val="es"/>
        </w:rPr>
        <w:t>YPFB</w:t>
      </w:r>
      <w:r w:rsidRPr="00976F42">
        <w:rPr>
          <w:rFonts w:cs="Bookman Old Style"/>
          <w:lang w:val="es"/>
        </w:rPr>
        <w:t xml:space="preserve"> le encomienda la fiscalización, control, supervisión y suscripción de los Certificados de recepción y entrega del GLP. </w:t>
      </w:r>
    </w:p>
    <w:p w:rsidR="008A7957" w:rsidRPr="00976F42" w:rsidRDefault="008A7957" w:rsidP="008A7957">
      <w:pPr>
        <w:autoSpaceDE w:val="0"/>
        <w:autoSpaceDN w:val="0"/>
        <w:adjustRightInd w:val="0"/>
        <w:jc w:val="both"/>
        <w:rPr>
          <w:rFonts w:cs="Bookman Old Style"/>
          <w:highlight w:val="yellow"/>
          <w:lang w:val="es"/>
        </w:rPr>
      </w:pPr>
    </w:p>
    <w:p w:rsidR="008A7957" w:rsidRPr="00976F42" w:rsidRDefault="008A7957" w:rsidP="008A7957">
      <w:pPr>
        <w:autoSpaceDE w:val="0"/>
        <w:autoSpaceDN w:val="0"/>
        <w:adjustRightInd w:val="0"/>
        <w:jc w:val="both"/>
        <w:rPr>
          <w:rFonts w:cs="Bookman Old Style"/>
          <w:lang w:val="es"/>
        </w:rPr>
      </w:pPr>
      <w:r w:rsidRPr="00976F42">
        <w:rPr>
          <w:rFonts w:cs="Bookman Old Style"/>
          <w:b/>
          <w:lang w:val="es"/>
        </w:rPr>
        <w:t>Garrafa.-</w:t>
      </w:r>
      <w:r w:rsidRPr="00976F42">
        <w:rPr>
          <w:rFonts w:cs="Bookman Old Style"/>
          <w:lang w:val="es"/>
        </w:rPr>
        <w:t xml:space="preserve"> Es el recipiente cilíndrico de acero, en el cual se puede transportar GLP. </w:t>
      </w:r>
    </w:p>
    <w:p w:rsidR="008A7957" w:rsidRPr="00976F42" w:rsidRDefault="008A7957" w:rsidP="008A7957">
      <w:pPr>
        <w:autoSpaceDE w:val="0"/>
        <w:autoSpaceDN w:val="0"/>
        <w:adjustRightInd w:val="0"/>
        <w:jc w:val="both"/>
        <w:rPr>
          <w:rFonts w:cs="Bookman Old Style"/>
          <w:b/>
          <w:bCs/>
          <w:highlight w:val="yellow"/>
          <w:lang w:val="es"/>
        </w:rPr>
      </w:pPr>
    </w:p>
    <w:p w:rsidR="008A7957" w:rsidRPr="00976F42" w:rsidRDefault="008A7957" w:rsidP="008A7957">
      <w:pPr>
        <w:autoSpaceDE w:val="0"/>
        <w:autoSpaceDN w:val="0"/>
        <w:adjustRightInd w:val="0"/>
        <w:jc w:val="both"/>
        <w:rPr>
          <w:rFonts w:cs="Bookman Old Style"/>
          <w:lang w:val="es"/>
        </w:rPr>
      </w:pPr>
      <w:r w:rsidRPr="00976F42">
        <w:rPr>
          <w:rFonts w:cs="Bookman Old Style"/>
          <w:b/>
          <w:bCs/>
          <w:lang w:val="es"/>
        </w:rPr>
        <w:t xml:space="preserve">Ley de Hidrocarburos.- </w:t>
      </w:r>
      <w:r w:rsidRPr="00976F42">
        <w:rPr>
          <w:rFonts w:cs="Bookman Old Style"/>
          <w:lang w:val="es"/>
        </w:rPr>
        <w:t>Es la Ley N° 3058 de fecha17 de mayo de 2005, según la misma sea modificada o cualquier norma que la sustituya.</w:t>
      </w:r>
    </w:p>
    <w:p w:rsidR="008A7957" w:rsidRPr="00976F42" w:rsidRDefault="008A7957" w:rsidP="008A7957">
      <w:pPr>
        <w:autoSpaceDE w:val="0"/>
        <w:autoSpaceDN w:val="0"/>
        <w:adjustRightInd w:val="0"/>
        <w:jc w:val="both"/>
        <w:rPr>
          <w:rFonts w:cs="Bookman Old Style"/>
          <w:b/>
          <w:bCs/>
          <w:highlight w:val="yellow"/>
          <w:lang w:val="es"/>
        </w:rPr>
      </w:pPr>
    </w:p>
    <w:p w:rsidR="008A7957" w:rsidRPr="00976F42" w:rsidRDefault="008A7957" w:rsidP="008A7957">
      <w:pPr>
        <w:autoSpaceDE w:val="0"/>
        <w:autoSpaceDN w:val="0"/>
        <w:adjustRightInd w:val="0"/>
        <w:jc w:val="both"/>
        <w:rPr>
          <w:rFonts w:cs="Bookman Old Style"/>
          <w:lang w:val="es"/>
        </w:rPr>
      </w:pPr>
      <w:r w:rsidRPr="00976F42">
        <w:rPr>
          <w:rFonts w:cs="Bookman Old Style"/>
          <w:b/>
          <w:bCs/>
          <w:lang w:val="es"/>
        </w:rPr>
        <w:t xml:space="preserve">Medio de Transporte.- </w:t>
      </w:r>
      <w:r w:rsidRPr="00976F42">
        <w:rPr>
          <w:rFonts w:cs="Bookman Old Style"/>
          <w:bCs/>
          <w:lang w:val="es"/>
        </w:rPr>
        <w:t xml:space="preserve">Es el </w:t>
      </w:r>
      <w:r w:rsidRPr="00976F42">
        <w:rPr>
          <w:rFonts w:cs="Bookman Old Style"/>
          <w:lang w:val="es"/>
        </w:rPr>
        <w:t>medio de transporte terrestre, dotada de accesorios (chata) para transporte de productos derivados del petróleo que debe cumplir medidas de seguridad.</w:t>
      </w:r>
    </w:p>
    <w:p w:rsidR="008A7957" w:rsidRPr="00976F42" w:rsidRDefault="008A7957" w:rsidP="008A7957">
      <w:pPr>
        <w:autoSpaceDE w:val="0"/>
        <w:autoSpaceDN w:val="0"/>
        <w:adjustRightInd w:val="0"/>
        <w:jc w:val="both"/>
        <w:rPr>
          <w:rFonts w:cs="Bookman Old Style"/>
          <w:b/>
          <w:bCs/>
          <w:highlight w:val="yellow"/>
          <w:lang w:val="es"/>
        </w:rPr>
      </w:pPr>
    </w:p>
    <w:p w:rsidR="008A7957" w:rsidRPr="00976F42" w:rsidRDefault="008A7957" w:rsidP="008A7957">
      <w:pPr>
        <w:autoSpaceDE w:val="0"/>
        <w:autoSpaceDN w:val="0"/>
        <w:adjustRightInd w:val="0"/>
        <w:jc w:val="both"/>
        <w:rPr>
          <w:rFonts w:cs="Bookman Old Style"/>
          <w:lang w:val="es"/>
        </w:rPr>
      </w:pPr>
      <w:r w:rsidRPr="00976F42">
        <w:rPr>
          <w:rFonts w:cs="Bookman Old Style"/>
          <w:b/>
          <w:bCs/>
          <w:lang w:val="es"/>
        </w:rPr>
        <w:t xml:space="preserve">Normativa Aplicable.- </w:t>
      </w:r>
      <w:r w:rsidRPr="00976F42">
        <w:rPr>
          <w:rFonts w:cs="Bookman Old Style"/>
          <w:lang w:val="es"/>
        </w:rPr>
        <w:t>Son las leyes, decretos, resoluciones administrativas y demás normas emitidas por cualquier autoridad competente en el Estado Plurinacional de Bolivia, que se encuentren en vigencia en el momento de que se trate.</w:t>
      </w:r>
    </w:p>
    <w:p w:rsidR="008A7957" w:rsidRPr="00976F42" w:rsidRDefault="008A7957" w:rsidP="008A7957">
      <w:pPr>
        <w:autoSpaceDE w:val="0"/>
        <w:autoSpaceDN w:val="0"/>
        <w:adjustRightInd w:val="0"/>
        <w:jc w:val="both"/>
        <w:rPr>
          <w:rFonts w:cs="Bookman Old Style"/>
          <w:lang w:val="es"/>
        </w:rPr>
      </w:pPr>
      <w:r w:rsidRPr="00976F42">
        <w:rPr>
          <w:rFonts w:cs="Bookman Old Style"/>
          <w:b/>
          <w:bCs/>
          <w:lang w:val="es"/>
        </w:rPr>
        <w:t xml:space="preserve">Notificación fehaciente.- </w:t>
      </w:r>
      <w:r w:rsidRPr="00976F42">
        <w:rPr>
          <w:rFonts w:cs="Bookman Old Style"/>
          <w:lang w:val="es"/>
        </w:rPr>
        <w:t>Es toda notificación escrita cursada entre las partes, dirigida a los domicilios establecidos en la Cláusula Vigésima Cuarta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8A7957" w:rsidRPr="00976F42" w:rsidRDefault="008A7957" w:rsidP="008A7957">
      <w:pPr>
        <w:autoSpaceDE w:val="0"/>
        <w:autoSpaceDN w:val="0"/>
        <w:adjustRightInd w:val="0"/>
        <w:jc w:val="both"/>
        <w:rPr>
          <w:rFonts w:cs="Bookman Old Style"/>
          <w:b/>
          <w:bCs/>
          <w:highlight w:val="yellow"/>
          <w:lang w:val="es"/>
        </w:rPr>
      </w:pPr>
    </w:p>
    <w:p w:rsidR="008A7957" w:rsidRPr="00976F42" w:rsidRDefault="008A7957" w:rsidP="008A7957">
      <w:pPr>
        <w:autoSpaceDE w:val="0"/>
        <w:autoSpaceDN w:val="0"/>
        <w:adjustRightInd w:val="0"/>
        <w:jc w:val="both"/>
        <w:rPr>
          <w:rFonts w:cs="Bookman Old Style"/>
          <w:lang w:val="es"/>
        </w:rPr>
      </w:pPr>
      <w:r w:rsidRPr="00976F42">
        <w:rPr>
          <w:rFonts w:cs="Bookman Old Style"/>
          <w:b/>
          <w:bCs/>
          <w:lang w:val="es"/>
        </w:rPr>
        <w:t xml:space="preserve">Punto de Entrega.- </w:t>
      </w:r>
      <w:r w:rsidRPr="00976F42">
        <w:rPr>
          <w:rFonts w:cs="Bookman Old Style"/>
          <w:lang w:val="es"/>
        </w:rPr>
        <w:t xml:space="preserve">Es el lugar de recepción del Producto transportado por el </w:t>
      </w:r>
      <w:r w:rsidRPr="00976F42">
        <w:rPr>
          <w:rFonts w:cs="Arial"/>
          <w:b/>
          <w:lang w:val="es-ES_tradnl"/>
        </w:rPr>
        <w:t>Transportista</w:t>
      </w:r>
      <w:r w:rsidRPr="00976F42">
        <w:rPr>
          <w:rFonts w:cs="Bookman Old Style"/>
          <w:bCs/>
          <w:lang w:val="es"/>
        </w:rPr>
        <w:t>,</w:t>
      </w:r>
      <w:r w:rsidRPr="00976F42">
        <w:rPr>
          <w:rFonts w:cs="Bookman Old Style"/>
          <w:b/>
          <w:bCs/>
          <w:lang w:val="es"/>
        </w:rPr>
        <w:t xml:space="preserve"> </w:t>
      </w:r>
      <w:r w:rsidRPr="00976F42">
        <w:rPr>
          <w:rFonts w:cs="Bookman Old Style"/>
          <w:lang w:val="es"/>
        </w:rPr>
        <w:t>conforme a las condiciones establecidas en el presente Contrato.</w:t>
      </w:r>
    </w:p>
    <w:p w:rsidR="008A7957" w:rsidRPr="00976F42" w:rsidRDefault="008A7957" w:rsidP="008A7957">
      <w:pPr>
        <w:autoSpaceDE w:val="0"/>
        <w:autoSpaceDN w:val="0"/>
        <w:adjustRightInd w:val="0"/>
        <w:jc w:val="both"/>
        <w:rPr>
          <w:rFonts w:cs="Bookman Old Style"/>
          <w:highlight w:val="yellow"/>
          <w:lang w:val="es"/>
        </w:rPr>
      </w:pPr>
    </w:p>
    <w:p w:rsidR="008A7957" w:rsidRPr="00976F42" w:rsidRDefault="008A7957" w:rsidP="008A7957">
      <w:pPr>
        <w:autoSpaceDE w:val="0"/>
        <w:autoSpaceDN w:val="0"/>
        <w:adjustRightInd w:val="0"/>
        <w:jc w:val="both"/>
        <w:rPr>
          <w:rFonts w:cs="Bookman Old Style"/>
          <w:lang w:val="es"/>
        </w:rPr>
      </w:pPr>
      <w:r w:rsidRPr="00976F42">
        <w:rPr>
          <w:rFonts w:cs="Bookman Old Style"/>
          <w:b/>
          <w:bCs/>
          <w:lang w:val="es"/>
        </w:rPr>
        <w:t>Punto de Recepción.-</w:t>
      </w:r>
      <w:r w:rsidRPr="00976F42">
        <w:rPr>
          <w:rFonts w:cs="Bookman Old Style"/>
          <w:lang w:val="es"/>
        </w:rPr>
        <w:t xml:space="preserve"> Es el lugar donde </w:t>
      </w:r>
      <w:r w:rsidRPr="00976F42">
        <w:rPr>
          <w:rFonts w:cs="Bookman Old Style"/>
          <w:b/>
          <w:bCs/>
          <w:lang w:val="es"/>
        </w:rPr>
        <w:t xml:space="preserve">YPFB </w:t>
      </w:r>
      <w:r w:rsidRPr="00976F42">
        <w:rPr>
          <w:rFonts w:cs="Bookman Old Style"/>
          <w:lang w:val="es"/>
        </w:rPr>
        <w:t xml:space="preserve">entrega el Producto al </w:t>
      </w:r>
      <w:r w:rsidRPr="00976F42">
        <w:rPr>
          <w:rFonts w:cs="Arial"/>
          <w:b/>
          <w:lang w:val="es-ES_tradnl"/>
        </w:rPr>
        <w:t>Transportista</w:t>
      </w:r>
      <w:r w:rsidRPr="00976F42">
        <w:rPr>
          <w:rFonts w:cs="Bookman Old Style"/>
          <w:b/>
          <w:bCs/>
          <w:lang w:val="es"/>
        </w:rPr>
        <w:t xml:space="preserve"> </w:t>
      </w:r>
      <w:r w:rsidRPr="00976F42">
        <w:rPr>
          <w:rFonts w:cs="Bookman Old Style"/>
          <w:lang w:val="es"/>
        </w:rPr>
        <w:t>el Producto a transportar, conforme a las condiciones establecidas en el presente Contrato.</w:t>
      </w:r>
    </w:p>
    <w:p w:rsidR="008A7957" w:rsidRPr="00976F42" w:rsidRDefault="008A7957" w:rsidP="008A7957">
      <w:pPr>
        <w:autoSpaceDE w:val="0"/>
        <w:autoSpaceDN w:val="0"/>
        <w:adjustRightInd w:val="0"/>
        <w:jc w:val="both"/>
        <w:rPr>
          <w:rFonts w:cs="Bookman Old Style"/>
          <w:highlight w:val="yellow"/>
          <w:lang w:val="es"/>
        </w:rPr>
      </w:pPr>
    </w:p>
    <w:p w:rsidR="008A7957" w:rsidRPr="00976F42" w:rsidRDefault="008A7957" w:rsidP="008A7957">
      <w:pPr>
        <w:autoSpaceDE w:val="0"/>
        <w:autoSpaceDN w:val="0"/>
        <w:adjustRightInd w:val="0"/>
        <w:jc w:val="both"/>
        <w:rPr>
          <w:rFonts w:cs="Bookman Old Style"/>
          <w:lang w:val="es"/>
        </w:rPr>
      </w:pPr>
      <w:r w:rsidRPr="00976F42">
        <w:rPr>
          <w:rFonts w:cs="Bookman Old Style"/>
          <w:b/>
          <w:bCs/>
          <w:lang w:val="es"/>
        </w:rPr>
        <w:t xml:space="preserve">Servicio.- </w:t>
      </w:r>
      <w:r w:rsidRPr="00976F42">
        <w:rPr>
          <w:rFonts w:cs="Bookman Old Style"/>
          <w:lang w:val="es"/>
        </w:rPr>
        <w:t xml:space="preserve">Es el transporte propiamente dicho, que el </w:t>
      </w:r>
      <w:r w:rsidRPr="00976F42">
        <w:rPr>
          <w:rFonts w:cs="Arial"/>
          <w:b/>
          <w:lang w:val="es-ES_tradnl"/>
        </w:rPr>
        <w:t>Transportista</w:t>
      </w:r>
      <w:r w:rsidRPr="00976F42">
        <w:rPr>
          <w:rFonts w:cs="Bookman Old Style"/>
          <w:b/>
          <w:bCs/>
          <w:lang w:val="es"/>
        </w:rPr>
        <w:t xml:space="preserve"> </w:t>
      </w:r>
      <w:r w:rsidRPr="00976F42">
        <w:rPr>
          <w:rFonts w:cs="Bookman Old Style"/>
          <w:lang w:val="es"/>
        </w:rPr>
        <w:t>se obliga a cumplir conforme a las previsiones del presente Contrato, bajo su exclusiva responsabilidad y riesgo.</w:t>
      </w:r>
    </w:p>
    <w:p w:rsidR="008A7957" w:rsidRPr="00976F42" w:rsidRDefault="008A7957" w:rsidP="008A7957">
      <w:pPr>
        <w:autoSpaceDE w:val="0"/>
        <w:autoSpaceDN w:val="0"/>
        <w:adjustRightInd w:val="0"/>
        <w:jc w:val="both"/>
        <w:rPr>
          <w:rFonts w:cs="Bookman Old Style"/>
          <w:highlight w:val="yellow"/>
          <w:lang w:val="es"/>
        </w:rPr>
      </w:pPr>
    </w:p>
    <w:p w:rsidR="008A7957" w:rsidRPr="00976F42" w:rsidRDefault="008A7957" w:rsidP="008A7957">
      <w:pPr>
        <w:autoSpaceDE w:val="0"/>
        <w:autoSpaceDN w:val="0"/>
        <w:adjustRightInd w:val="0"/>
        <w:jc w:val="both"/>
        <w:rPr>
          <w:rFonts w:cs="Bookman Old Style"/>
          <w:lang w:val="es"/>
        </w:rPr>
      </w:pPr>
      <w:r w:rsidRPr="00976F42">
        <w:rPr>
          <w:rFonts w:cs="Bookman Old Style"/>
          <w:b/>
          <w:bCs/>
          <w:lang w:val="es"/>
        </w:rPr>
        <w:t xml:space="preserve">Transporte.- </w:t>
      </w:r>
      <w:r w:rsidRPr="00976F42">
        <w:rPr>
          <w:rFonts w:cs="Bookman Old Style"/>
          <w:bCs/>
          <w:lang w:val="es"/>
        </w:rPr>
        <w:t xml:space="preserve">Es </w:t>
      </w:r>
      <w:r w:rsidRPr="00976F42">
        <w:rPr>
          <w:rFonts w:cs="Bookman Old Style"/>
          <w:lang w:val="es"/>
        </w:rPr>
        <w:t>la actividad de trasladar de las garrafas de Gas Licuado de Petróleo (GLP.</w:t>
      </w:r>
    </w:p>
    <w:p w:rsidR="008A7957" w:rsidRPr="00976F42" w:rsidRDefault="008A7957" w:rsidP="008A7957">
      <w:pPr>
        <w:autoSpaceDE w:val="0"/>
        <w:autoSpaceDN w:val="0"/>
        <w:adjustRightInd w:val="0"/>
        <w:jc w:val="both"/>
        <w:rPr>
          <w:rFonts w:cs="Bookman Old Style"/>
          <w:highlight w:val="yellow"/>
          <w:lang w:val="es"/>
        </w:rPr>
      </w:pPr>
    </w:p>
    <w:p w:rsidR="008A7957" w:rsidRPr="00976F42" w:rsidRDefault="008A7957" w:rsidP="008A7957">
      <w:pPr>
        <w:autoSpaceDE w:val="0"/>
        <w:autoSpaceDN w:val="0"/>
        <w:adjustRightInd w:val="0"/>
        <w:jc w:val="both"/>
        <w:rPr>
          <w:rFonts w:cs="Bookman Old Style"/>
          <w:lang w:val="es"/>
        </w:rPr>
      </w:pPr>
      <w:r w:rsidRPr="00976F42">
        <w:rPr>
          <w:rFonts w:cs="Arial"/>
          <w:i/>
          <w:lang w:val="es"/>
        </w:rPr>
        <w:t>(</w:t>
      </w:r>
      <w:r w:rsidRPr="00976F42">
        <w:rPr>
          <w:rFonts w:cs="Arial"/>
          <w:i/>
        </w:rPr>
        <w:t>Demás definiciones que se puedan generar a partir de la suscripción del presente contrato.)</w:t>
      </w:r>
    </w:p>
    <w:p w:rsidR="008A7957" w:rsidRPr="00976F42" w:rsidRDefault="008A7957" w:rsidP="008A7957">
      <w:pPr>
        <w:autoSpaceDE w:val="0"/>
        <w:autoSpaceDN w:val="0"/>
        <w:adjustRightInd w:val="0"/>
        <w:jc w:val="both"/>
        <w:rPr>
          <w:rFonts w:cs="Bookman Old Style"/>
          <w:b/>
          <w:bCs/>
          <w:u w:val="single"/>
          <w:lang w:val="es"/>
        </w:rPr>
      </w:pPr>
    </w:p>
    <w:p w:rsidR="008A7957" w:rsidRPr="00976F42" w:rsidRDefault="008A7957" w:rsidP="008A7957">
      <w:pPr>
        <w:autoSpaceDE w:val="0"/>
        <w:autoSpaceDN w:val="0"/>
        <w:adjustRightInd w:val="0"/>
        <w:jc w:val="both"/>
        <w:rPr>
          <w:rFonts w:cs="Bookman Old Style"/>
          <w:b/>
          <w:bCs/>
        </w:rPr>
      </w:pPr>
      <w:r w:rsidRPr="00976F42">
        <w:rPr>
          <w:rFonts w:cs="Bookman Old Style"/>
          <w:b/>
          <w:bCs/>
        </w:rPr>
        <w:t>CLAUSULA CUARTA.- (OBJETO DEL CONTRATO)</w:t>
      </w:r>
    </w:p>
    <w:p w:rsidR="008A7957" w:rsidRPr="00976F42" w:rsidRDefault="008A7957" w:rsidP="008A7957">
      <w:pPr>
        <w:autoSpaceDE w:val="0"/>
        <w:autoSpaceDN w:val="0"/>
        <w:adjustRightInd w:val="0"/>
        <w:jc w:val="both"/>
        <w:rPr>
          <w:rFonts w:cs="Bookman Old Style"/>
        </w:rPr>
      </w:pPr>
    </w:p>
    <w:p w:rsidR="008A7957" w:rsidRPr="00976F42" w:rsidRDefault="008A7957" w:rsidP="008A7957">
      <w:pPr>
        <w:autoSpaceDE w:val="0"/>
        <w:autoSpaceDN w:val="0"/>
        <w:adjustRightInd w:val="0"/>
        <w:jc w:val="both"/>
        <w:rPr>
          <w:rFonts w:cs="Bookman Old Style"/>
          <w:lang w:val="es"/>
        </w:rPr>
      </w:pPr>
      <w:r w:rsidRPr="00976F42">
        <w:rPr>
          <w:rFonts w:cs="Bookman Old Style"/>
          <w:lang w:val="es"/>
        </w:rPr>
        <w:t xml:space="preserve">El objeto del presente Contrato, consiste en la prestación del Servicio de Transporte Terrestre Garrafas (sin contenido) de propiedad de </w:t>
      </w:r>
      <w:r w:rsidRPr="00976F42">
        <w:rPr>
          <w:rFonts w:cs="Bookman Old Style"/>
          <w:b/>
          <w:lang w:val="es"/>
        </w:rPr>
        <w:t>YPFB</w:t>
      </w:r>
      <w:r w:rsidRPr="00976F42">
        <w:rPr>
          <w:rFonts w:cs="Bookman Old Style"/>
          <w:lang w:val="es"/>
        </w:rPr>
        <w:t xml:space="preserve">, desde el Punto de Recepción hasta el Punto de Entrega, designado por </w:t>
      </w:r>
      <w:r w:rsidRPr="00976F42">
        <w:rPr>
          <w:rFonts w:cs="Bookman Old Style"/>
          <w:b/>
          <w:lang w:val="es"/>
        </w:rPr>
        <w:t>YPFB</w:t>
      </w:r>
      <w:r w:rsidRPr="00976F42">
        <w:rPr>
          <w:rFonts w:cs="Bookman Old Style"/>
          <w:lang w:val="es"/>
        </w:rPr>
        <w:t xml:space="preserve"> de acuerdo con lo estipulado en el presente Contrato, el mismo que en adelante se denominará el Servicio.</w:t>
      </w:r>
    </w:p>
    <w:p w:rsidR="008A7957" w:rsidRPr="00976F42" w:rsidRDefault="008A7957" w:rsidP="008A7957">
      <w:pPr>
        <w:autoSpaceDE w:val="0"/>
        <w:autoSpaceDN w:val="0"/>
        <w:adjustRightInd w:val="0"/>
        <w:jc w:val="both"/>
        <w:rPr>
          <w:rFonts w:cs="Bookman Old Style"/>
        </w:rPr>
      </w:pPr>
    </w:p>
    <w:p w:rsidR="008A7957" w:rsidRPr="00976F42" w:rsidRDefault="008A7957" w:rsidP="008A7957">
      <w:pPr>
        <w:contextualSpacing/>
        <w:jc w:val="both"/>
        <w:rPr>
          <w:b/>
          <w:color w:val="000000"/>
          <w:lang w:val="es-ES_tradnl"/>
        </w:rPr>
      </w:pPr>
      <w:r w:rsidRPr="00976F42">
        <w:rPr>
          <w:b/>
          <w:color w:val="000000"/>
          <w:lang w:val="es-ES_tradnl"/>
        </w:rPr>
        <w:t>CLÁUSULA QUINTA.- (VIGENCIA)</w:t>
      </w:r>
    </w:p>
    <w:p w:rsidR="008A7957" w:rsidRPr="00976F42" w:rsidRDefault="008A7957" w:rsidP="008A7957">
      <w:pPr>
        <w:contextualSpacing/>
        <w:jc w:val="both"/>
        <w:rPr>
          <w:b/>
          <w:color w:val="000000"/>
          <w:u w:val="single"/>
          <w:lang w:val="es-ES_tradnl"/>
        </w:rPr>
      </w:pPr>
    </w:p>
    <w:p w:rsidR="008A7957" w:rsidRPr="00976F42" w:rsidRDefault="008A7957" w:rsidP="004414B6">
      <w:pPr>
        <w:pStyle w:val="Prrafodelista"/>
        <w:numPr>
          <w:ilvl w:val="1"/>
          <w:numId w:val="59"/>
        </w:numPr>
        <w:contextualSpacing/>
        <w:jc w:val="both"/>
        <w:rPr>
          <w:b/>
          <w:snapToGrid w:val="0"/>
          <w:color w:val="000000"/>
        </w:rPr>
      </w:pPr>
      <w:r w:rsidRPr="00976F42">
        <w:rPr>
          <w:rFonts w:cs="Arial"/>
        </w:rPr>
        <w:t>El</w:t>
      </w:r>
      <w:r w:rsidRPr="00976F42">
        <w:rPr>
          <w:snapToGrid w:val="0"/>
          <w:color w:val="000000"/>
        </w:rPr>
        <w:t xml:space="preserve"> presente Contrato entrará en vigencia a partir de la Instrucción de Inicio de Servicio, emitida por el Unidad Solicitante, hasta el (31 de diciembre de 2018) o hasta que todos los camiones que cargaron en la última fecha del servicio descarguen las garrafas en el lugar de destino, o hasta la ejecución total del presupuesto asignado en la presente gestión. </w:t>
      </w:r>
    </w:p>
    <w:p w:rsidR="008A7957" w:rsidRPr="00976F42" w:rsidRDefault="008A7957" w:rsidP="008A7957">
      <w:pPr>
        <w:pStyle w:val="Prrafodelista"/>
        <w:jc w:val="both"/>
        <w:rPr>
          <w:b/>
          <w:snapToGrid w:val="0"/>
          <w:color w:val="000000"/>
        </w:rPr>
      </w:pPr>
    </w:p>
    <w:p w:rsidR="008A7957" w:rsidRPr="00976F42" w:rsidRDefault="008A7957" w:rsidP="004414B6">
      <w:pPr>
        <w:pStyle w:val="Prrafodelista"/>
        <w:numPr>
          <w:ilvl w:val="1"/>
          <w:numId w:val="59"/>
        </w:numPr>
        <w:contextualSpacing/>
        <w:jc w:val="both"/>
        <w:rPr>
          <w:b/>
          <w:color w:val="000000"/>
        </w:rPr>
      </w:pPr>
      <w:r w:rsidRPr="00976F42">
        <w:rPr>
          <w:color w:val="000000"/>
        </w:rPr>
        <w:t xml:space="preserve">Cualquier ampliación de la vigencia del Contrato, deberá efectuarse mediante adenda, por el tiempo adicional que las Partes acuerden. </w:t>
      </w:r>
      <w:r w:rsidRPr="00976F42">
        <w:rPr>
          <w:snapToGrid w:val="0"/>
          <w:color w:val="000000"/>
        </w:rPr>
        <w:t>Para tal efecto, una de las Partes</w:t>
      </w:r>
      <w:r w:rsidRPr="00976F42">
        <w:rPr>
          <w:color w:val="000000"/>
        </w:rPr>
        <w:t xml:space="preserve"> deberá notificar a la otra Parte su voluntad de ampliar la vigencia del mismo, debiendo suscribirse la adenda antes de la finalización del Contrato</w:t>
      </w:r>
      <w:r w:rsidRPr="00976F42">
        <w:rPr>
          <w:snapToGrid w:val="0"/>
          <w:color w:val="000000"/>
        </w:rPr>
        <w:t>.</w:t>
      </w:r>
      <w:r w:rsidRPr="00976F42">
        <w:rPr>
          <w:color w:val="000000"/>
        </w:rPr>
        <w:t xml:space="preserve"> </w:t>
      </w:r>
    </w:p>
    <w:p w:rsidR="008A7957" w:rsidRPr="00976F42" w:rsidRDefault="008A7957" w:rsidP="008A7957">
      <w:pPr>
        <w:autoSpaceDE w:val="0"/>
        <w:autoSpaceDN w:val="0"/>
        <w:adjustRightInd w:val="0"/>
        <w:jc w:val="both"/>
        <w:rPr>
          <w:rFonts w:cs="Bookman Old Style"/>
        </w:rPr>
      </w:pPr>
    </w:p>
    <w:p w:rsidR="008A7957" w:rsidRPr="00976F42" w:rsidRDefault="008A7957" w:rsidP="008A7957">
      <w:pPr>
        <w:autoSpaceDE w:val="0"/>
        <w:autoSpaceDN w:val="0"/>
        <w:adjustRightInd w:val="0"/>
        <w:jc w:val="both"/>
        <w:rPr>
          <w:rFonts w:cs="Bookman Old Style"/>
          <w:b/>
          <w:bCs/>
          <w:highlight w:val="yellow"/>
          <w:u w:val="single"/>
        </w:rPr>
      </w:pPr>
    </w:p>
    <w:p w:rsidR="008A7957" w:rsidRPr="00976F42" w:rsidRDefault="008A7957" w:rsidP="008A7957">
      <w:pPr>
        <w:autoSpaceDE w:val="0"/>
        <w:autoSpaceDN w:val="0"/>
        <w:adjustRightInd w:val="0"/>
        <w:jc w:val="both"/>
        <w:rPr>
          <w:rFonts w:cs="Bookman Old Style"/>
          <w:b/>
          <w:bCs/>
        </w:rPr>
      </w:pPr>
      <w:r w:rsidRPr="00976F42">
        <w:rPr>
          <w:rFonts w:cs="Bookman Old Style"/>
          <w:b/>
          <w:bCs/>
        </w:rPr>
        <w:t>CLAUSULA SEXTA.- (CONDICIONES DEL SERVICIO)</w:t>
      </w:r>
    </w:p>
    <w:p w:rsidR="008A7957" w:rsidRPr="00976F42" w:rsidRDefault="008A7957" w:rsidP="008A7957">
      <w:pPr>
        <w:autoSpaceDE w:val="0"/>
        <w:autoSpaceDN w:val="0"/>
        <w:adjustRightInd w:val="0"/>
        <w:jc w:val="both"/>
        <w:rPr>
          <w:rFonts w:cs="Bookman Old Style"/>
          <w:b/>
          <w:bCs/>
          <w:u w:val="single"/>
        </w:rPr>
      </w:pPr>
    </w:p>
    <w:p w:rsidR="008A7957" w:rsidRPr="00976F42" w:rsidRDefault="008A7957" w:rsidP="004414B6">
      <w:pPr>
        <w:pStyle w:val="Prrafodelista"/>
        <w:numPr>
          <w:ilvl w:val="1"/>
          <w:numId w:val="60"/>
        </w:numPr>
        <w:autoSpaceDE w:val="0"/>
        <w:autoSpaceDN w:val="0"/>
        <w:adjustRightInd w:val="0"/>
        <w:contextualSpacing/>
        <w:jc w:val="both"/>
        <w:rPr>
          <w:rFonts w:cs="Bookman Old Style"/>
          <w:b/>
          <w:bCs/>
          <w:u w:val="single"/>
          <w:lang w:val="es"/>
        </w:rPr>
      </w:pPr>
      <w:r w:rsidRPr="00976F42">
        <w:rPr>
          <w:rFonts w:cs="Bookman Old Style"/>
          <w:b/>
          <w:bCs/>
          <w:lang w:val="es"/>
        </w:rPr>
        <w:t xml:space="preserve">YPFB </w:t>
      </w:r>
      <w:r w:rsidRPr="00976F42">
        <w:rPr>
          <w:rFonts w:cs="Bookman Old Style"/>
          <w:lang w:val="es"/>
        </w:rPr>
        <w:t xml:space="preserve">hará conocer al </w:t>
      </w:r>
      <w:r w:rsidRPr="00976F42">
        <w:rPr>
          <w:rFonts w:cs="Arial"/>
          <w:b/>
          <w:lang w:val="es-ES_tradnl"/>
        </w:rPr>
        <w:t>Transportista</w:t>
      </w:r>
      <w:r w:rsidRPr="00976F42">
        <w:rPr>
          <w:rFonts w:cs="Bookman Old Style"/>
          <w:b/>
          <w:bCs/>
          <w:lang w:val="es"/>
        </w:rPr>
        <w:t xml:space="preserve"> </w:t>
      </w:r>
      <w:r w:rsidRPr="00976F42">
        <w:rPr>
          <w:rFonts w:cs="Bookman Old Style"/>
          <w:lang w:val="es"/>
        </w:rPr>
        <w:t>el programa de carguíos de las Garrafas de GLP (vacías) para su posterior transporte desde el Punto de Recepción  hasta el Punto de Entrega.</w:t>
      </w:r>
    </w:p>
    <w:p w:rsidR="008A7957" w:rsidRPr="00976F42" w:rsidRDefault="008A7957" w:rsidP="008A7957">
      <w:pPr>
        <w:pStyle w:val="Prrafodelista"/>
        <w:autoSpaceDE w:val="0"/>
        <w:autoSpaceDN w:val="0"/>
        <w:adjustRightInd w:val="0"/>
        <w:ind w:left="567"/>
        <w:jc w:val="both"/>
        <w:rPr>
          <w:rFonts w:cs="Bookman Old Style"/>
          <w:highlight w:val="yellow"/>
          <w:lang w:val="es"/>
        </w:rPr>
      </w:pPr>
    </w:p>
    <w:p w:rsidR="008A7957" w:rsidRPr="00976F42" w:rsidRDefault="008A7957" w:rsidP="004414B6">
      <w:pPr>
        <w:pStyle w:val="Prrafodelista"/>
        <w:numPr>
          <w:ilvl w:val="1"/>
          <w:numId w:val="60"/>
        </w:numPr>
        <w:autoSpaceDE w:val="0"/>
        <w:autoSpaceDN w:val="0"/>
        <w:adjustRightInd w:val="0"/>
        <w:contextualSpacing/>
        <w:jc w:val="both"/>
        <w:rPr>
          <w:rFonts w:cs="Bookman Old Style"/>
          <w:bCs/>
          <w:lang w:val="es"/>
        </w:rPr>
      </w:pPr>
      <w:r w:rsidRPr="00976F42">
        <w:rPr>
          <w:rFonts w:cs="Bookman Old Style"/>
          <w:b/>
          <w:bCs/>
          <w:lang w:val="es"/>
        </w:rPr>
        <w:lastRenderedPageBreak/>
        <w:t>YPFB</w:t>
      </w:r>
      <w:r w:rsidRPr="00976F42">
        <w:rPr>
          <w:rFonts w:cs="Bookman Old Style"/>
          <w:bCs/>
          <w:lang w:val="es"/>
        </w:rPr>
        <w:t xml:space="preserve"> a través del jefe de zona o el funcionario designado para tal fin comunicará al </w:t>
      </w:r>
      <w:r w:rsidRPr="00976F42">
        <w:rPr>
          <w:rFonts w:cs="Arial"/>
          <w:b/>
          <w:lang w:val="es-ES_tradnl"/>
        </w:rPr>
        <w:t>Transportista</w:t>
      </w:r>
      <w:r w:rsidRPr="00976F42">
        <w:rPr>
          <w:rFonts w:cs="Bookman Old Style"/>
          <w:bCs/>
          <w:lang w:val="es"/>
        </w:rPr>
        <w:t xml:space="preserve"> la programación del transporte con ______ (_____) Día (s) antes del inicio del primer Día Hábil del mes. En caso de no existir programación de transporte </w:t>
      </w:r>
      <w:r w:rsidRPr="00976F42">
        <w:rPr>
          <w:rFonts w:cs="Bookman Old Style"/>
          <w:b/>
          <w:bCs/>
          <w:lang w:val="es"/>
        </w:rPr>
        <w:t>YPFB</w:t>
      </w:r>
      <w:r w:rsidRPr="00976F42">
        <w:rPr>
          <w:rFonts w:cs="Bookman Old Style"/>
          <w:bCs/>
          <w:lang w:val="es"/>
        </w:rPr>
        <w:t xml:space="preserve"> comunicará al</w:t>
      </w:r>
      <w:r w:rsidRPr="00976F42">
        <w:rPr>
          <w:rFonts w:cs="Arial"/>
          <w:bCs/>
          <w:lang w:val="es-ES_tradnl"/>
        </w:rPr>
        <w:t xml:space="preserve"> </w:t>
      </w:r>
      <w:r w:rsidRPr="00976F42">
        <w:rPr>
          <w:rFonts w:cs="Arial"/>
          <w:b/>
          <w:lang w:val="es-ES_tradnl"/>
        </w:rPr>
        <w:t>Transportista</w:t>
      </w:r>
      <w:r w:rsidRPr="00976F42">
        <w:rPr>
          <w:rFonts w:cs="Bookman Old Style"/>
          <w:bCs/>
          <w:lang w:val="es"/>
        </w:rPr>
        <w:t xml:space="preserve"> con ______ (____) Día (s) de anticipación la necesidad de realizar el Servicio, indicando la cantidad de garrafas a transportar.</w:t>
      </w:r>
    </w:p>
    <w:p w:rsidR="008A7957" w:rsidRPr="00976F42" w:rsidRDefault="008A7957" w:rsidP="008A7957">
      <w:pPr>
        <w:pStyle w:val="Prrafodelista"/>
        <w:autoSpaceDE w:val="0"/>
        <w:autoSpaceDN w:val="0"/>
        <w:adjustRightInd w:val="0"/>
        <w:jc w:val="both"/>
        <w:rPr>
          <w:rFonts w:cs="Bookman Old Style"/>
          <w:bCs/>
          <w:highlight w:val="yellow"/>
          <w:lang w:val="es"/>
        </w:rPr>
      </w:pPr>
    </w:p>
    <w:p w:rsidR="008A7957" w:rsidRPr="00976F42" w:rsidRDefault="008A7957" w:rsidP="004414B6">
      <w:pPr>
        <w:pStyle w:val="Prrafodelista"/>
        <w:numPr>
          <w:ilvl w:val="1"/>
          <w:numId w:val="60"/>
        </w:numPr>
        <w:autoSpaceDE w:val="0"/>
        <w:autoSpaceDN w:val="0"/>
        <w:adjustRightInd w:val="0"/>
        <w:contextualSpacing/>
        <w:jc w:val="both"/>
        <w:rPr>
          <w:rFonts w:cs="Bookman Old Style"/>
          <w:bCs/>
          <w:lang w:val="es"/>
        </w:rPr>
      </w:pPr>
      <w:r w:rsidRPr="00976F42">
        <w:rPr>
          <w:rFonts w:cs="Bookman Old Style"/>
          <w:b/>
          <w:bCs/>
          <w:lang w:val="es"/>
        </w:rPr>
        <w:t>YPFB</w:t>
      </w:r>
      <w:r w:rsidRPr="00976F42">
        <w:rPr>
          <w:rFonts w:cs="Bookman Old Style"/>
          <w:bCs/>
          <w:lang w:val="es"/>
        </w:rPr>
        <w:t xml:space="preserve"> entregará el Producto a transportar en Garrafas de acero de GLP  al </w:t>
      </w:r>
      <w:r w:rsidRPr="00976F42">
        <w:rPr>
          <w:rFonts w:cs="Arial"/>
          <w:b/>
          <w:lang w:val="es-ES_tradnl"/>
        </w:rPr>
        <w:t>Transportista</w:t>
      </w:r>
      <w:r w:rsidRPr="00976F42">
        <w:rPr>
          <w:rFonts w:cs="Bookman Old Style"/>
          <w:bCs/>
          <w:lang w:val="es"/>
        </w:rPr>
        <w:t xml:space="preserve">, en el Punto de Recepción, en este momento la custodia de las garrafas pasa a manos del </w:t>
      </w:r>
      <w:r w:rsidRPr="00976F42">
        <w:rPr>
          <w:rFonts w:cs="Arial"/>
          <w:b/>
          <w:lang w:val="es-ES_tradnl"/>
        </w:rPr>
        <w:t>Transportista</w:t>
      </w:r>
      <w:r w:rsidRPr="00976F42">
        <w:rPr>
          <w:rFonts w:cs="Bookman Old Style"/>
          <w:bCs/>
          <w:lang w:val="es"/>
        </w:rPr>
        <w:t xml:space="preserve">, quien lo transportará y lo entregará a </w:t>
      </w:r>
      <w:r w:rsidRPr="00976F42">
        <w:rPr>
          <w:rFonts w:cs="Bookman Old Style"/>
          <w:b/>
          <w:bCs/>
          <w:lang w:val="es"/>
        </w:rPr>
        <w:t>YPFB</w:t>
      </w:r>
      <w:r w:rsidRPr="00976F42">
        <w:rPr>
          <w:rFonts w:cs="Bookman Old Style"/>
          <w:bCs/>
          <w:lang w:val="es"/>
        </w:rPr>
        <w:t xml:space="preserve"> o a quien éste designe en el Punto de Entrega conforme a instrucciones de </w:t>
      </w:r>
      <w:r w:rsidRPr="00976F42">
        <w:rPr>
          <w:rFonts w:cs="Bookman Old Style"/>
          <w:b/>
          <w:bCs/>
          <w:lang w:val="es"/>
        </w:rPr>
        <w:t>YPFB</w:t>
      </w:r>
      <w:r w:rsidRPr="00976F42">
        <w:rPr>
          <w:rFonts w:cs="Bookman Old Style"/>
          <w:bCs/>
          <w:lang w:val="es"/>
        </w:rPr>
        <w:t>.</w:t>
      </w:r>
    </w:p>
    <w:p w:rsidR="008A7957" w:rsidRPr="00976F42" w:rsidRDefault="008A7957" w:rsidP="008A7957">
      <w:pPr>
        <w:pStyle w:val="Prrafodelista"/>
        <w:autoSpaceDE w:val="0"/>
        <w:autoSpaceDN w:val="0"/>
        <w:adjustRightInd w:val="0"/>
        <w:jc w:val="both"/>
        <w:rPr>
          <w:rFonts w:cs="Bookman Old Style"/>
          <w:bCs/>
          <w:highlight w:val="yellow"/>
          <w:lang w:val="es"/>
        </w:rPr>
      </w:pPr>
    </w:p>
    <w:p w:rsidR="008A7957" w:rsidRPr="00976F42" w:rsidRDefault="008A7957" w:rsidP="004414B6">
      <w:pPr>
        <w:pStyle w:val="Prrafodelista"/>
        <w:numPr>
          <w:ilvl w:val="1"/>
          <w:numId w:val="60"/>
        </w:numPr>
        <w:autoSpaceDE w:val="0"/>
        <w:autoSpaceDN w:val="0"/>
        <w:adjustRightInd w:val="0"/>
        <w:contextualSpacing/>
        <w:jc w:val="both"/>
        <w:rPr>
          <w:rFonts w:cs="Bookman Old Style"/>
          <w:bCs/>
          <w:lang w:val="es"/>
        </w:rPr>
      </w:pPr>
      <w:r w:rsidRPr="00976F42">
        <w:rPr>
          <w:rFonts w:cs="Bookman Old Style"/>
          <w:bCs/>
          <w:lang w:val="es"/>
        </w:rPr>
        <w:t xml:space="preserve">El </w:t>
      </w:r>
      <w:r w:rsidRPr="00976F42">
        <w:rPr>
          <w:rFonts w:cs="Arial"/>
          <w:b/>
          <w:lang w:val="es-ES_tradnl"/>
        </w:rPr>
        <w:t>Transportista</w:t>
      </w:r>
      <w:r w:rsidRPr="00976F42">
        <w:rPr>
          <w:rFonts w:cs="Bookman Old Style"/>
          <w:bCs/>
          <w:lang w:val="es"/>
        </w:rPr>
        <w:t xml:space="preserve"> se hace cargo de la custodia y riesgo de la garrafa en todo el tramo recorrido y se responsabiliza del resguardo, </w:t>
      </w:r>
      <w:r w:rsidRPr="00976F42">
        <w:rPr>
          <w:rFonts w:cs="Arial"/>
          <w:bCs/>
        </w:rPr>
        <w:t>el</w:t>
      </w:r>
      <w:r w:rsidRPr="00976F42">
        <w:rPr>
          <w:rFonts w:cs="Arial"/>
          <w:bCs/>
          <w:lang w:val="es-ES_tradnl"/>
        </w:rPr>
        <w:t xml:space="preserve"> </w:t>
      </w:r>
      <w:r w:rsidRPr="00976F42">
        <w:rPr>
          <w:rFonts w:cs="Arial"/>
          <w:b/>
          <w:lang w:val="es-ES_tradnl"/>
        </w:rPr>
        <w:t>Transportista</w:t>
      </w:r>
      <w:r w:rsidRPr="00976F42">
        <w:rPr>
          <w:rFonts w:cs="Bookman Old Style"/>
          <w:bCs/>
          <w:lang w:val="es"/>
        </w:rPr>
        <w:t xml:space="preserve"> se encarga del cuidado de las Garrafas hasta el Punto de Entrega.</w:t>
      </w:r>
    </w:p>
    <w:p w:rsidR="008A7957" w:rsidRPr="00976F42" w:rsidRDefault="008A7957" w:rsidP="008A7957">
      <w:pPr>
        <w:pStyle w:val="Prrafodelista"/>
        <w:autoSpaceDE w:val="0"/>
        <w:autoSpaceDN w:val="0"/>
        <w:adjustRightInd w:val="0"/>
        <w:jc w:val="both"/>
        <w:rPr>
          <w:rFonts w:cs="Bookman Old Style"/>
          <w:bCs/>
          <w:highlight w:val="yellow"/>
          <w:lang w:val="es"/>
        </w:rPr>
      </w:pPr>
    </w:p>
    <w:p w:rsidR="008A7957" w:rsidRPr="00976F42" w:rsidRDefault="008A7957" w:rsidP="004414B6">
      <w:pPr>
        <w:pStyle w:val="Prrafodelista"/>
        <w:numPr>
          <w:ilvl w:val="1"/>
          <w:numId w:val="60"/>
        </w:numPr>
        <w:autoSpaceDE w:val="0"/>
        <w:autoSpaceDN w:val="0"/>
        <w:adjustRightInd w:val="0"/>
        <w:contextualSpacing/>
        <w:jc w:val="both"/>
        <w:rPr>
          <w:rFonts w:cs="Bookman Old Style"/>
          <w:bCs/>
          <w:lang w:val="es"/>
        </w:rPr>
      </w:pPr>
      <w:r w:rsidRPr="00976F42">
        <w:rPr>
          <w:rFonts w:cs="Bookman Old Style"/>
          <w:bCs/>
          <w:lang w:val="es"/>
        </w:rPr>
        <w:t xml:space="preserve">Cuando realice el Servicio de Transporte terrestre de Garrafas para </w:t>
      </w:r>
      <w:r w:rsidRPr="00976F42">
        <w:rPr>
          <w:rFonts w:cs="Bookman Old Style"/>
          <w:b/>
          <w:bCs/>
          <w:lang w:val="es"/>
        </w:rPr>
        <w:t>YPFB</w:t>
      </w:r>
      <w:r w:rsidRPr="00976F42">
        <w:rPr>
          <w:rFonts w:cs="Bookman Old Style"/>
          <w:bCs/>
          <w:lang w:val="es"/>
        </w:rPr>
        <w:t xml:space="preserve">, </w:t>
      </w:r>
      <w:r w:rsidRPr="00976F42">
        <w:rPr>
          <w:rFonts w:cs="Arial"/>
          <w:bCs/>
        </w:rPr>
        <w:t>el</w:t>
      </w:r>
      <w:r w:rsidRPr="00976F42">
        <w:rPr>
          <w:rFonts w:cs="Arial"/>
          <w:bCs/>
          <w:lang w:val="es-ES_tradnl"/>
        </w:rPr>
        <w:t xml:space="preserve"> </w:t>
      </w:r>
      <w:r w:rsidRPr="00976F42">
        <w:rPr>
          <w:rFonts w:cs="Arial"/>
          <w:b/>
          <w:lang w:val="es-ES_tradnl"/>
        </w:rPr>
        <w:t>Transportista</w:t>
      </w:r>
      <w:r w:rsidRPr="00976F42">
        <w:rPr>
          <w:rFonts w:cs="Bookman Old Style"/>
          <w:bCs/>
          <w:lang w:val="es"/>
        </w:rPr>
        <w:t xml:space="preserve"> queda prohibido de incluir en el Medio de Transporte, cualquier otro tipo de carga adicional. El transporte debe ser de exclusividad para </w:t>
      </w:r>
      <w:r w:rsidRPr="00976F42">
        <w:rPr>
          <w:rFonts w:cs="Bookman Old Style"/>
          <w:b/>
          <w:bCs/>
          <w:lang w:val="es"/>
        </w:rPr>
        <w:t>YPFB</w:t>
      </w:r>
      <w:r w:rsidRPr="00976F42">
        <w:rPr>
          <w:rFonts w:cs="Bookman Old Style"/>
          <w:bCs/>
          <w:lang w:val="es"/>
        </w:rPr>
        <w:t>, debido a que el GLP es un combustible de alto riesgo.</w:t>
      </w:r>
    </w:p>
    <w:p w:rsidR="008A7957" w:rsidRPr="00976F42" w:rsidRDefault="008A7957" w:rsidP="008A7957">
      <w:pPr>
        <w:pStyle w:val="Prrafodelista"/>
        <w:autoSpaceDE w:val="0"/>
        <w:autoSpaceDN w:val="0"/>
        <w:adjustRightInd w:val="0"/>
        <w:jc w:val="both"/>
        <w:rPr>
          <w:rFonts w:cs="Bookman Old Style"/>
          <w:bCs/>
          <w:highlight w:val="yellow"/>
          <w:lang w:val="es"/>
        </w:rPr>
      </w:pPr>
    </w:p>
    <w:p w:rsidR="008A7957" w:rsidRPr="00976F42" w:rsidRDefault="008A7957" w:rsidP="004414B6">
      <w:pPr>
        <w:pStyle w:val="Prrafodelista"/>
        <w:numPr>
          <w:ilvl w:val="1"/>
          <w:numId w:val="60"/>
        </w:numPr>
        <w:autoSpaceDE w:val="0"/>
        <w:autoSpaceDN w:val="0"/>
        <w:adjustRightInd w:val="0"/>
        <w:contextualSpacing/>
        <w:jc w:val="both"/>
        <w:rPr>
          <w:rFonts w:cs="Bookman Old Style"/>
          <w:bCs/>
          <w:lang w:val="es"/>
        </w:rPr>
      </w:pPr>
      <w:r w:rsidRPr="00976F42">
        <w:rPr>
          <w:rFonts w:cs="Bookman Old Style"/>
          <w:bCs/>
          <w:lang w:val="es"/>
        </w:rPr>
        <w:t xml:space="preserve">Es de responsabilidad del </w:t>
      </w:r>
      <w:r w:rsidRPr="00976F42">
        <w:rPr>
          <w:rFonts w:cs="Arial"/>
          <w:b/>
          <w:lang w:val="es-ES_tradnl"/>
        </w:rPr>
        <w:t>Transportista</w:t>
      </w:r>
      <w:r w:rsidRPr="00976F42">
        <w:rPr>
          <w:rFonts w:cs="Bookman Old Style"/>
          <w:bCs/>
          <w:lang w:val="es"/>
        </w:rPr>
        <w:t xml:space="preserve"> mantener las Garrafas seguras hasta el Punto de Entrega.</w:t>
      </w:r>
    </w:p>
    <w:p w:rsidR="008A7957" w:rsidRPr="00976F42" w:rsidRDefault="008A7957" w:rsidP="008A7957">
      <w:pPr>
        <w:pStyle w:val="Prrafodelista"/>
        <w:autoSpaceDE w:val="0"/>
        <w:autoSpaceDN w:val="0"/>
        <w:adjustRightInd w:val="0"/>
        <w:jc w:val="both"/>
        <w:rPr>
          <w:rFonts w:cs="Bookman Old Style"/>
          <w:bCs/>
          <w:highlight w:val="yellow"/>
          <w:lang w:val="es"/>
        </w:rPr>
      </w:pPr>
    </w:p>
    <w:p w:rsidR="008A7957" w:rsidRPr="00976F42" w:rsidRDefault="008A7957" w:rsidP="004414B6">
      <w:pPr>
        <w:pStyle w:val="Prrafodelista"/>
        <w:numPr>
          <w:ilvl w:val="1"/>
          <w:numId w:val="60"/>
        </w:numPr>
        <w:autoSpaceDE w:val="0"/>
        <w:autoSpaceDN w:val="0"/>
        <w:adjustRightInd w:val="0"/>
        <w:contextualSpacing/>
        <w:jc w:val="both"/>
        <w:rPr>
          <w:rFonts w:cs="Bookman Old Style"/>
          <w:bCs/>
          <w:lang w:val="es"/>
        </w:rPr>
      </w:pPr>
      <w:r w:rsidRPr="00976F42">
        <w:rPr>
          <w:rFonts w:cs="Bookman Old Style"/>
          <w:b/>
          <w:bCs/>
          <w:lang w:val="es"/>
        </w:rPr>
        <w:t>YPFB</w:t>
      </w:r>
      <w:r w:rsidRPr="00976F42">
        <w:rPr>
          <w:rFonts w:cs="Bookman Old Style"/>
          <w:bCs/>
          <w:lang w:val="es"/>
        </w:rPr>
        <w:t xml:space="preserve"> dará su conformidad a las cantidades de recepción y/o a las cantidades de entrega, firmando el Certificado de Recepción/Entrega de Productos, según lo establecido en el presente Contrato. Asimismo verificará en el Punto de Entrega el estado de las Garrafas. En el caso que llegará al punto de entrega garrafas recalificadas dañadas, </w:t>
      </w:r>
      <w:r w:rsidRPr="00976F42">
        <w:rPr>
          <w:rFonts w:cs="Bookman Old Style"/>
          <w:b/>
          <w:bCs/>
          <w:lang w:val="es"/>
        </w:rPr>
        <w:t>YPFB</w:t>
      </w:r>
      <w:r w:rsidRPr="00976F42">
        <w:rPr>
          <w:rFonts w:cs="Bookman Old Style"/>
          <w:bCs/>
          <w:lang w:val="es"/>
        </w:rPr>
        <w:t xml:space="preserve">  evaluará los daños para considerar su recepción.</w:t>
      </w:r>
    </w:p>
    <w:p w:rsidR="008A7957" w:rsidRPr="00976F42" w:rsidRDefault="008A7957" w:rsidP="008A7957">
      <w:pPr>
        <w:pStyle w:val="Prrafodelista"/>
        <w:autoSpaceDE w:val="0"/>
        <w:autoSpaceDN w:val="0"/>
        <w:adjustRightInd w:val="0"/>
        <w:jc w:val="both"/>
        <w:rPr>
          <w:rFonts w:cs="Bookman Old Style"/>
          <w:bCs/>
          <w:lang w:val="es"/>
        </w:rPr>
      </w:pPr>
    </w:p>
    <w:p w:rsidR="008A7957" w:rsidRPr="00976F42" w:rsidRDefault="008A7957" w:rsidP="004414B6">
      <w:pPr>
        <w:pStyle w:val="Prrafodelista"/>
        <w:numPr>
          <w:ilvl w:val="1"/>
          <w:numId w:val="60"/>
        </w:numPr>
        <w:autoSpaceDE w:val="0"/>
        <w:autoSpaceDN w:val="0"/>
        <w:adjustRightInd w:val="0"/>
        <w:contextualSpacing/>
        <w:jc w:val="both"/>
        <w:rPr>
          <w:rFonts w:cs="Bookman Old Style"/>
          <w:bCs/>
          <w:lang w:val="es"/>
        </w:rPr>
      </w:pPr>
      <w:r w:rsidRPr="00976F42">
        <w:rPr>
          <w:rFonts w:cs="Bookman Old Style"/>
          <w:bCs/>
          <w:lang w:val="es"/>
        </w:rPr>
        <w:t>Será de entera responsabilidad del</w:t>
      </w:r>
      <w:r w:rsidRPr="00976F42">
        <w:rPr>
          <w:rFonts w:cs="Arial"/>
          <w:bCs/>
          <w:lang w:val="es-ES_tradnl"/>
        </w:rPr>
        <w:t xml:space="preserve"> </w:t>
      </w:r>
      <w:r w:rsidRPr="00976F42">
        <w:rPr>
          <w:rFonts w:cs="Arial"/>
          <w:b/>
          <w:lang w:val="es-ES_tradnl"/>
        </w:rPr>
        <w:t>Transportista</w:t>
      </w:r>
      <w:r w:rsidRPr="00976F42">
        <w:rPr>
          <w:rFonts w:cs="Bookman Old Style"/>
          <w:bCs/>
          <w:lang w:val="es"/>
        </w:rPr>
        <w:t xml:space="preserve"> la diferencia de Garrafas, entre la cantidad de recepción y la cantidad de entrega, así como de la pérdida de las mismas.</w:t>
      </w:r>
    </w:p>
    <w:p w:rsidR="008A7957" w:rsidRPr="00976F42" w:rsidRDefault="008A7957" w:rsidP="008A7957">
      <w:pPr>
        <w:pStyle w:val="Prrafodelista"/>
        <w:autoSpaceDE w:val="0"/>
        <w:autoSpaceDN w:val="0"/>
        <w:adjustRightInd w:val="0"/>
        <w:jc w:val="both"/>
        <w:rPr>
          <w:rFonts w:cs="Bookman Old Style"/>
          <w:bCs/>
          <w:highlight w:val="yellow"/>
          <w:lang w:val="es"/>
        </w:rPr>
      </w:pPr>
    </w:p>
    <w:p w:rsidR="008A7957" w:rsidRPr="00976F42" w:rsidRDefault="008A7957" w:rsidP="004414B6">
      <w:pPr>
        <w:pStyle w:val="Prrafodelista"/>
        <w:numPr>
          <w:ilvl w:val="1"/>
          <w:numId w:val="60"/>
        </w:numPr>
        <w:autoSpaceDE w:val="0"/>
        <w:autoSpaceDN w:val="0"/>
        <w:adjustRightInd w:val="0"/>
        <w:contextualSpacing/>
        <w:jc w:val="both"/>
        <w:rPr>
          <w:rFonts w:cs="Bookman Old Style"/>
          <w:bCs/>
          <w:lang w:val="es"/>
        </w:rPr>
      </w:pPr>
      <w:r w:rsidRPr="00976F42">
        <w:rPr>
          <w:rFonts w:cs="Bookman Old Style"/>
          <w:b/>
          <w:bCs/>
          <w:lang w:val="es"/>
        </w:rPr>
        <w:t xml:space="preserve">YPFB </w:t>
      </w:r>
      <w:r w:rsidRPr="00976F42">
        <w:rPr>
          <w:rFonts w:cs="Bookman Old Style"/>
          <w:bCs/>
          <w:lang w:val="es"/>
        </w:rPr>
        <w:t>no reconocerá ninguna pérdida de Garrafas cuando el Transportista declare pérdidas, en caso de existir una pérdida se descontará al valor del precio final al consumidor.</w:t>
      </w:r>
    </w:p>
    <w:p w:rsidR="008A7957" w:rsidRPr="00976F42" w:rsidRDefault="008A7957" w:rsidP="008A7957">
      <w:pPr>
        <w:pStyle w:val="Prrafodelista"/>
        <w:autoSpaceDE w:val="0"/>
        <w:autoSpaceDN w:val="0"/>
        <w:adjustRightInd w:val="0"/>
        <w:jc w:val="both"/>
        <w:rPr>
          <w:rFonts w:cs="Bookman Old Style"/>
          <w:b/>
          <w:bCs/>
          <w:lang w:val="es"/>
        </w:rPr>
      </w:pPr>
    </w:p>
    <w:p w:rsidR="008A7957" w:rsidRPr="00976F42" w:rsidRDefault="008A7957" w:rsidP="004414B6">
      <w:pPr>
        <w:pStyle w:val="Prrafodelista"/>
        <w:numPr>
          <w:ilvl w:val="1"/>
          <w:numId w:val="60"/>
        </w:numPr>
        <w:autoSpaceDE w:val="0"/>
        <w:autoSpaceDN w:val="0"/>
        <w:adjustRightInd w:val="0"/>
        <w:contextualSpacing/>
        <w:jc w:val="both"/>
        <w:rPr>
          <w:rFonts w:cs="Bookman Old Style"/>
          <w:bCs/>
          <w:lang w:val="es"/>
        </w:rPr>
      </w:pPr>
      <w:r w:rsidRPr="00976F42">
        <w:rPr>
          <w:rFonts w:cs="Bookman Old Style"/>
          <w:bCs/>
          <w:lang w:val="es"/>
        </w:rPr>
        <w:t>El carguío y descarguío de Garrafas al Medio de Transporte será realizado por el Transportista.</w:t>
      </w:r>
    </w:p>
    <w:p w:rsidR="008A7957" w:rsidRPr="00976F42" w:rsidRDefault="008A7957" w:rsidP="008A7957">
      <w:pPr>
        <w:pStyle w:val="Prrafodelista"/>
        <w:autoSpaceDE w:val="0"/>
        <w:autoSpaceDN w:val="0"/>
        <w:adjustRightInd w:val="0"/>
        <w:jc w:val="both"/>
        <w:rPr>
          <w:rFonts w:cs="Bookman Old Style"/>
          <w:b/>
          <w:bCs/>
          <w:lang w:val="es"/>
        </w:rPr>
      </w:pPr>
    </w:p>
    <w:p w:rsidR="008A7957" w:rsidRPr="00976F42" w:rsidRDefault="008A7957" w:rsidP="004414B6">
      <w:pPr>
        <w:pStyle w:val="Prrafodelista"/>
        <w:numPr>
          <w:ilvl w:val="1"/>
          <w:numId w:val="60"/>
        </w:numPr>
        <w:autoSpaceDE w:val="0"/>
        <w:autoSpaceDN w:val="0"/>
        <w:adjustRightInd w:val="0"/>
        <w:contextualSpacing/>
        <w:jc w:val="both"/>
        <w:rPr>
          <w:rFonts w:cs="Bookman Old Style"/>
          <w:bCs/>
          <w:lang w:val="es"/>
        </w:rPr>
      </w:pPr>
      <w:r w:rsidRPr="00976F42">
        <w:rPr>
          <w:rFonts w:cs="Bookman Old Style"/>
          <w:b/>
          <w:bCs/>
          <w:lang w:val="es"/>
        </w:rPr>
        <w:t xml:space="preserve">YPFB </w:t>
      </w:r>
      <w:r w:rsidRPr="00976F42">
        <w:rPr>
          <w:rFonts w:cs="Bookman Old Style"/>
          <w:bCs/>
          <w:lang w:val="es"/>
        </w:rPr>
        <w:t xml:space="preserve">según su criterio y en el momento que considere oportuno podrá realizar un control de la Garrafa. En caso de existir daño o </w:t>
      </w:r>
      <w:proofErr w:type="gramStart"/>
      <w:r w:rsidRPr="00976F42">
        <w:rPr>
          <w:rFonts w:cs="Bookman Old Style"/>
          <w:bCs/>
          <w:lang w:val="es"/>
        </w:rPr>
        <w:t>perdida</w:t>
      </w:r>
      <w:proofErr w:type="gramEnd"/>
      <w:r w:rsidRPr="00976F42">
        <w:rPr>
          <w:rFonts w:cs="Bookman Old Style"/>
          <w:bCs/>
          <w:lang w:val="es"/>
        </w:rPr>
        <w:t xml:space="preserve"> de la garrafa el Transportista responderá por el total del valor de la garrafa.</w:t>
      </w:r>
    </w:p>
    <w:p w:rsidR="008A7957" w:rsidRPr="00976F42" w:rsidRDefault="008A7957" w:rsidP="008A7957">
      <w:pPr>
        <w:pStyle w:val="Prrafodelista"/>
        <w:rPr>
          <w:rFonts w:cs="Bookman Old Style"/>
          <w:bCs/>
          <w:highlight w:val="yellow"/>
          <w:lang w:val="es"/>
        </w:rPr>
      </w:pPr>
    </w:p>
    <w:p w:rsidR="008A7957" w:rsidRPr="00976F42" w:rsidRDefault="008A7957" w:rsidP="004414B6">
      <w:pPr>
        <w:pStyle w:val="Prrafodelista"/>
        <w:numPr>
          <w:ilvl w:val="1"/>
          <w:numId w:val="60"/>
        </w:numPr>
        <w:autoSpaceDE w:val="0"/>
        <w:autoSpaceDN w:val="0"/>
        <w:adjustRightInd w:val="0"/>
        <w:contextualSpacing/>
        <w:jc w:val="both"/>
        <w:rPr>
          <w:rFonts w:cs="Bookman Old Style"/>
          <w:lang w:val="es"/>
        </w:rPr>
      </w:pPr>
      <w:r w:rsidRPr="00976F42">
        <w:rPr>
          <w:rFonts w:cs="Arial"/>
          <w:i/>
          <w:lang w:val="es"/>
        </w:rPr>
        <w:t>(</w:t>
      </w:r>
      <w:r w:rsidRPr="00976F42">
        <w:rPr>
          <w:rFonts w:cs="Arial"/>
          <w:i/>
        </w:rPr>
        <w:t>Demás condiciones que se puedan generar a partir de la suscripción del presente contrato.)</w:t>
      </w:r>
    </w:p>
    <w:p w:rsidR="008A7957" w:rsidRPr="00976F42" w:rsidRDefault="008A7957" w:rsidP="008A7957">
      <w:pPr>
        <w:autoSpaceDE w:val="0"/>
        <w:autoSpaceDN w:val="0"/>
        <w:adjustRightInd w:val="0"/>
        <w:jc w:val="both"/>
        <w:rPr>
          <w:rFonts w:cs="Bookman Old Style"/>
          <w:bCs/>
          <w:lang w:val="es"/>
        </w:rPr>
      </w:pPr>
    </w:p>
    <w:p w:rsidR="008A7957" w:rsidRPr="00976F42" w:rsidRDefault="008A7957" w:rsidP="008A7957">
      <w:pPr>
        <w:autoSpaceDE w:val="0"/>
        <w:autoSpaceDN w:val="0"/>
        <w:adjustRightInd w:val="0"/>
        <w:jc w:val="both"/>
        <w:rPr>
          <w:rFonts w:cs="Bookman Old Style"/>
          <w:b/>
          <w:bCs/>
        </w:rPr>
      </w:pPr>
      <w:r w:rsidRPr="00976F42">
        <w:rPr>
          <w:rFonts w:cs="Bookman Old Style"/>
          <w:b/>
          <w:bCs/>
        </w:rPr>
        <w:t>CLAUSULA SÉPTIMA.- (CONDICIONES TÉCNICAS DEL MEDIO DE TRANSPORTE)</w:t>
      </w:r>
    </w:p>
    <w:p w:rsidR="008A7957" w:rsidRPr="00976F42" w:rsidRDefault="008A7957" w:rsidP="008A7957">
      <w:pPr>
        <w:autoSpaceDE w:val="0"/>
        <w:autoSpaceDN w:val="0"/>
        <w:adjustRightInd w:val="0"/>
        <w:jc w:val="both"/>
        <w:rPr>
          <w:rFonts w:cs="Bookman Old Style"/>
          <w:b/>
          <w:bCs/>
          <w:highlight w:val="yellow"/>
        </w:rPr>
      </w:pPr>
    </w:p>
    <w:p w:rsidR="008A7957" w:rsidRPr="00976F42" w:rsidRDefault="008A7957" w:rsidP="008A7957">
      <w:pPr>
        <w:autoSpaceDE w:val="0"/>
        <w:autoSpaceDN w:val="0"/>
        <w:adjustRightInd w:val="0"/>
        <w:jc w:val="both"/>
        <w:rPr>
          <w:rFonts w:cs="Bookman Old Style"/>
        </w:rPr>
      </w:pPr>
      <w:r w:rsidRPr="00976F42">
        <w:rPr>
          <w:rFonts w:cs="Arial"/>
          <w:bCs/>
        </w:rPr>
        <w:t>El</w:t>
      </w:r>
      <w:r w:rsidRPr="00976F42">
        <w:rPr>
          <w:rFonts w:cs="Arial"/>
          <w:bCs/>
          <w:lang w:val="es-ES_tradnl"/>
        </w:rPr>
        <w:t xml:space="preserve"> </w:t>
      </w:r>
      <w:r w:rsidRPr="00976F42">
        <w:rPr>
          <w:rFonts w:cs="Arial"/>
          <w:b/>
          <w:lang w:val="es-ES_tradnl"/>
        </w:rPr>
        <w:t>Transportista</w:t>
      </w:r>
      <w:r w:rsidRPr="00976F42">
        <w:rPr>
          <w:rFonts w:cs="Bookman Old Style"/>
        </w:rPr>
        <w:t xml:space="preserve"> garantiza que los Medios de Transporte que van a prestar el Servicio, cumplirán con los siguientes requisitos mínimos los mismos que son enunciativos y no limitativos:</w:t>
      </w:r>
    </w:p>
    <w:p w:rsidR="008A7957" w:rsidRPr="00976F42" w:rsidRDefault="008A7957" w:rsidP="008A7957">
      <w:pPr>
        <w:autoSpaceDE w:val="0"/>
        <w:autoSpaceDN w:val="0"/>
        <w:adjustRightInd w:val="0"/>
        <w:jc w:val="both"/>
        <w:rPr>
          <w:rFonts w:cs="Bookman Old Style"/>
        </w:rPr>
      </w:pPr>
    </w:p>
    <w:p w:rsidR="008A7957" w:rsidRPr="00976F42" w:rsidRDefault="008A7957" w:rsidP="004414B6">
      <w:pPr>
        <w:pStyle w:val="Prrafodelista"/>
        <w:numPr>
          <w:ilvl w:val="1"/>
          <w:numId w:val="56"/>
        </w:numPr>
        <w:autoSpaceDE w:val="0"/>
        <w:autoSpaceDN w:val="0"/>
        <w:adjustRightInd w:val="0"/>
        <w:contextualSpacing/>
        <w:jc w:val="both"/>
        <w:rPr>
          <w:rFonts w:cs="Bookman Old Style"/>
        </w:rPr>
      </w:pPr>
      <w:r w:rsidRPr="00976F42">
        <w:rPr>
          <w:rFonts w:cs="Bookman Old Style"/>
        </w:rPr>
        <w:t>Los Medios de Transporte deben tener una capacidad mínima de transporte de 1000 (Un mil) garrafas.</w:t>
      </w:r>
    </w:p>
    <w:p w:rsidR="008A7957" w:rsidRPr="00976F42" w:rsidRDefault="008A7957" w:rsidP="008A7957">
      <w:pPr>
        <w:pStyle w:val="Prrafodelista"/>
        <w:autoSpaceDE w:val="0"/>
        <w:autoSpaceDN w:val="0"/>
        <w:adjustRightInd w:val="0"/>
        <w:jc w:val="both"/>
        <w:rPr>
          <w:rFonts w:cs="Bookman Old Style"/>
        </w:rPr>
      </w:pPr>
    </w:p>
    <w:p w:rsidR="008A7957" w:rsidRPr="00976F42" w:rsidRDefault="008A7957" w:rsidP="004414B6">
      <w:pPr>
        <w:pStyle w:val="Prrafodelista"/>
        <w:numPr>
          <w:ilvl w:val="1"/>
          <w:numId w:val="56"/>
        </w:numPr>
        <w:autoSpaceDE w:val="0"/>
        <w:autoSpaceDN w:val="0"/>
        <w:adjustRightInd w:val="0"/>
        <w:contextualSpacing/>
        <w:jc w:val="both"/>
        <w:rPr>
          <w:rFonts w:cs="Bookman Old Style"/>
        </w:rPr>
      </w:pPr>
      <w:r w:rsidRPr="00976F42">
        <w:rPr>
          <w:rFonts w:cs="Bookman Old Style"/>
        </w:rPr>
        <w:t xml:space="preserve">La cantidad requerida para realizar el servicio es de ___ (________) Medios de Transporte a disposición y de exclusividad para </w:t>
      </w:r>
      <w:r w:rsidRPr="00976F42">
        <w:rPr>
          <w:rFonts w:cs="Bookman Old Style"/>
          <w:b/>
        </w:rPr>
        <w:t>YPFB</w:t>
      </w:r>
      <w:r w:rsidRPr="00976F42">
        <w:rPr>
          <w:rFonts w:cs="Bookman Old Style"/>
        </w:rPr>
        <w:t xml:space="preserve"> (no podrán cargar otras mercaderías). Pudiendo esta cantidad de medios de transporte (incrementar o Disminuir) a requerimiento de YPFB.</w:t>
      </w:r>
    </w:p>
    <w:p w:rsidR="008A7957" w:rsidRPr="00976F42" w:rsidRDefault="008A7957" w:rsidP="008A7957">
      <w:pPr>
        <w:pStyle w:val="Prrafodelista"/>
        <w:rPr>
          <w:color w:val="333333"/>
        </w:rPr>
      </w:pPr>
    </w:p>
    <w:p w:rsidR="008A7957" w:rsidRPr="00976F42" w:rsidRDefault="008A7957" w:rsidP="004414B6">
      <w:pPr>
        <w:pStyle w:val="Prrafodelista"/>
        <w:numPr>
          <w:ilvl w:val="1"/>
          <w:numId w:val="56"/>
        </w:numPr>
        <w:autoSpaceDE w:val="0"/>
        <w:autoSpaceDN w:val="0"/>
        <w:adjustRightInd w:val="0"/>
        <w:contextualSpacing/>
        <w:jc w:val="both"/>
        <w:rPr>
          <w:rFonts w:cs="Bookman Old Style"/>
        </w:rPr>
      </w:pPr>
      <w:r w:rsidRPr="00976F42">
        <w:rPr>
          <w:color w:val="333333"/>
        </w:rPr>
        <w:t>En el caso de camiones deberán contener lo siguiente:</w:t>
      </w:r>
    </w:p>
    <w:p w:rsidR="008A7957" w:rsidRPr="00976F42" w:rsidRDefault="008A7957" w:rsidP="008A7957">
      <w:pPr>
        <w:pStyle w:val="Prrafodelista"/>
        <w:rPr>
          <w:rFonts w:cs="Bookman Old Style"/>
        </w:rPr>
      </w:pPr>
    </w:p>
    <w:p w:rsidR="008A7957" w:rsidRPr="00976F42" w:rsidRDefault="008A7957" w:rsidP="004414B6">
      <w:pPr>
        <w:pStyle w:val="Prrafodelista"/>
        <w:numPr>
          <w:ilvl w:val="2"/>
          <w:numId w:val="56"/>
        </w:numPr>
        <w:autoSpaceDE w:val="0"/>
        <w:autoSpaceDN w:val="0"/>
        <w:adjustRightInd w:val="0"/>
        <w:contextualSpacing/>
        <w:jc w:val="both"/>
        <w:rPr>
          <w:rFonts w:cs="Bookman Old Style"/>
        </w:rPr>
      </w:pPr>
      <w:r w:rsidRPr="00976F42">
        <w:rPr>
          <w:color w:val="333333"/>
        </w:rPr>
        <w:t>Extintores tipo ABC o BC apto para hidrocarburos, Certificación de mantenimiento y fecha de vigencia.</w:t>
      </w:r>
    </w:p>
    <w:p w:rsidR="008A7957" w:rsidRPr="00976F42" w:rsidRDefault="008A7957" w:rsidP="008A7957">
      <w:pPr>
        <w:pStyle w:val="Prrafodelista"/>
        <w:autoSpaceDE w:val="0"/>
        <w:autoSpaceDN w:val="0"/>
        <w:adjustRightInd w:val="0"/>
        <w:jc w:val="both"/>
        <w:rPr>
          <w:rFonts w:cs="Bookman Old Style"/>
        </w:rPr>
      </w:pPr>
    </w:p>
    <w:p w:rsidR="008A7957" w:rsidRPr="008A7957" w:rsidRDefault="008A7957" w:rsidP="004414B6">
      <w:pPr>
        <w:pStyle w:val="Textoindependiente"/>
        <w:numPr>
          <w:ilvl w:val="0"/>
          <w:numId w:val="62"/>
        </w:numPr>
        <w:spacing w:after="0"/>
        <w:rPr>
          <w:color w:val="333333"/>
          <w:lang w:val="es-BO"/>
        </w:rPr>
      </w:pPr>
      <w:r w:rsidRPr="008A7957">
        <w:rPr>
          <w:color w:val="333333"/>
          <w:lang w:val="es-BO"/>
        </w:rPr>
        <w:lastRenderedPageBreak/>
        <w:t>Dos extintores de 10 Lb como mínimo con dióxido de carbono (CO2) o PQS para juego clase B en ambos casos de 10 libras o superior.</w:t>
      </w:r>
    </w:p>
    <w:p w:rsidR="008A7957" w:rsidRPr="008A7957" w:rsidRDefault="008A7957" w:rsidP="008A7957">
      <w:pPr>
        <w:pStyle w:val="Textoindependiente"/>
        <w:spacing w:after="0"/>
        <w:ind w:left="1068"/>
        <w:rPr>
          <w:color w:val="333333"/>
          <w:lang w:val="es-BO"/>
        </w:rPr>
      </w:pPr>
    </w:p>
    <w:p w:rsidR="008A7957" w:rsidRPr="00976F42" w:rsidRDefault="008A7957" w:rsidP="004414B6">
      <w:pPr>
        <w:pStyle w:val="Prrafodelista"/>
        <w:numPr>
          <w:ilvl w:val="2"/>
          <w:numId w:val="56"/>
        </w:numPr>
        <w:autoSpaceDE w:val="0"/>
        <w:autoSpaceDN w:val="0"/>
        <w:adjustRightInd w:val="0"/>
        <w:contextualSpacing/>
        <w:jc w:val="both"/>
        <w:rPr>
          <w:b/>
          <w:i/>
          <w:color w:val="333333"/>
          <w:u w:val="single"/>
        </w:rPr>
      </w:pPr>
      <w:r w:rsidRPr="00976F42">
        <w:rPr>
          <w:color w:val="333333"/>
        </w:rPr>
        <w:t xml:space="preserve">Aprobar las exigencias del formulario de </w:t>
      </w:r>
      <w:r w:rsidRPr="00976F42">
        <w:rPr>
          <w:b/>
          <w:i/>
          <w:color w:val="333333"/>
          <w:u w:val="single"/>
        </w:rPr>
        <w:t>“INSPECCIÓN DEL CAMIÓN”</w:t>
      </w:r>
      <w:r w:rsidRPr="00976F42">
        <w:rPr>
          <w:i/>
          <w:color w:val="333333"/>
          <w:u w:val="single"/>
        </w:rPr>
        <w:t>,</w:t>
      </w:r>
      <w:r w:rsidRPr="00976F42">
        <w:rPr>
          <w:b/>
          <w:i/>
          <w:color w:val="333333"/>
          <w:u w:val="single"/>
        </w:rPr>
        <w:t xml:space="preserve"> </w:t>
      </w:r>
      <w:r w:rsidRPr="00976F42">
        <w:rPr>
          <w:i/>
          <w:color w:val="333333"/>
        </w:rPr>
        <w:t>s</w:t>
      </w:r>
      <w:r w:rsidRPr="00976F42">
        <w:rPr>
          <w:color w:val="333333"/>
        </w:rPr>
        <w:t>egún Formulario:</w:t>
      </w:r>
    </w:p>
    <w:p w:rsidR="008A7957" w:rsidRPr="00976F42" w:rsidRDefault="008A7957" w:rsidP="008A7957">
      <w:pPr>
        <w:pStyle w:val="Prrafodelista"/>
        <w:autoSpaceDE w:val="0"/>
        <w:autoSpaceDN w:val="0"/>
        <w:adjustRightInd w:val="0"/>
        <w:jc w:val="both"/>
        <w:rPr>
          <w:b/>
          <w:i/>
          <w:color w:val="333333"/>
          <w:u w:val="single"/>
        </w:rPr>
      </w:pPr>
    </w:p>
    <w:p w:rsidR="008A7957" w:rsidRPr="00976F42" w:rsidRDefault="008A7957" w:rsidP="004414B6">
      <w:pPr>
        <w:pStyle w:val="Prrafodelista"/>
        <w:numPr>
          <w:ilvl w:val="0"/>
          <w:numId w:val="57"/>
        </w:numPr>
        <w:ind w:left="1134"/>
      </w:pPr>
      <w:r w:rsidRPr="00976F42">
        <w:t>Nombre del Propietario del Camión.</w:t>
      </w:r>
    </w:p>
    <w:p w:rsidR="008A7957" w:rsidRPr="00976F42" w:rsidRDefault="008A7957" w:rsidP="004414B6">
      <w:pPr>
        <w:pStyle w:val="Prrafodelista"/>
        <w:numPr>
          <w:ilvl w:val="0"/>
          <w:numId w:val="57"/>
        </w:numPr>
        <w:ind w:left="1134"/>
      </w:pPr>
      <w:r w:rsidRPr="00976F42">
        <w:t>Marca del Camión.</w:t>
      </w:r>
    </w:p>
    <w:p w:rsidR="008A7957" w:rsidRPr="00976F42" w:rsidRDefault="008A7957" w:rsidP="004414B6">
      <w:pPr>
        <w:pStyle w:val="Prrafodelista"/>
        <w:numPr>
          <w:ilvl w:val="0"/>
          <w:numId w:val="57"/>
        </w:numPr>
        <w:ind w:left="1134"/>
      </w:pPr>
      <w:r w:rsidRPr="00976F42">
        <w:t>Modelo del Camión.</w:t>
      </w:r>
    </w:p>
    <w:p w:rsidR="008A7957" w:rsidRPr="00976F42" w:rsidRDefault="008A7957" w:rsidP="004414B6">
      <w:pPr>
        <w:pStyle w:val="Prrafodelista"/>
        <w:numPr>
          <w:ilvl w:val="0"/>
          <w:numId w:val="57"/>
        </w:numPr>
        <w:ind w:left="1134"/>
      </w:pPr>
      <w:r w:rsidRPr="00976F42">
        <w:t>Color de la cabina.</w:t>
      </w:r>
    </w:p>
    <w:p w:rsidR="008A7957" w:rsidRPr="00976F42" w:rsidRDefault="008A7957" w:rsidP="004414B6">
      <w:pPr>
        <w:pStyle w:val="Prrafodelista"/>
        <w:numPr>
          <w:ilvl w:val="0"/>
          <w:numId w:val="57"/>
        </w:numPr>
        <w:ind w:left="1134"/>
      </w:pPr>
      <w:r w:rsidRPr="00976F42">
        <w:t>Teléfono o celular Propietario.</w:t>
      </w:r>
    </w:p>
    <w:p w:rsidR="008A7957" w:rsidRPr="00976F42" w:rsidRDefault="008A7957" w:rsidP="008A7957">
      <w:pPr>
        <w:pStyle w:val="Prrafodelista"/>
        <w:ind w:left="1134"/>
        <w:rPr>
          <w:b/>
        </w:rPr>
      </w:pPr>
      <w:r w:rsidRPr="00976F42">
        <w:rPr>
          <w:b/>
        </w:rPr>
        <w:t>EQUIPO DE SEGURIDAD</w:t>
      </w:r>
    </w:p>
    <w:p w:rsidR="008A7957" w:rsidRPr="00976F42" w:rsidRDefault="008A7957" w:rsidP="004414B6">
      <w:pPr>
        <w:pStyle w:val="Prrafodelista"/>
        <w:numPr>
          <w:ilvl w:val="0"/>
          <w:numId w:val="57"/>
        </w:numPr>
        <w:ind w:left="1134"/>
      </w:pPr>
      <w:r w:rsidRPr="00976F42">
        <w:t xml:space="preserve">Arresta llamas. </w:t>
      </w:r>
    </w:p>
    <w:p w:rsidR="008A7957" w:rsidRPr="00976F42" w:rsidRDefault="008A7957" w:rsidP="004414B6">
      <w:pPr>
        <w:pStyle w:val="Prrafodelista"/>
        <w:numPr>
          <w:ilvl w:val="0"/>
          <w:numId w:val="57"/>
        </w:numPr>
        <w:ind w:left="1134"/>
      </w:pPr>
      <w:r w:rsidRPr="00976F42">
        <w:t>Placas de conexión a tierra de bronce.</w:t>
      </w:r>
    </w:p>
    <w:p w:rsidR="008A7957" w:rsidRPr="00976F42" w:rsidRDefault="008A7957" w:rsidP="004414B6">
      <w:pPr>
        <w:pStyle w:val="Prrafodelista"/>
        <w:numPr>
          <w:ilvl w:val="0"/>
          <w:numId w:val="57"/>
        </w:numPr>
        <w:ind w:left="1134"/>
      </w:pPr>
      <w:r w:rsidRPr="00976F42">
        <w:t>2 Conos.</w:t>
      </w:r>
    </w:p>
    <w:p w:rsidR="008A7957" w:rsidRPr="00976F42" w:rsidRDefault="008A7957" w:rsidP="004414B6">
      <w:pPr>
        <w:pStyle w:val="Prrafodelista"/>
        <w:numPr>
          <w:ilvl w:val="0"/>
          <w:numId w:val="57"/>
        </w:numPr>
        <w:ind w:left="1134"/>
      </w:pPr>
      <w:r w:rsidRPr="00976F42">
        <w:t xml:space="preserve">2 cuñas de madera como mínimo </w:t>
      </w:r>
    </w:p>
    <w:p w:rsidR="008A7957" w:rsidRPr="00976F42" w:rsidRDefault="008A7957" w:rsidP="004414B6">
      <w:pPr>
        <w:pStyle w:val="Prrafodelista"/>
        <w:numPr>
          <w:ilvl w:val="0"/>
          <w:numId w:val="57"/>
        </w:numPr>
        <w:ind w:left="1134"/>
      </w:pPr>
      <w:r w:rsidRPr="00976F42">
        <w:t>Extintor de PQS.</w:t>
      </w:r>
    </w:p>
    <w:p w:rsidR="008A7957" w:rsidRPr="00976F42" w:rsidRDefault="008A7957" w:rsidP="004414B6">
      <w:pPr>
        <w:pStyle w:val="Prrafodelista"/>
        <w:numPr>
          <w:ilvl w:val="0"/>
          <w:numId w:val="57"/>
        </w:numPr>
        <w:ind w:left="1134"/>
      </w:pPr>
      <w:r w:rsidRPr="00976F42">
        <w:t>Fecha de la última recarga vigente.</w:t>
      </w:r>
    </w:p>
    <w:p w:rsidR="008A7957" w:rsidRPr="00976F42" w:rsidRDefault="008A7957" w:rsidP="004414B6">
      <w:pPr>
        <w:pStyle w:val="Prrafodelista"/>
        <w:numPr>
          <w:ilvl w:val="0"/>
          <w:numId w:val="57"/>
        </w:numPr>
        <w:ind w:left="1134"/>
      </w:pPr>
      <w:r w:rsidRPr="00976F42">
        <w:t>1 Botiquín.</w:t>
      </w:r>
    </w:p>
    <w:p w:rsidR="008A7957" w:rsidRPr="00976F42" w:rsidRDefault="008A7957" w:rsidP="004414B6">
      <w:pPr>
        <w:pStyle w:val="Prrafodelista"/>
        <w:numPr>
          <w:ilvl w:val="0"/>
          <w:numId w:val="57"/>
        </w:numPr>
        <w:ind w:left="1134"/>
      </w:pPr>
      <w:r w:rsidRPr="00976F42">
        <w:t>2 Triángulos reflectores.</w:t>
      </w:r>
    </w:p>
    <w:p w:rsidR="008A7957" w:rsidRPr="00976F42" w:rsidRDefault="008A7957" w:rsidP="004414B6">
      <w:pPr>
        <w:pStyle w:val="Prrafodelista"/>
        <w:numPr>
          <w:ilvl w:val="0"/>
          <w:numId w:val="57"/>
        </w:numPr>
        <w:ind w:left="1134"/>
      </w:pPr>
      <w:r w:rsidRPr="00976F42">
        <w:t>Overol de algodón.</w:t>
      </w:r>
    </w:p>
    <w:p w:rsidR="008A7957" w:rsidRPr="00976F42" w:rsidRDefault="008A7957" w:rsidP="004414B6">
      <w:pPr>
        <w:pStyle w:val="Prrafodelista"/>
        <w:numPr>
          <w:ilvl w:val="0"/>
          <w:numId w:val="57"/>
        </w:numPr>
        <w:ind w:left="1134"/>
      </w:pPr>
      <w:r w:rsidRPr="00976F42">
        <w:t>Casco de seguridad.</w:t>
      </w:r>
    </w:p>
    <w:p w:rsidR="008A7957" w:rsidRPr="00976F42" w:rsidRDefault="008A7957" w:rsidP="008A7957">
      <w:pPr>
        <w:pStyle w:val="Prrafodelista"/>
        <w:ind w:left="1134"/>
      </w:pPr>
      <w:r w:rsidRPr="00976F42">
        <w:rPr>
          <w:b/>
        </w:rPr>
        <w:t xml:space="preserve">INTEGRIDAD DEL CAMIÓN </w:t>
      </w:r>
    </w:p>
    <w:p w:rsidR="008A7957" w:rsidRPr="00976F42" w:rsidRDefault="008A7957" w:rsidP="004414B6">
      <w:pPr>
        <w:pStyle w:val="Prrafodelista"/>
        <w:numPr>
          <w:ilvl w:val="0"/>
          <w:numId w:val="57"/>
        </w:numPr>
        <w:ind w:left="1134"/>
      </w:pPr>
      <w:r w:rsidRPr="00976F42">
        <w:t>Estado llantas, trilla 4 mm.</w:t>
      </w:r>
    </w:p>
    <w:p w:rsidR="008A7957" w:rsidRPr="00976F42" w:rsidRDefault="008A7957" w:rsidP="004414B6">
      <w:pPr>
        <w:pStyle w:val="Prrafodelista"/>
        <w:numPr>
          <w:ilvl w:val="0"/>
          <w:numId w:val="57"/>
        </w:numPr>
        <w:ind w:left="1134"/>
      </w:pPr>
      <w:r w:rsidRPr="00976F42">
        <w:t>Tuercas de las llantas completas.</w:t>
      </w:r>
    </w:p>
    <w:p w:rsidR="008A7957" w:rsidRPr="00976F42" w:rsidRDefault="008A7957" w:rsidP="004414B6">
      <w:pPr>
        <w:pStyle w:val="Prrafodelista"/>
        <w:numPr>
          <w:ilvl w:val="0"/>
          <w:numId w:val="57"/>
        </w:numPr>
        <w:ind w:left="1134"/>
      </w:pPr>
      <w:r w:rsidRPr="00976F42">
        <w:t>Cinturón de seguridad.</w:t>
      </w:r>
    </w:p>
    <w:p w:rsidR="008A7957" w:rsidRPr="00976F42" w:rsidRDefault="008A7957" w:rsidP="004414B6">
      <w:pPr>
        <w:pStyle w:val="Prrafodelista"/>
        <w:numPr>
          <w:ilvl w:val="0"/>
          <w:numId w:val="57"/>
        </w:numPr>
        <w:ind w:left="1134"/>
      </w:pPr>
      <w:r w:rsidRPr="00976F42">
        <w:t>Cabezal de asientos.</w:t>
      </w:r>
    </w:p>
    <w:p w:rsidR="008A7957" w:rsidRPr="00976F42" w:rsidRDefault="008A7957" w:rsidP="004414B6">
      <w:pPr>
        <w:pStyle w:val="Prrafodelista"/>
        <w:numPr>
          <w:ilvl w:val="0"/>
          <w:numId w:val="57"/>
        </w:numPr>
        <w:ind w:left="1134"/>
      </w:pPr>
      <w:r w:rsidRPr="00976F42">
        <w:t>Llanta de auxilio.</w:t>
      </w:r>
    </w:p>
    <w:p w:rsidR="008A7957" w:rsidRPr="00976F42" w:rsidRDefault="008A7957" w:rsidP="004414B6">
      <w:pPr>
        <w:pStyle w:val="Prrafodelista"/>
        <w:numPr>
          <w:ilvl w:val="0"/>
          <w:numId w:val="57"/>
        </w:numPr>
        <w:ind w:left="1134"/>
      </w:pPr>
      <w:r w:rsidRPr="00976F42">
        <w:t>Gata y accesorios, llaves.</w:t>
      </w:r>
    </w:p>
    <w:p w:rsidR="008A7957" w:rsidRPr="00976F42" w:rsidRDefault="008A7957" w:rsidP="004414B6">
      <w:pPr>
        <w:pStyle w:val="Prrafodelista"/>
        <w:numPr>
          <w:ilvl w:val="0"/>
          <w:numId w:val="57"/>
        </w:numPr>
        <w:ind w:left="1134"/>
      </w:pPr>
      <w:r w:rsidRPr="00976F42">
        <w:t>Limpieza del vehículo.</w:t>
      </w:r>
    </w:p>
    <w:p w:rsidR="008A7957" w:rsidRPr="00976F42" w:rsidRDefault="008A7957" w:rsidP="004414B6">
      <w:pPr>
        <w:pStyle w:val="Prrafodelista"/>
        <w:numPr>
          <w:ilvl w:val="0"/>
          <w:numId w:val="57"/>
        </w:numPr>
        <w:ind w:left="1134"/>
      </w:pPr>
      <w:r w:rsidRPr="00976F42">
        <w:t>Integridad del camión.</w:t>
      </w:r>
    </w:p>
    <w:p w:rsidR="008A7957" w:rsidRPr="00976F42" w:rsidRDefault="008A7957" w:rsidP="004414B6">
      <w:pPr>
        <w:pStyle w:val="Prrafodelista"/>
        <w:numPr>
          <w:ilvl w:val="0"/>
          <w:numId w:val="57"/>
        </w:numPr>
        <w:ind w:left="1134"/>
      </w:pPr>
      <w:r w:rsidRPr="00976F42">
        <w:t>Placas delantera y trasera en su lugar.</w:t>
      </w:r>
    </w:p>
    <w:p w:rsidR="008A7957" w:rsidRPr="00976F42" w:rsidRDefault="008A7957" w:rsidP="008A7957">
      <w:pPr>
        <w:pStyle w:val="Prrafodelista"/>
        <w:ind w:left="1134"/>
        <w:rPr>
          <w:b/>
        </w:rPr>
      </w:pPr>
      <w:r w:rsidRPr="00976F42">
        <w:rPr>
          <w:b/>
        </w:rPr>
        <w:t>LUCES Y ACCESORIOS</w:t>
      </w:r>
    </w:p>
    <w:p w:rsidR="008A7957" w:rsidRPr="00976F42" w:rsidRDefault="008A7957" w:rsidP="004414B6">
      <w:pPr>
        <w:pStyle w:val="Prrafodelista"/>
        <w:numPr>
          <w:ilvl w:val="0"/>
          <w:numId w:val="57"/>
        </w:numPr>
        <w:ind w:left="1134"/>
      </w:pPr>
      <w:r w:rsidRPr="00976F42">
        <w:t>Media luz.</w:t>
      </w:r>
    </w:p>
    <w:p w:rsidR="008A7957" w:rsidRPr="00976F42" w:rsidRDefault="008A7957" w:rsidP="004414B6">
      <w:pPr>
        <w:pStyle w:val="Prrafodelista"/>
        <w:numPr>
          <w:ilvl w:val="0"/>
          <w:numId w:val="57"/>
        </w:numPr>
        <w:ind w:left="1134"/>
      </w:pPr>
      <w:r w:rsidRPr="00976F42">
        <w:t>Luz baja.</w:t>
      </w:r>
    </w:p>
    <w:p w:rsidR="008A7957" w:rsidRPr="00976F42" w:rsidRDefault="008A7957" w:rsidP="004414B6">
      <w:pPr>
        <w:pStyle w:val="Prrafodelista"/>
        <w:numPr>
          <w:ilvl w:val="0"/>
          <w:numId w:val="57"/>
        </w:numPr>
        <w:ind w:left="1134"/>
      </w:pPr>
      <w:r w:rsidRPr="00976F42">
        <w:t>Luz alta.</w:t>
      </w:r>
    </w:p>
    <w:p w:rsidR="008A7957" w:rsidRPr="00976F42" w:rsidRDefault="008A7957" w:rsidP="004414B6">
      <w:pPr>
        <w:pStyle w:val="Prrafodelista"/>
        <w:numPr>
          <w:ilvl w:val="0"/>
          <w:numId w:val="57"/>
        </w:numPr>
        <w:ind w:left="1134"/>
      </w:pPr>
      <w:r w:rsidRPr="00976F42">
        <w:t>Guiñadores delanteros (izquierdo y derecho).</w:t>
      </w:r>
    </w:p>
    <w:p w:rsidR="008A7957" w:rsidRPr="00976F42" w:rsidRDefault="008A7957" w:rsidP="004414B6">
      <w:pPr>
        <w:pStyle w:val="Prrafodelista"/>
        <w:numPr>
          <w:ilvl w:val="0"/>
          <w:numId w:val="57"/>
        </w:numPr>
        <w:ind w:left="1134"/>
      </w:pPr>
      <w:r w:rsidRPr="00976F42">
        <w:t>Guiñadores traseros (izquierdo y derecho).</w:t>
      </w:r>
    </w:p>
    <w:p w:rsidR="008A7957" w:rsidRPr="00976F42" w:rsidRDefault="008A7957" w:rsidP="004414B6">
      <w:pPr>
        <w:pStyle w:val="Prrafodelista"/>
        <w:numPr>
          <w:ilvl w:val="0"/>
          <w:numId w:val="57"/>
        </w:numPr>
        <w:ind w:left="1134"/>
      </w:pPr>
      <w:r w:rsidRPr="00976F42">
        <w:t>Luces de estacionamiento.</w:t>
      </w:r>
    </w:p>
    <w:p w:rsidR="008A7957" w:rsidRPr="00976F42" w:rsidRDefault="008A7957" w:rsidP="004414B6">
      <w:pPr>
        <w:pStyle w:val="Prrafodelista"/>
        <w:numPr>
          <w:ilvl w:val="0"/>
          <w:numId w:val="57"/>
        </w:numPr>
        <w:ind w:left="1134"/>
      </w:pPr>
      <w:r w:rsidRPr="00976F42">
        <w:t>Luz de freno.</w:t>
      </w:r>
    </w:p>
    <w:p w:rsidR="008A7957" w:rsidRPr="00976F42" w:rsidRDefault="008A7957" w:rsidP="004414B6">
      <w:pPr>
        <w:pStyle w:val="Prrafodelista"/>
        <w:numPr>
          <w:ilvl w:val="0"/>
          <w:numId w:val="57"/>
        </w:numPr>
        <w:ind w:left="1134"/>
      </w:pPr>
      <w:r w:rsidRPr="00976F42">
        <w:t>Luz de retro.</w:t>
      </w:r>
    </w:p>
    <w:p w:rsidR="008A7957" w:rsidRPr="00976F42" w:rsidRDefault="008A7957" w:rsidP="004414B6">
      <w:pPr>
        <w:pStyle w:val="Prrafodelista"/>
        <w:numPr>
          <w:ilvl w:val="0"/>
          <w:numId w:val="57"/>
        </w:numPr>
        <w:ind w:left="1134"/>
      </w:pPr>
      <w:r w:rsidRPr="00976F42">
        <w:t>Alarma de retroceso.</w:t>
      </w:r>
    </w:p>
    <w:p w:rsidR="008A7957" w:rsidRPr="00976F42" w:rsidRDefault="008A7957" w:rsidP="004414B6">
      <w:pPr>
        <w:pStyle w:val="Prrafodelista"/>
        <w:numPr>
          <w:ilvl w:val="0"/>
          <w:numId w:val="57"/>
        </w:numPr>
        <w:ind w:left="1134"/>
      </w:pPr>
      <w:r w:rsidRPr="00976F42">
        <w:t>Bocina.</w:t>
      </w:r>
    </w:p>
    <w:p w:rsidR="008A7957" w:rsidRPr="00976F42" w:rsidRDefault="008A7957" w:rsidP="004414B6">
      <w:pPr>
        <w:pStyle w:val="Prrafodelista"/>
        <w:numPr>
          <w:ilvl w:val="0"/>
          <w:numId w:val="57"/>
        </w:numPr>
        <w:ind w:left="1134"/>
      </w:pPr>
      <w:r w:rsidRPr="00976F42">
        <w:t>Sistema eléctrico aislado.</w:t>
      </w:r>
    </w:p>
    <w:p w:rsidR="008A7957" w:rsidRPr="00976F42" w:rsidRDefault="008A7957" w:rsidP="004414B6">
      <w:pPr>
        <w:pStyle w:val="Prrafodelista"/>
        <w:numPr>
          <w:ilvl w:val="0"/>
          <w:numId w:val="57"/>
        </w:numPr>
        <w:ind w:left="1134"/>
      </w:pPr>
      <w:r w:rsidRPr="00976F42">
        <w:t>Tapas de stops en buenas condiciones.</w:t>
      </w:r>
    </w:p>
    <w:p w:rsidR="008A7957" w:rsidRPr="00976F42" w:rsidRDefault="008A7957" w:rsidP="004414B6">
      <w:pPr>
        <w:pStyle w:val="Prrafodelista"/>
        <w:numPr>
          <w:ilvl w:val="0"/>
          <w:numId w:val="57"/>
        </w:numPr>
        <w:ind w:left="1134"/>
      </w:pPr>
      <w:r w:rsidRPr="00976F42">
        <w:t>Parabrisas y ventanas.</w:t>
      </w:r>
    </w:p>
    <w:p w:rsidR="008A7957" w:rsidRPr="00976F42" w:rsidRDefault="008A7957" w:rsidP="004414B6">
      <w:pPr>
        <w:pStyle w:val="Prrafodelista"/>
        <w:numPr>
          <w:ilvl w:val="0"/>
          <w:numId w:val="57"/>
        </w:numPr>
        <w:ind w:left="1134"/>
      </w:pPr>
      <w:r w:rsidRPr="00976F42">
        <w:t>Limpiaparabrisas.</w:t>
      </w:r>
    </w:p>
    <w:p w:rsidR="008A7957" w:rsidRPr="00976F42" w:rsidRDefault="008A7957" w:rsidP="004414B6">
      <w:pPr>
        <w:pStyle w:val="Prrafodelista"/>
        <w:numPr>
          <w:ilvl w:val="0"/>
          <w:numId w:val="57"/>
        </w:numPr>
        <w:ind w:left="1134"/>
      </w:pPr>
      <w:r w:rsidRPr="00976F42">
        <w:t>Espejos retrovisores (Izquierdo y Derecho).</w:t>
      </w:r>
    </w:p>
    <w:p w:rsidR="008A7957" w:rsidRPr="00976F42" w:rsidRDefault="008A7957" w:rsidP="004414B6">
      <w:pPr>
        <w:pStyle w:val="Prrafodelista"/>
        <w:numPr>
          <w:ilvl w:val="0"/>
          <w:numId w:val="57"/>
        </w:numPr>
        <w:ind w:left="1134"/>
      </w:pPr>
      <w:r w:rsidRPr="00976F42">
        <w:t>Batería protegida por caja aislante Goma.</w:t>
      </w:r>
    </w:p>
    <w:p w:rsidR="008A7957" w:rsidRPr="00976F42" w:rsidRDefault="008A7957" w:rsidP="004414B6">
      <w:pPr>
        <w:pStyle w:val="Prrafodelista"/>
        <w:numPr>
          <w:ilvl w:val="0"/>
          <w:numId w:val="57"/>
        </w:numPr>
        <w:ind w:left="1134"/>
      </w:pPr>
      <w:r w:rsidRPr="00976F42">
        <w:t xml:space="preserve">Caja con Herramientas </w:t>
      </w:r>
    </w:p>
    <w:p w:rsidR="008A7957" w:rsidRPr="00976F42" w:rsidRDefault="008A7957" w:rsidP="008A7957">
      <w:pPr>
        <w:pStyle w:val="Prrafodelista"/>
        <w:ind w:left="1134"/>
      </w:pPr>
    </w:p>
    <w:p w:rsidR="008A7957" w:rsidRPr="00976F42" w:rsidRDefault="008A7957" w:rsidP="004414B6">
      <w:pPr>
        <w:pStyle w:val="Prrafodelista"/>
        <w:numPr>
          <w:ilvl w:val="1"/>
          <w:numId w:val="56"/>
        </w:numPr>
        <w:autoSpaceDE w:val="0"/>
        <w:autoSpaceDN w:val="0"/>
        <w:adjustRightInd w:val="0"/>
        <w:contextualSpacing/>
        <w:jc w:val="both"/>
        <w:rPr>
          <w:rFonts w:cs="Bookman Old Style"/>
          <w:lang w:val="es"/>
        </w:rPr>
      </w:pPr>
      <w:r w:rsidRPr="00976F42">
        <w:rPr>
          <w:rFonts w:cs="Arial"/>
          <w:i/>
          <w:lang w:val="es"/>
        </w:rPr>
        <w:t>(</w:t>
      </w:r>
      <w:r w:rsidRPr="00976F42">
        <w:rPr>
          <w:rFonts w:cs="Arial"/>
          <w:i/>
        </w:rPr>
        <w:t>Demás condiciones técnicas que se puedan generar a partir de la suscripción del presente contrato.)</w:t>
      </w:r>
    </w:p>
    <w:p w:rsidR="008A7957" w:rsidRPr="00976F42" w:rsidRDefault="008A7957" w:rsidP="008A7957">
      <w:pPr>
        <w:autoSpaceDE w:val="0"/>
        <w:autoSpaceDN w:val="0"/>
        <w:adjustRightInd w:val="0"/>
        <w:jc w:val="both"/>
        <w:rPr>
          <w:rFonts w:cs="Bookman Old Style"/>
          <w:b/>
          <w:bCs/>
          <w:u w:val="single"/>
          <w:lang w:val="es"/>
        </w:rPr>
      </w:pPr>
    </w:p>
    <w:p w:rsidR="008A7957" w:rsidRPr="00976F42" w:rsidRDefault="008A7957" w:rsidP="008A7957">
      <w:pPr>
        <w:autoSpaceDE w:val="0"/>
        <w:autoSpaceDN w:val="0"/>
        <w:adjustRightInd w:val="0"/>
        <w:jc w:val="both"/>
        <w:rPr>
          <w:rFonts w:cs="Bookman Old Style"/>
          <w:b/>
          <w:bCs/>
          <w:u w:val="single"/>
        </w:rPr>
      </w:pPr>
      <w:r w:rsidRPr="00976F42">
        <w:rPr>
          <w:rFonts w:cs="Bookman Old Style"/>
          <w:b/>
          <w:bCs/>
          <w:u w:val="single"/>
        </w:rPr>
        <w:t>CLAUSULA OCTAVA.- (OBLIGACIONES DEL TRANSPORTISTA)</w:t>
      </w:r>
    </w:p>
    <w:p w:rsidR="008A7957" w:rsidRPr="00976F42" w:rsidRDefault="008A7957" w:rsidP="008A7957">
      <w:pPr>
        <w:autoSpaceDE w:val="0"/>
        <w:autoSpaceDN w:val="0"/>
        <w:adjustRightInd w:val="0"/>
        <w:jc w:val="both"/>
        <w:rPr>
          <w:rFonts w:cs="Bookman Old Style"/>
          <w:b/>
          <w:bCs/>
        </w:rPr>
      </w:pPr>
    </w:p>
    <w:p w:rsidR="008A7957" w:rsidRPr="00976F42" w:rsidRDefault="008A7957" w:rsidP="008A7957">
      <w:pPr>
        <w:autoSpaceDE w:val="0"/>
        <w:autoSpaceDN w:val="0"/>
        <w:adjustRightInd w:val="0"/>
        <w:jc w:val="both"/>
        <w:rPr>
          <w:rFonts w:cs="Bookman Old Style"/>
          <w:lang w:val="es"/>
        </w:rPr>
      </w:pPr>
      <w:r w:rsidRPr="00976F42">
        <w:rPr>
          <w:rFonts w:cs="Bookman Old Style"/>
          <w:lang w:val="es"/>
        </w:rPr>
        <w:t>El</w:t>
      </w:r>
      <w:r w:rsidRPr="00976F42">
        <w:rPr>
          <w:rFonts w:cs="Bookman Old Style"/>
          <w:b/>
          <w:bCs/>
          <w:lang w:val="es"/>
        </w:rPr>
        <w:t xml:space="preserve"> </w:t>
      </w:r>
      <w:r w:rsidRPr="00976F42">
        <w:rPr>
          <w:rFonts w:cs="Arial"/>
          <w:b/>
          <w:lang w:val="es-ES_tradnl"/>
        </w:rPr>
        <w:t>Transportista</w:t>
      </w:r>
      <w:r w:rsidRPr="00976F42">
        <w:rPr>
          <w:rFonts w:cs="Bookman Old Style"/>
          <w:lang w:val="es"/>
        </w:rPr>
        <w:t>,</w:t>
      </w:r>
      <w:r w:rsidRPr="00976F42">
        <w:rPr>
          <w:rFonts w:cs="Bookman Old Style"/>
          <w:b/>
          <w:bCs/>
          <w:lang w:val="es"/>
        </w:rPr>
        <w:t xml:space="preserve"> </w:t>
      </w:r>
      <w:r w:rsidRPr="00976F42">
        <w:rPr>
          <w:rFonts w:cs="Bookman Old Style"/>
          <w:lang w:val="es"/>
        </w:rPr>
        <w:t>deberá:</w:t>
      </w:r>
    </w:p>
    <w:p w:rsidR="008A7957" w:rsidRPr="00976F42" w:rsidRDefault="008A7957" w:rsidP="008A7957">
      <w:pPr>
        <w:autoSpaceDE w:val="0"/>
        <w:autoSpaceDN w:val="0"/>
        <w:adjustRightInd w:val="0"/>
        <w:jc w:val="both"/>
        <w:rPr>
          <w:rFonts w:cs="Bookman Old Style"/>
          <w:lang w:val="es"/>
        </w:rPr>
      </w:pPr>
    </w:p>
    <w:p w:rsidR="008A7957" w:rsidRPr="00976F42" w:rsidRDefault="008A7957" w:rsidP="004414B6">
      <w:pPr>
        <w:pStyle w:val="Prrafodelista"/>
        <w:numPr>
          <w:ilvl w:val="1"/>
          <w:numId w:val="63"/>
        </w:numPr>
        <w:autoSpaceDE w:val="0"/>
        <w:autoSpaceDN w:val="0"/>
        <w:adjustRightInd w:val="0"/>
        <w:ind w:left="851" w:hanging="851"/>
        <w:contextualSpacing/>
        <w:jc w:val="both"/>
        <w:rPr>
          <w:rFonts w:cs="Bookman Old Style"/>
          <w:lang w:val="es"/>
        </w:rPr>
      </w:pPr>
      <w:r w:rsidRPr="00976F42">
        <w:rPr>
          <w:rFonts w:cs="Bookman Old Style"/>
          <w:lang w:val="es"/>
        </w:rPr>
        <w:t>Conocer y cumplir con las regulaciones y normas sobre transporte, operación y manipuleo del Producto y Garrafas.</w:t>
      </w:r>
    </w:p>
    <w:p w:rsidR="008A7957" w:rsidRPr="00976F42" w:rsidRDefault="008A7957" w:rsidP="008A7957">
      <w:pPr>
        <w:pStyle w:val="Prrafodelista"/>
        <w:autoSpaceDE w:val="0"/>
        <w:autoSpaceDN w:val="0"/>
        <w:adjustRightInd w:val="0"/>
        <w:ind w:left="851"/>
        <w:jc w:val="both"/>
        <w:rPr>
          <w:rFonts w:cs="Bookman Old Style"/>
          <w:lang w:val="es"/>
        </w:rPr>
      </w:pPr>
    </w:p>
    <w:p w:rsidR="008A7957" w:rsidRPr="00976F42" w:rsidRDefault="008A7957" w:rsidP="004414B6">
      <w:pPr>
        <w:pStyle w:val="Prrafodelista"/>
        <w:numPr>
          <w:ilvl w:val="1"/>
          <w:numId w:val="63"/>
        </w:numPr>
        <w:autoSpaceDE w:val="0"/>
        <w:autoSpaceDN w:val="0"/>
        <w:adjustRightInd w:val="0"/>
        <w:ind w:left="851" w:hanging="851"/>
        <w:contextualSpacing/>
        <w:jc w:val="both"/>
        <w:rPr>
          <w:rFonts w:cs="Bookman Old Style"/>
          <w:lang w:val="es"/>
        </w:rPr>
      </w:pPr>
      <w:r w:rsidRPr="00976F42">
        <w:rPr>
          <w:rFonts w:cs="Bookman Old Style"/>
          <w:lang w:val="es"/>
        </w:rPr>
        <w:t xml:space="preserve">Notificar por escrito a </w:t>
      </w:r>
      <w:r w:rsidRPr="00976F42">
        <w:rPr>
          <w:rFonts w:cs="Bookman Old Style"/>
          <w:b/>
          <w:bCs/>
          <w:lang w:val="es"/>
        </w:rPr>
        <w:t xml:space="preserve">YPFB </w:t>
      </w:r>
      <w:r w:rsidRPr="00976F42">
        <w:rPr>
          <w:rFonts w:cs="Bookman Old Style"/>
          <w:lang w:val="es"/>
        </w:rPr>
        <w:t>con _____ (______)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8A7957" w:rsidRPr="00976F42" w:rsidRDefault="008A7957" w:rsidP="008A7957">
      <w:pPr>
        <w:pStyle w:val="Prrafodelista"/>
        <w:rPr>
          <w:rFonts w:cs="Bookman Old Style"/>
          <w:lang w:val="es"/>
        </w:rPr>
      </w:pPr>
    </w:p>
    <w:p w:rsidR="008A7957" w:rsidRPr="00976F42" w:rsidRDefault="008A7957" w:rsidP="004414B6">
      <w:pPr>
        <w:pStyle w:val="Prrafodelista"/>
        <w:numPr>
          <w:ilvl w:val="1"/>
          <w:numId w:val="63"/>
        </w:numPr>
        <w:autoSpaceDE w:val="0"/>
        <w:autoSpaceDN w:val="0"/>
        <w:adjustRightInd w:val="0"/>
        <w:ind w:left="709"/>
        <w:contextualSpacing/>
        <w:jc w:val="both"/>
        <w:rPr>
          <w:rFonts w:cs="Bookman Old Style"/>
          <w:lang w:val="es"/>
        </w:rPr>
      </w:pPr>
      <w:r w:rsidRPr="00976F42">
        <w:rPr>
          <w:rFonts w:cs="Bookman Old Style"/>
          <w:lang w:val="es"/>
        </w:rPr>
        <w:t>Contar en todo momento, con los permisos inherentes a la actividad de transporte de hidrocarburos terrestre.</w:t>
      </w:r>
    </w:p>
    <w:p w:rsidR="008A7957" w:rsidRPr="00976F42" w:rsidRDefault="008A7957" w:rsidP="008A7957">
      <w:pPr>
        <w:pStyle w:val="Prrafodelista"/>
        <w:rPr>
          <w:rFonts w:cs="Bookman Old Style"/>
          <w:lang w:val="es"/>
        </w:rPr>
      </w:pPr>
    </w:p>
    <w:p w:rsidR="008A7957" w:rsidRPr="00976F42" w:rsidRDefault="008A7957" w:rsidP="004414B6">
      <w:pPr>
        <w:pStyle w:val="Prrafodelista"/>
        <w:numPr>
          <w:ilvl w:val="1"/>
          <w:numId w:val="63"/>
        </w:numPr>
        <w:autoSpaceDE w:val="0"/>
        <w:autoSpaceDN w:val="0"/>
        <w:adjustRightInd w:val="0"/>
        <w:ind w:left="709"/>
        <w:contextualSpacing/>
        <w:jc w:val="both"/>
        <w:rPr>
          <w:rFonts w:cs="Bookman Old Style"/>
          <w:lang w:val="es"/>
        </w:rPr>
      </w:pPr>
      <w:r w:rsidRPr="00976F42">
        <w:rPr>
          <w:rFonts w:cs="Bookman Old Style"/>
          <w:lang w:val="es"/>
        </w:rPr>
        <w:t xml:space="preserve">En caso de que el Medio de Transporte sufra algún desperfecto durante la realización del transporte, </w:t>
      </w:r>
      <w:r w:rsidRPr="00976F42">
        <w:rPr>
          <w:rFonts w:cs="Arial"/>
          <w:bCs/>
        </w:rPr>
        <w:t>el</w:t>
      </w:r>
      <w:r w:rsidRPr="00976F42">
        <w:rPr>
          <w:rFonts w:cs="Arial"/>
          <w:bCs/>
          <w:lang w:val="es-ES_tradnl"/>
        </w:rPr>
        <w:t xml:space="preserve"> </w:t>
      </w:r>
      <w:r w:rsidRPr="00976F42">
        <w:rPr>
          <w:rFonts w:cs="Arial"/>
          <w:b/>
          <w:lang w:val="es-ES_tradnl"/>
        </w:rPr>
        <w:t>Transportista</w:t>
      </w:r>
      <w:r w:rsidRPr="00976F42">
        <w:rPr>
          <w:rFonts w:cs="Bookman Old Style"/>
          <w:lang w:val="es"/>
        </w:rPr>
        <w:t xml:space="preserve"> deberá solucionar el mismo, garantizando de esta manera el cumplimiento del programa acordado entre partes, asimismo el mantenimiento de los Medios de Transporte será responsabilidad del </w:t>
      </w:r>
      <w:r w:rsidRPr="00976F42">
        <w:rPr>
          <w:rFonts w:cs="Arial"/>
          <w:b/>
          <w:lang w:val="es-ES_tradnl"/>
        </w:rPr>
        <w:t>Transportista</w:t>
      </w:r>
      <w:r w:rsidRPr="00976F42">
        <w:rPr>
          <w:rFonts w:cs="Bookman Old Style"/>
          <w:b/>
          <w:bCs/>
          <w:lang w:val="es"/>
        </w:rPr>
        <w:t>.</w:t>
      </w:r>
    </w:p>
    <w:p w:rsidR="008A7957" w:rsidRPr="00976F42" w:rsidRDefault="008A7957" w:rsidP="008A7957">
      <w:pPr>
        <w:pStyle w:val="Prrafodelista"/>
        <w:rPr>
          <w:rFonts w:cs="Bookman Old Style"/>
          <w:lang w:val="es"/>
        </w:rPr>
      </w:pPr>
    </w:p>
    <w:p w:rsidR="008A7957" w:rsidRPr="00976F42" w:rsidRDefault="008A7957" w:rsidP="004414B6">
      <w:pPr>
        <w:pStyle w:val="Prrafodelista"/>
        <w:numPr>
          <w:ilvl w:val="1"/>
          <w:numId w:val="63"/>
        </w:numPr>
        <w:autoSpaceDE w:val="0"/>
        <w:autoSpaceDN w:val="0"/>
        <w:adjustRightInd w:val="0"/>
        <w:ind w:left="709"/>
        <w:contextualSpacing/>
        <w:jc w:val="both"/>
        <w:rPr>
          <w:rFonts w:cs="Bookman Old Style"/>
          <w:lang w:val="es"/>
        </w:rPr>
      </w:pPr>
      <w:r w:rsidRPr="00976F42">
        <w:rPr>
          <w:rFonts w:cs="Arial"/>
          <w:bCs/>
          <w:lang w:val="es"/>
        </w:rPr>
        <w:t>E</w:t>
      </w:r>
      <w:r w:rsidRPr="00976F42">
        <w:rPr>
          <w:rFonts w:cs="Arial"/>
          <w:bCs/>
        </w:rPr>
        <w:t>l</w:t>
      </w:r>
      <w:r w:rsidRPr="00976F42">
        <w:rPr>
          <w:rFonts w:cs="Arial"/>
          <w:bCs/>
          <w:lang w:val="es-ES_tradnl"/>
        </w:rPr>
        <w:t xml:space="preserve"> </w:t>
      </w:r>
      <w:r w:rsidRPr="00976F42">
        <w:rPr>
          <w:rFonts w:cs="Arial"/>
          <w:b/>
          <w:lang w:val="es-ES_tradnl"/>
        </w:rPr>
        <w:t>Transportista</w:t>
      </w:r>
      <w:r w:rsidRPr="00976F42">
        <w:rPr>
          <w:rFonts w:cs="Bookman Old Style"/>
          <w:lang w:val="es"/>
        </w:rPr>
        <w:t>, durante el periodo de prestación del Servicio se obliga a remitir reportes diarios sobre la ubicación de los Medios de Transporte durante la travesía de las rutas.</w:t>
      </w:r>
    </w:p>
    <w:p w:rsidR="008A7957" w:rsidRPr="00976F42" w:rsidRDefault="008A7957" w:rsidP="008A7957">
      <w:pPr>
        <w:pStyle w:val="Prrafodelista"/>
        <w:rPr>
          <w:color w:val="333333"/>
          <w:lang w:val="es"/>
        </w:rPr>
      </w:pPr>
    </w:p>
    <w:p w:rsidR="008A7957" w:rsidRPr="00976F42" w:rsidRDefault="008A7957" w:rsidP="004414B6">
      <w:pPr>
        <w:pStyle w:val="Prrafodelista"/>
        <w:numPr>
          <w:ilvl w:val="1"/>
          <w:numId w:val="63"/>
        </w:numPr>
        <w:autoSpaceDE w:val="0"/>
        <w:autoSpaceDN w:val="0"/>
        <w:adjustRightInd w:val="0"/>
        <w:ind w:left="709" w:hanging="709"/>
        <w:contextualSpacing/>
        <w:jc w:val="both"/>
        <w:rPr>
          <w:rFonts w:cs="Bookman Old Style"/>
        </w:rPr>
      </w:pPr>
      <w:r w:rsidRPr="00976F42">
        <w:rPr>
          <w:color w:val="333333"/>
        </w:rPr>
        <w:t>En el caso de Transporte por camiones, el conductor deberá contar con Licencia de Conducir Categoría “C” y será responsable de:</w:t>
      </w:r>
    </w:p>
    <w:p w:rsidR="008A7957" w:rsidRPr="00976F42" w:rsidRDefault="008A7957" w:rsidP="008A7957">
      <w:pPr>
        <w:pStyle w:val="Prrafodelista"/>
        <w:autoSpaceDE w:val="0"/>
        <w:autoSpaceDN w:val="0"/>
        <w:adjustRightInd w:val="0"/>
        <w:ind w:left="709"/>
        <w:jc w:val="both"/>
        <w:rPr>
          <w:rFonts w:cs="Bookman Old Style"/>
        </w:rPr>
      </w:pPr>
    </w:p>
    <w:p w:rsidR="008A7957" w:rsidRPr="00976F42" w:rsidRDefault="008A7957" w:rsidP="004414B6">
      <w:pPr>
        <w:pStyle w:val="Prrafodelista"/>
        <w:numPr>
          <w:ilvl w:val="2"/>
          <w:numId w:val="63"/>
        </w:numPr>
        <w:autoSpaceDE w:val="0"/>
        <w:autoSpaceDN w:val="0"/>
        <w:adjustRightInd w:val="0"/>
        <w:contextualSpacing/>
        <w:jc w:val="both"/>
        <w:rPr>
          <w:rFonts w:cs="Bookman Old Style"/>
        </w:rPr>
      </w:pPr>
      <w:r w:rsidRPr="00976F42">
        <w:rPr>
          <w:color w:val="333333"/>
        </w:rPr>
        <w:t>Controlar que ninguna persona fume dentro o alrededor del vehículo.</w:t>
      </w:r>
    </w:p>
    <w:p w:rsidR="008A7957" w:rsidRPr="00976F42" w:rsidRDefault="008A7957" w:rsidP="008A7957">
      <w:pPr>
        <w:pStyle w:val="Prrafodelista"/>
        <w:autoSpaceDE w:val="0"/>
        <w:autoSpaceDN w:val="0"/>
        <w:adjustRightInd w:val="0"/>
        <w:ind w:left="1440"/>
        <w:jc w:val="both"/>
        <w:rPr>
          <w:rFonts w:cs="Bookman Old Style"/>
        </w:rPr>
      </w:pPr>
    </w:p>
    <w:p w:rsidR="008A7957" w:rsidRPr="00976F42" w:rsidRDefault="008A7957" w:rsidP="004414B6">
      <w:pPr>
        <w:pStyle w:val="Prrafodelista"/>
        <w:numPr>
          <w:ilvl w:val="2"/>
          <w:numId w:val="63"/>
        </w:numPr>
        <w:autoSpaceDE w:val="0"/>
        <w:autoSpaceDN w:val="0"/>
        <w:adjustRightInd w:val="0"/>
        <w:contextualSpacing/>
        <w:jc w:val="both"/>
        <w:rPr>
          <w:rFonts w:cs="Bookman Old Style"/>
        </w:rPr>
      </w:pPr>
      <w:r w:rsidRPr="00976F42">
        <w:rPr>
          <w:color w:val="333333"/>
        </w:rPr>
        <w:t>Es responsable por la seguridad y manipuleo de las garrafas  que transporta.</w:t>
      </w:r>
    </w:p>
    <w:p w:rsidR="008A7957" w:rsidRPr="00976F42" w:rsidRDefault="008A7957" w:rsidP="008A7957">
      <w:pPr>
        <w:autoSpaceDE w:val="0"/>
        <w:autoSpaceDN w:val="0"/>
        <w:adjustRightInd w:val="0"/>
        <w:jc w:val="both"/>
        <w:rPr>
          <w:rFonts w:cs="Bookman Old Style"/>
        </w:rPr>
      </w:pPr>
    </w:p>
    <w:p w:rsidR="008A7957" w:rsidRPr="00976F42" w:rsidRDefault="008A7957" w:rsidP="004414B6">
      <w:pPr>
        <w:pStyle w:val="Prrafodelista"/>
        <w:numPr>
          <w:ilvl w:val="2"/>
          <w:numId w:val="63"/>
        </w:numPr>
        <w:autoSpaceDE w:val="0"/>
        <w:autoSpaceDN w:val="0"/>
        <w:adjustRightInd w:val="0"/>
        <w:contextualSpacing/>
        <w:jc w:val="both"/>
        <w:rPr>
          <w:rFonts w:cs="Bookman Old Style"/>
        </w:rPr>
      </w:pPr>
      <w:r w:rsidRPr="00976F42">
        <w:rPr>
          <w:color w:val="333333"/>
        </w:rPr>
        <w:t>Controlar la carga y descarga de garrafas, vacías y que estén apiladas  correctamente.</w:t>
      </w:r>
    </w:p>
    <w:p w:rsidR="008A7957" w:rsidRPr="00976F42" w:rsidRDefault="008A7957" w:rsidP="008A7957">
      <w:pPr>
        <w:autoSpaceDE w:val="0"/>
        <w:autoSpaceDN w:val="0"/>
        <w:adjustRightInd w:val="0"/>
        <w:jc w:val="both"/>
        <w:rPr>
          <w:rFonts w:cs="Bookman Old Style"/>
        </w:rPr>
      </w:pPr>
    </w:p>
    <w:p w:rsidR="008A7957" w:rsidRPr="00976F42" w:rsidRDefault="008A7957" w:rsidP="004414B6">
      <w:pPr>
        <w:pStyle w:val="Prrafodelista"/>
        <w:numPr>
          <w:ilvl w:val="2"/>
          <w:numId w:val="63"/>
        </w:numPr>
        <w:autoSpaceDE w:val="0"/>
        <w:autoSpaceDN w:val="0"/>
        <w:adjustRightInd w:val="0"/>
        <w:contextualSpacing/>
        <w:jc w:val="both"/>
        <w:rPr>
          <w:rFonts w:cs="Bookman Old Style"/>
        </w:rPr>
      </w:pPr>
      <w:r w:rsidRPr="00976F42">
        <w:rPr>
          <w:color w:val="333333"/>
        </w:rPr>
        <w:t xml:space="preserve">Debe realizar la inspección de camión según formulario. </w:t>
      </w:r>
    </w:p>
    <w:p w:rsidR="008A7957" w:rsidRPr="00976F42" w:rsidRDefault="008A7957" w:rsidP="008A7957">
      <w:pPr>
        <w:autoSpaceDE w:val="0"/>
        <w:autoSpaceDN w:val="0"/>
        <w:adjustRightInd w:val="0"/>
        <w:jc w:val="both"/>
        <w:rPr>
          <w:rFonts w:cs="Bookman Old Style"/>
        </w:rPr>
      </w:pPr>
    </w:p>
    <w:p w:rsidR="008A7957" w:rsidRPr="00976F42" w:rsidRDefault="008A7957" w:rsidP="004414B6">
      <w:pPr>
        <w:pStyle w:val="Prrafodelista"/>
        <w:numPr>
          <w:ilvl w:val="2"/>
          <w:numId w:val="63"/>
        </w:numPr>
        <w:autoSpaceDE w:val="0"/>
        <w:autoSpaceDN w:val="0"/>
        <w:adjustRightInd w:val="0"/>
        <w:contextualSpacing/>
        <w:jc w:val="both"/>
        <w:rPr>
          <w:rFonts w:cs="Bookman Old Style"/>
        </w:rPr>
      </w:pPr>
      <w:r w:rsidRPr="00976F42">
        <w:rPr>
          <w:color w:val="333333"/>
        </w:rPr>
        <w:t xml:space="preserve">  Contar con la documentación SOAT. </w:t>
      </w:r>
    </w:p>
    <w:p w:rsidR="008A7957" w:rsidRPr="00976F42" w:rsidRDefault="008A7957" w:rsidP="008A7957">
      <w:pPr>
        <w:autoSpaceDE w:val="0"/>
        <w:autoSpaceDN w:val="0"/>
        <w:adjustRightInd w:val="0"/>
        <w:jc w:val="both"/>
        <w:rPr>
          <w:rFonts w:cs="Bookman Old Style"/>
        </w:rPr>
      </w:pPr>
    </w:p>
    <w:p w:rsidR="008A7957" w:rsidRPr="00976F42" w:rsidRDefault="008A7957" w:rsidP="004414B6">
      <w:pPr>
        <w:pStyle w:val="Prrafodelista"/>
        <w:numPr>
          <w:ilvl w:val="2"/>
          <w:numId w:val="63"/>
        </w:numPr>
        <w:autoSpaceDE w:val="0"/>
        <w:autoSpaceDN w:val="0"/>
        <w:adjustRightInd w:val="0"/>
        <w:contextualSpacing/>
        <w:jc w:val="both"/>
        <w:rPr>
          <w:rFonts w:cs="Bookman Old Style"/>
        </w:rPr>
      </w:pPr>
      <w:r w:rsidRPr="00976F42">
        <w:rPr>
          <w:color w:val="333333"/>
        </w:rPr>
        <w:t>Inspección correspondiente de Transito.</w:t>
      </w:r>
    </w:p>
    <w:p w:rsidR="008A7957" w:rsidRPr="00976F42" w:rsidRDefault="008A7957" w:rsidP="008A7957">
      <w:pPr>
        <w:pStyle w:val="Prrafodelista"/>
        <w:rPr>
          <w:rFonts w:cs="Bookman Old Style"/>
        </w:rPr>
      </w:pPr>
    </w:p>
    <w:p w:rsidR="008A7957" w:rsidRPr="008A7957" w:rsidRDefault="008A7957" w:rsidP="004414B6">
      <w:pPr>
        <w:pStyle w:val="Textoindependiente"/>
        <w:numPr>
          <w:ilvl w:val="1"/>
          <w:numId w:val="63"/>
        </w:numPr>
        <w:spacing w:after="0"/>
        <w:ind w:left="709" w:hanging="709"/>
        <w:jc w:val="both"/>
        <w:rPr>
          <w:color w:val="333333"/>
          <w:lang w:val="es-BO"/>
        </w:rPr>
      </w:pPr>
      <w:r w:rsidRPr="008A7957">
        <w:rPr>
          <w:rFonts w:cs="Arial"/>
          <w:bCs/>
          <w:lang w:val="es-BO"/>
        </w:rPr>
        <w:t>El</w:t>
      </w:r>
      <w:r w:rsidRPr="00976F42">
        <w:rPr>
          <w:rFonts w:cs="Arial"/>
          <w:bCs/>
          <w:lang w:val="es-ES_tradnl"/>
        </w:rPr>
        <w:t xml:space="preserve"> </w:t>
      </w:r>
      <w:r w:rsidRPr="00976F42">
        <w:rPr>
          <w:rFonts w:cs="Arial"/>
          <w:b/>
          <w:lang w:val="es-ES_tradnl"/>
        </w:rPr>
        <w:t>Transportista</w:t>
      </w:r>
      <w:r w:rsidRPr="008A7957">
        <w:rPr>
          <w:color w:val="333333"/>
          <w:lang w:val="es-BO"/>
        </w:rPr>
        <w:t xml:space="preserve"> debe demostrar mediante fotocopias simples de contratos, la experiencia mínima de 1 (un) año  general de transporte de garrafas de 10 (diez) Kilogramos.</w:t>
      </w:r>
    </w:p>
    <w:p w:rsidR="008A7957" w:rsidRPr="008A7957" w:rsidRDefault="008A7957" w:rsidP="008A7957">
      <w:pPr>
        <w:pStyle w:val="Textoindependiente"/>
        <w:spacing w:after="0"/>
        <w:ind w:left="1080"/>
        <w:jc w:val="both"/>
        <w:rPr>
          <w:color w:val="333333"/>
          <w:lang w:val="es-BO"/>
        </w:rPr>
      </w:pPr>
    </w:p>
    <w:p w:rsidR="008A7957" w:rsidRPr="008A7957" w:rsidRDefault="008A7957" w:rsidP="004414B6">
      <w:pPr>
        <w:pStyle w:val="Textoindependiente"/>
        <w:numPr>
          <w:ilvl w:val="1"/>
          <w:numId w:val="63"/>
        </w:numPr>
        <w:spacing w:after="0"/>
        <w:ind w:left="709" w:hanging="709"/>
        <w:jc w:val="both"/>
        <w:rPr>
          <w:color w:val="333333"/>
          <w:lang w:val="es-BO"/>
        </w:rPr>
      </w:pPr>
      <w:r w:rsidRPr="008A7957">
        <w:rPr>
          <w:color w:val="333333"/>
          <w:lang w:val="es-BO"/>
        </w:rPr>
        <w:t xml:space="preserve">El proponente adjudicado, una vez recibida la notificación de adjudicación deberá designar un agente de servicio de su personal en planta, con el objeto de coordinar la disponibilidad de los camiones a solicitud por </w:t>
      </w:r>
      <w:r w:rsidRPr="008A7957">
        <w:rPr>
          <w:b/>
          <w:color w:val="333333"/>
          <w:lang w:val="es-BO"/>
        </w:rPr>
        <w:t>YPFB</w:t>
      </w:r>
      <w:r w:rsidRPr="008A7957">
        <w:rPr>
          <w:color w:val="333333"/>
          <w:lang w:val="es-BO"/>
        </w:rPr>
        <w:t>, cuyo nombre deberá hacer conocer mediante nota escrita con anticipación a la firma del contrato.</w:t>
      </w:r>
    </w:p>
    <w:p w:rsidR="008A7957" w:rsidRPr="008A7957" w:rsidRDefault="008A7957" w:rsidP="008A7957">
      <w:pPr>
        <w:pStyle w:val="Textoindependiente"/>
        <w:spacing w:after="0"/>
        <w:rPr>
          <w:color w:val="333333"/>
          <w:lang w:val="es-BO"/>
        </w:rPr>
      </w:pPr>
    </w:p>
    <w:p w:rsidR="008A7957" w:rsidRPr="00976F42" w:rsidRDefault="008A7957" w:rsidP="004414B6">
      <w:pPr>
        <w:pStyle w:val="Prrafodelista"/>
        <w:numPr>
          <w:ilvl w:val="1"/>
          <w:numId w:val="63"/>
        </w:numPr>
        <w:autoSpaceDE w:val="0"/>
        <w:autoSpaceDN w:val="0"/>
        <w:adjustRightInd w:val="0"/>
        <w:ind w:left="709" w:hanging="709"/>
        <w:contextualSpacing/>
        <w:jc w:val="both"/>
        <w:rPr>
          <w:rFonts w:cs="Bookman Old Style"/>
          <w:lang w:val="es"/>
        </w:rPr>
      </w:pPr>
      <w:r w:rsidRPr="00976F42">
        <w:rPr>
          <w:rFonts w:cs="Arial"/>
          <w:i/>
          <w:lang w:val="es"/>
        </w:rPr>
        <w:t>(</w:t>
      </w:r>
      <w:r w:rsidRPr="00976F42">
        <w:rPr>
          <w:rFonts w:cs="Arial"/>
          <w:i/>
        </w:rPr>
        <w:t>Demás obligaciones que se puedan generar a partir de la suscripción del presente contrato.)</w:t>
      </w:r>
    </w:p>
    <w:p w:rsidR="008A7957" w:rsidRPr="008A7957" w:rsidRDefault="008A7957" w:rsidP="008A7957">
      <w:pPr>
        <w:pStyle w:val="Textoindependiente"/>
        <w:spacing w:after="0"/>
        <w:ind w:left="1080"/>
        <w:rPr>
          <w:color w:val="333333"/>
          <w:lang w:val="es-BO"/>
        </w:rPr>
      </w:pPr>
    </w:p>
    <w:p w:rsidR="008A7957" w:rsidRPr="00976F42" w:rsidRDefault="008A7957" w:rsidP="008A7957">
      <w:pPr>
        <w:autoSpaceDE w:val="0"/>
        <w:autoSpaceDN w:val="0"/>
        <w:adjustRightInd w:val="0"/>
        <w:jc w:val="both"/>
        <w:rPr>
          <w:rFonts w:cs="Bookman Old Style"/>
          <w:b/>
          <w:bCs/>
        </w:rPr>
      </w:pPr>
      <w:r w:rsidRPr="00976F42">
        <w:rPr>
          <w:rFonts w:cs="Bookman Old Style"/>
          <w:b/>
          <w:bCs/>
        </w:rPr>
        <w:t>CLAUSULA NOVENA.- (GARANTÍA DE CUMPLIMIENTO DE CONTRATO)</w:t>
      </w:r>
    </w:p>
    <w:p w:rsidR="008A7957" w:rsidRPr="00976F42" w:rsidRDefault="008A7957" w:rsidP="008A7957">
      <w:pPr>
        <w:autoSpaceDE w:val="0"/>
        <w:autoSpaceDN w:val="0"/>
        <w:adjustRightInd w:val="0"/>
        <w:ind w:right="29"/>
        <w:jc w:val="both"/>
        <w:rPr>
          <w:rFonts w:cs="Bookman Old Style"/>
          <w:b/>
          <w:bCs/>
          <w:color w:val="000000"/>
          <w:u w:val="single"/>
        </w:rPr>
      </w:pPr>
    </w:p>
    <w:p w:rsidR="008A7957" w:rsidRPr="00976F42" w:rsidRDefault="008A7957" w:rsidP="008A7957">
      <w:pPr>
        <w:autoSpaceDE w:val="0"/>
        <w:autoSpaceDN w:val="0"/>
        <w:adjustRightInd w:val="0"/>
        <w:jc w:val="both"/>
        <w:rPr>
          <w:rFonts w:cs="Bookman Old Style"/>
          <w:b/>
          <w:i/>
          <w:lang w:val="es"/>
        </w:rPr>
      </w:pPr>
      <w:r w:rsidRPr="00976F42">
        <w:rPr>
          <w:rFonts w:cs="Bookman Old Style"/>
          <w:b/>
          <w:i/>
          <w:lang w:val="es"/>
        </w:rPr>
        <w:t>(OPCIÓN 1)</w:t>
      </w:r>
    </w:p>
    <w:p w:rsidR="008A7957" w:rsidRPr="00976F42" w:rsidRDefault="008A7957" w:rsidP="008A7957">
      <w:pPr>
        <w:autoSpaceDE w:val="0"/>
        <w:autoSpaceDN w:val="0"/>
        <w:adjustRightInd w:val="0"/>
        <w:ind w:right="29"/>
        <w:jc w:val="both"/>
        <w:rPr>
          <w:rFonts w:cs="Bookman Old Style"/>
          <w:b/>
          <w:bCs/>
          <w:color w:val="000000"/>
          <w:u w:val="single"/>
          <w:lang w:val="es"/>
        </w:rPr>
      </w:pPr>
    </w:p>
    <w:p w:rsidR="008A7957" w:rsidRPr="00976F42" w:rsidRDefault="008A7957" w:rsidP="004414B6">
      <w:pPr>
        <w:pStyle w:val="Prrafodelista"/>
        <w:numPr>
          <w:ilvl w:val="1"/>
          <w:numId w:val="64"/>
        </w:numPr>
        <w:autoSpaceDE w:val="0"/>
        <w:autoSpaceDN w:val="0"/>
        <w:adjustRightInd w:val="0"/>
        <w:contextualSpacing/>
        <w:jc w:val="both"/>
        <w:rPr>
          <w:rFonts w:cs="Arial"/>
          <w:bCs/>
        </w:rPr>
      </w:pPr>
      <w:r w:rsidRPr="00976F42">
        <w:rPr>
          <w:rFonts w:cs="Arial"/>
          <w:bCs/>
        </w:rPr>
        <w:t xml:space="preserve">El Transportista otorgará a favor de </w:t>
      </w:r>
      <w:r w:rsidRPr="00976F42">
        <w:rPr>
          <w:rFonts w:cs="Arial"/>
          <w:b/>
          <w:bCs/>
        </w:rPr>
        <w:t>YPFB</w:t>
      </w:r>
      <w:r w:rsidRPr="00976F42">
        <w:rPr>
          <w:rFonts w:cs="Arial"/>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w:t>
      </w:r>
      <w:r w:rsidRPr="00976F42">
        <w:rPr>
          <w:rFonts w:cs="Arial"/>
          <w:bCs/>
        </w:rPr>
        <w:lastRenderedPageBreak/>
        <w:t xml:space="preserve">monto equivalente al ______________% (______________Por Ciento) del valor total del Contrato, es decir, Bs. ______________ (______________Bolivianos). </w:t>
      </w:r>
    </w:p>
    <w:p w:rsidR="008A7957" w:rsidRPr="00976F42" w:rsidRDefault="008A7957" w:rsidP="008A7957">
      <w:pPr>
        <w:pStyle w:val="Prrafodelista"/>
        <w:autoSpaceDE w:val="0"/>
        <w:autoSpaceDN w:val="0"/>
        <w:adjustRightInd w:val="0"/>
        <w:jc w:val="both"/>
        <w:rPr>
          <w:rFonts w:cs="Arial"/>
          <w:bCs/>
        </w:rPr>
      </w:pPr>
    </w:p>
    <w:p w:rsidR="008A7957" w:rsidRPr="00976F42" w:rsidRDefault="008A7957" w:rsidP="004414B6">
      <w:pPr>
        <w:pStyle w:val="Prrafodelista"/>
        <w:numPr>
          <w:ilvl w:val="1"/>
          <w:numId w:val="64"/>
        </w:numPr>
        <w:autoSpaceDE w:val="0"/>
        <w:autoSpaceDN w:val="0"/>
        <w:adjustRightInd w:val="0"/>
        <w:contextualSpacing/>
        <w:jc w:val="both"/>
        <w:rPr>
          <w:rFonts w:cs="Arial"/>
          <w:bCs/>
        </w:rPr>
      </w:pPr>
      <w:r w:rsidRPr="00976F42">
        <w:rPr>
          <w:rFonts w:cs="Arial"/>
          <w:bCs/>
        </w:rPr>
        <w:t xml:space="preserve">La Garantía deberá ser presentada al </w:t>
      </w:r>
      <w:r w:rsidRPr="00976F42">
        <w:rPr>
          <w:rFonts w:cs="Arial"/>
          <w:b/>
          <w:bCs/>
        </w:rPr>
        <w:t>YPFB</w:t>
      </w:r>
      <w:r w:rsidRPr="00976F42">
        <w:rPr>
          <w:rFonts w:cs="Arial"/>
          <w:bCs/>
        </w:rPr>
        <w:t xml:space="preserve"> por el </w:t>
      </w:r>
      <w:r w:rsidRPr="00976F42">
        <w:rPr>
          <w:rFonts w:cs="Arial"/>
          <w:b/>
          <w:bCs/>
        </w:rPr>
        <w:t>Transportista</w:t>
      </w:r>
      <w:r w:rsidRPr="00976F42">
        <w:rPr>
          <w:rFonts w:cs="Arial"/>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8A7957" w:rsidRPr="00976F42" w:rsidRDefault="008A7957" w:rsidP="008A7957">
      <w:pPr>
        <w:autoSpaceDE w:val="0"/>
        <w:autoSpaceDN w:val="0"/>
        <w:adjustRightInd w:val="0"/>
        <w:jc w:val="both"/>
        <w:rPr>
          <w:rFonts w:cs="Arial"/>
          <w:bCs/>
        </w:rPr>
      </w:pPr>
    </w:p>
    <w:p w:rsidR="008A7957" w:rsidRPr="00976F42" w:rsidRDefault="008A7957" w:rsidP="004414B6">
      <w:pPr>
        <w:pStyle w:val="Prrafodelista"/>
        <w:numPr>
          <w:ilvl w:val="1"/>
          <w:numId w:val="64"/>
        </w:numPr>
        <w:autoSpaceDE w:val="0"/>
        <w:autoSpaceDN w:val="0"/>
        <w:adjustRightInd w:val="0"/>
        <w:contextualSpacing/>
        <w:jc w:val="both"/>
        <w:rPr>
          <w:rFonts w:cs="Arial"/>
          <w:bCs/>
        </w:rPr>
      </w:pPr>
      <w:r w:rsidRPr="00976F42">
        <w:rPr>
          <w:rFonts w:cs="Arial"/>
          <w:bCs/>
        </w:rPr>
        <w:t xml:space="preserve">El Transportista, tiene la obligación de mantener actualizada la garantía de cumplimiento de contrato, cuantas veces lo requiera por razones justificadas el </w:t>
      </w:r>
      <w:r w:rsidRPr="00976F42">
        <w:rPr>
          <w:rFonts w:cs="Arial"/>
          <w:b/>
          <w:bCs/>
        </w:rPr>
        <w:t>YPFB</w:t>
      </w:r>
      <w:r w:rsidRPr="00976F42">
        <w:rPr>
          <w:rFonts w:cs="Arial"/>
          <w:bCs/>
        </w:rPr>
        <w:t>.</w:t>
      </w:r>
    </w:p>
    <w:p w:rsidR="008A7957" w:rsidRPr="00976F42" w:rsidRDefault="008A7957" w:rsidP="008A7957">
      <w:pPr>
        <w:autoSpaceDE w:val="0"/>
        <w:autoSpaceDN w:val="0"/>
        <w:adjustRightInd w:val="0"/>
        <w:jc w:val="both"/>
        <w:rPr>
          <w:rFonts w:cs="Arial"/>
          <w:bCs/>
        </w:rPr>
      </w:pPr>
    </w:p>
    <w:p w:rsidR="008A7957" w:rsidRPr="00976F42" w:rsidRDefault="008A7957" w:rsidP="004414B6">
      <w:pPr>
        <w:pStyle w:val="Prrafodelista"/>
        <w:numPr>
          <w:ilvl w:val="1"/>
          <w:numId w:val="64"/>
        </w:numPr>
        <w:autoSpaceDE w:val="0"/>
        <w:autoSpaceDN w:val="0"/>
        <w:adjustRightInd w:val="0"/>
        <w:contextualSpacing/>
        <w:jc w:val="both"/>
        <w:rPr>
          <w:rFonts w:cs="Arial"/>
          <w:bCs/>
        </w:rPr>
      </w:pPr>
      <w:r w:rsidRPr="00976F42">
        <w:rPr>
          <w:rFonts w:cs="Arial"/>
          <w:bCs/>
        </w:rPr>
        <w:t xml:space="preserve">Sin perjuicio de otras causales estipuladas en el Contrato, en caso de resolución unilateral del mismo aplicada por el </w:t>
      </w:r>
      <w:r w:rsidRPr="00976F42">
        <w:rPr>
          <w:rFonts w:cs="Arial"/>
          <w:b/>
          <w:bCs/>
        </w:rPr>
        <w:t>YPFB</w:t>
      </w:r>
      <w:r w:rsidRPr="00976F42">
        <w:rPr>
          <w:rFonts w:cs="Arial"/>
          <w:bCs/>
        </w:rPr>
        <w:t xml:space="preserve"> por causales atribuibles al </w:t>
      </w:r>
      <w:r w:rsidRPr="00976F42">
        <w:rPr>
          <w:rFonts w:cs="Arial"/>
          <w:b/>
          <w:bCs/>
        </w:rPr>
        <w:t>Transportista</w:t>
      </w:r>
      <w:r w:rsidRPr="00976F42">
        <w:rPr>
          <w:rFonts w:cs="Arial"/>
          <w:bCs/>
        </w:rPr>
        <w:t xml:space="preserve"> y derivadas del incumplimiento de sus obligaciones asumidas en el Contrato, </w:t>
      </w:r>
      <w:r w:rsidRPr="00976F42">
        <w:rPr>
          <w:rFonts w:cs="Arial"/>
          <w:b/>
          <w:bCs/>
        </w:rPr>
        <w:t>YPFB</w:t>
      </w:r>
      <w:r w:rsidRPr="00976F42">
        <w:rPr>
          <w:rFonts w:cs="Arial"/>
          <w:bCs/>
        </w:rPr>
        <w:t xml:space="preserve"> podrá ejecutar la Garantía citada en la presente Subcláusula.</w:t>
      </w:r>
    </w:p>
    <w:p w:rsidR="008A7957" w:rsidRPr="00976F42" w:rsidRDefault="008A7957" w:rsidP="008A7957">
      <w:pPr>
        <w:pStyle w:val="Prrafodelista"/>
        <w:autoSpaceDE w:val="0"/>
        <w:autoSpaceDN w:val="0"/>
        <w:adjustRightInd w:val="0"/>
        <w:jc w:val="both"/>
        <w:rPr>
          <w:rFonts w:cs="Arial"/>
          <w:bCs/>
        </w:rPr>
      </w:pPr>
    </w:p>
    <w:p w:rsidR="008A7957" w:rsidRPr="00976F42" w:rsidRDefault="008A7957" w:rsidP="004414B6">
      <w:pPr>
        <w:pStyle w:val="Prrafodelista"/>
        <w:numPr>
          <w:ilvl w:val="1"/>
          <w:numId w:val="64"/>
        </w:numPr>
        <w:autoSpaceDE w:val="0"/>
        <w:autoSpaceDN w:val="0"/>
        <w:adjustRightInd w:val="0"/>
        <w:contextualSpacing/>
        <w:jc w:val="both"/>
        <w:rPr>
          <w:rFonts w:cs="Arial"/>
          <w:bCs/>
        </w:rPr>
      </w:pPr>
      <w:r w:rsidRPr="00976F42">
        <w:rPr>
          <w:rFonts w:cs="Arial"/>
          <w:bCs/>
        </w:rPr>
        <w:t xml:space="preserve">Si la prestación del Servicio se realiza dentro del plazo contractual y en forma satisfactoria, hecho que se hará constar mediante un acta suscrita por las Partes, la Garantía será devuelta al </w:t>
      </w:r>
      <w:r w:rsidRPr="00976F42">
        <w:rPr>
          <w:rFonts w:cs="Arial"/>
          <w:b/>
          <w:bCs/>
        </w:rPr>
        <w:t>Transportista</w:t>
      </w:r>
      <w:r w:rsidRPr="00976F42">
        <w:rPr>
          <w:rFonts w:cs="Arial"/>
          <w:bCs/>
        </w:rPr>
        <w:t xml:space="preserve"> después del cierre del Contrato.</w:t>
      </w:r>
    </w:p>
    <w:p w:rsidR="008A7957" w:rsidRPr="00976F42" w:rsidRDefault="008A7957" w:rsidP="008A7957">
      <w:pPr>
        <w:autoSpaceDE w:val="0"/>
        <w:autoSpaceDN w:val="0"/>
        <w:adjustRightInd w:val="0"/>
        <w:jc w:val="both"/>
        <w:rPr>
          <w:rFonts w:cs="Arial"/>
          <w:bCs/>
        </w:rPr>
      </w:pPr>
    </w:p>
    <w:p w:rsidR="008A7957" w:rsidRPr="00976F42" w:rsidRDefault="008A7957" w:rsidP="008A7957">
      <w:pPr>
        <w:autoSpaceDE w:val="0"/>
        <w:autoSpaceDN w:val="0"/>
        <w:adjustRightInd w:val="0"/>
        <w:jc w:val="both"/>
        <w:rPr>
          <w:rFonts w:cs="Bookman Old Style"/>
          <w:b/>
          <w:i/>
          <w:lang w:val="es"/>
        </w:rPr>
      </w:pPr>
      <w:r w:rsidRPr="00976F42">
        <w:rPr>
          <w:rFonts w:cs="Bookman Old Style"/>
          <w:b/>
          <w:i/>
          <w:lang w:val="es"/>
        </w:rPr>
        <w:t>(OPCIÓN 2)</w:t>
      </w:r>
    </w:p>
    <w:p w:rsidR="008A7957" w:rsidRPr="00976F42" w:rsidRDefault="008A7957" w:rsidP="004414B6">
      <w:pPr>
        <w:pStyle w:val="Prrafodelista"/>
        <w:numPr>
          <w:ilvl w:val="1"/>
          <w:numId w:val="69"/>
        </w:numPr>
        <w:autoSpaceDE w:val="0"/>
        <w:autoSpaceDN w:val="0"/>
        <w:adjustRightInd w:val="0"/>
        <w:contextualSpacing/>
        <w:jc w:val="both"/>
        <w:rPr>
          <w:rFonts w:cs="Arial"/>
          <w:bCs/>
        </w:rPr>
      </w:pPr>
      <w:r w:rsidRPr="00976F42">
        <w:rPr>
          <w:rFonts w:cs="Arial"/>
          <w:bCs/>
        </w:rPr>
        <w:t xml:space="preserve">El </w:t>
      </w:r>
      <w:r w:rsidRPr="00976F42">
        <w:rPr>
          <w:rFonts w:cs="Arial"/>
          <w:b/>
          <w:bCs/>
        </w:rPr>
        <w:t>Transportista</w:t>
      </w:r>
      <w:r w:rsidRPr="00976F42">
        <w:rPr>
          <w:rFonts w:cs="Arial"/>
          <w:bCs/>
        </w:rPr>
        <w:t xml:space="preserve"> otorgará a favor de </w:t>
      </w:r>
      <w:r w:rsidRPr="00976F42">
        <w:rPr>
          <w:rFonts w:cs="Arial"/>
          <w:b/>
          <w:bCs/>
        </w:rPr>
        <w:t>YPFB</w:t>
      </w:r>
      <w:r w:rsidRPr="00976F42">
        <w:rPr>
          <w:rFonts w:cs="Arial"/>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mensual del Contrato, es decir, Bs. ______________ (______________Bolivianos). </w:t>
      </w:r>
    </w:p>
    <w:p w:rsidR="008A7957" w:rsidRPr="00976F42" w:rsidRDefault="008A7957" w:rsidP="008A7957">
      <w:pPr>
        <w:pStyle w:val="Prrafodelista"/>
        <w:autoSpaceDE w:val="0"/>
        <w:autoSpaceDN w:val="0"/>
        <w:adjustRightInd w:val="0"/>
        <w:jc w:val="both"/>
        <w:rPr>
          <w:rFonts w:cs="Arial"/>
          <w:bCs/>
        </w:rPr>
      </w:pPr>
    </w:p>
    <w:p w:rsidR="008A7957" w:rsidRPr="00976F42" w:rsidRDefault="008A7957" w:rsidP="004414B6">
      <w:pPr>
        <w:pStyle w:val="Prrafodelista"/>
        <w:numPr>
          <w:ilvl w:val="1"/>
          <w:numId w:val="69"/>
        </w:numPr>
        <w:autoSpaceDE w:val="0"/>
        <w:autoSpaceDN w:val="0"/>
        <w:adjustRightInd w:val="0"/>
        <w:contextualSpacing/>
        <w:jc w:val="both"/>
        <w:rPr>
          <w:rFonts w:cs="Arial"/>
          <w:bCs/>
        </w:rPr>
      </w:pPr>
      <w:r w:rsidRPr="00976F42">
        <w:rPr>
          <w:rFonts w:cs="Arial"/>
          <w:bCs/>
        </w:rPr>
        <w:t xml:space="preserve">La Garantía deberá ser presentada al </w:t>
      </w:r>
      <w:r w:rsidRPr="00976F42">
        <w:rPr>
          <w:rFonts w:cs="Arial"/>
          <w:b/>
          <w:bCs/>
        </w:rPr>
        <w:t>YPFB</w:t>
      </w:r>
      <w:r w:rsidRPr="00976F42">
        <w:rPr>
          <w:rFonts w:cs="Arial"/>
          <w:bCs/>
        </w:rPr>
        <w:t xml:space="preserve"> por el </w:t>
      </w:r>
      <w:r w:rsidRPr="00976F42">
        <w:rPr>
          <w:rFonts w:cs="Arial"/>
          <w:b/>
          <w:bCs/>
        </w:rPr>
        <w:t>Transportista</w:t>
      </w:r>
      <w:r w:rsidRPr="00976F42">
        <w:rPr>
          <w:rFonts w:cs="Arial"/>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8A7957" w:rsidRPr="00976F42" w:rsidRDefault="008A7957" w:rsidP="008A7957">
      <w:pPr>
        <w:autoSpaceDE w:val="0"/>
        <w:autoSpaceDN w:val="0"/>
        <w:adjustRightInd w:val="0"/>
        <w:jc w:val="both"/>
        <w:rPr>
          <w:rFonts w:cs="Arial"/>
          <w:bCs/>
        </w:rPr>
      </w:pPr>
    </w:p>
    <w:p w:rsidR="008A7957" w:rsidRPr="00976F42" w:rsidRDefault="008A7957" w:rsidP="004414B6">
      <w:pPr>
        <w:pStyle w:val="Prrafodelista"/>
        <w:numPr>
          <w:ilvl w:val="1"/>
          <w:numId w:val="69"/>
        </w:numPr>
        <w:autoSpaceDE w:val="0"/>
        <w:autoSpaceDN w:val="0"/>
        <w:adjustRightInd w:val="0"/>
        <w:contextualSpacing/>
        <w:jc w:val="both"/>
        <w:rPr>
          <w:rFonts w:cs="Arial"/>
          <w:bCs/>
        </w:rPr>
      </w:pPr>
      <w:r w:rsidRPr="00976F42">
        <w:rPr>
          <w:rFonts w:cs="Arial"/>
          <w:bCs/>
        </w:rPr>
        <w:t xml:space="preserve">El </w:t>
      </w:r>
      <w:r w:rsidRPr="00976F42">
        <w:rPr>
          <w:rFonts w:cs="Arial"/>
          <w:b/>
          <w:bCs/>
        </w:rPr>
        <w:t>Transportista</w:t>
      </w:r>
      <w:r w:rsidRPr="00976F42">
        <w:rPr>
          <w:rFonts w:cs="Arial"/>
          <w:bCs/>
        </w:rPr>
        <w:t xml:space="preserve">, tiene la obligación de mantener actualizada la garantía de cumplimiento de contrato, cuantas veces lo requiera por razones justificadas el </w:t>
      </w:r>
      <w:r w:rsidRPr="00976F42">
        <w:rPr>
          <w:rFonts w:cs="Arial"/>
          <w:b/>
          <w:bCs/>
        </w:rPr>
        <w:t>YPFB</w:t>
      </w:r>
      <w:r w:rsidRPr="00976F42">
        <w:rPr>
          <w:rFonts w:cs="Arial"/>
          <w:bCs/>
        </w:rPr>
        <w:t>.</w:t>
      </w:r>
    </w:p>
    <w:p w:rsidR="008A7957" w:rsidRPr="00976F42" w:rsidRDefault="008A7957" w:rsidP="008A7957">
      <w:pPr>
        <w:autoSpaceDE w:val="0"/>
        <w:autoSpaceDN w:val="0"/>
        <w:adjustRightInd w:val="0"/>
        <w:jc w:val="both"/>
        <w:rPr>
          <w:rFonts w:cs="Arial"/>
          <w:bCs/>
        </w:rPr>
      </w:pPr>
    </w:p>
    <w:p w:rsidR="008A7957" w:rsidRPr="00976F42" w:rsidRDefault="008A7957" w:rsidP="004414B6">
      <w:pPr>
        <w:pStyle w:val="Prrafodelista"/>
        <w:numPr>
          <w:ilvl w:val="1"/>
          <w:numId w:val="69"/>
        </w:numPr>
        <w:autoSpaceDE w:val="0"/>
        <w:autoSpaceDN w:val="0"/>
        <w:adjustRightInd w:val="0"/>
        <w:contextualSpacing/>
        <w:jc w:val="both"/>
        <w:rPr>
          <w:rFonts w:cs="Arial"/>
          <w:bCs/>
        </w:rPr>
      </w:pPr>
      <w:r w:rsidRPr="00976F42">
        <w:rPr>
          <w:rFonts w:cs="Arial"/>
          <w:bCs/>
        </w:rPr>
        <w:t xml:space="preserve">Sin perjuicio de otras causales estipuladas en el Contrato, en caso de resolución unilateral del mismo aplicada por el </w:t>
      </w:r>
      <w:r w:rsidRPr="00976F42">
        <w:rPr>
          <w:rFonts w:cs="Arial"/>
          <w:b/>
          <w:bCs/>
        </w:rPr>
        <w:t>YPFB</w:t>
      </w:r>
      <w:r w:rsidRPr="00976F42">
        <w:rPr>
          <w:rFonts w:cs="Arial"/>
          <w:bCs/>
        </w:rPr>
        <w:t xml:space="preserve"> por causales atribuibles al Transportista y derivadas del incumplimiento de sus obligaciones asumidas en el Contrato, el </w:t>
      </w:r>
      <w:r w:rsidRPr="00976F42">
        <w:rPr>
          <w:rFonts w:cs="Arial"/>
          <w:b/>
          <w:bCs/>
        </w:rPr>
        <w:t>YPFB</w:t>
      </w:r>
      <w:r w:rsidRPr="00976F42">
        <w:rPr>
          <w:rFonts w:cs="Arial"/>
          <w:bCs/>
        </w:rPr>
        <w:t xml:space="preserve"> podrá ejecutar la Garantía citada en la presente Subcláusula.</w:t>
      </w:r>
    </w:p>
    <w:p w:rsidR="008A7957" w:rsidRPr="00976F42" w:rsidRDefault="008A7957" w:rsidP="008A7957">
      <w:pPr>
        <w:autoSpaceDE w:val="0"/>
        <w:autoSpaceDN w:val="0"/>
        <w:adjustRightInd w:val="0"/>
        <w:jc w:val="both"/>
        <w:rPr>
          <w:rFonts w:cs="Arial"/>
          <w:bCs/>
        </w:rPr>
      </w:pPr>
    </w:p>
    <w:p w:rsidR="008A7957" w:rsidRPr="00976F42" w:rsidRDefault="008A7957" w:rsidP="004414B6">
      <w:pPr>
        <w:pStyle w:val="Prrafodelista"/>
        <w:numPr>
          <w:ilvl w:val="1"/>
          <w:numId w:val="69"/>
        </w:numPr>
        <w:autoSpaceDE w:val="0"/>
        <w:autoSpaceDN w:val="0"/>
        <w:adjustRightInd w:val="0"/>
        <w:contextualSpacing/>
        <w:jc w:val="both"/>
        <w:rPr>
          <w:rFonts w:cs="Arial"/>
          <w:bCs/>
        </w:rPr>
      </w:pPr>
      <w:r w:rsidRPr="00976F42">
        <w:rPr>
          <w:rFonts w:cs="Arial"/>
          <w:bCs/>
        </w:rPr>
        <w:t>Si la prestación del Servicio se realiza dentro del plazo contractual y en forma satisfactoria, hecho que se hará constar mediante un acta suscrita por las Partes, la Garantía será devuelta al Transportista después del cierre del Contrato.</w:t>
      </w:r>
    </w:p>
    <w:p w:rsidR="008A7957" w:rsidRPr="00976F42" w:rsidRDefault="008A7957" w:rsidP="008A7957">
      <w:pPr>
        <w:autoSpaceDE w:val="0"/>
        <w:autoSpaceDN w:val="0"/>
        <w:adjustRightInd w:val="0"/>
        <w:jc w:val="both"/>
        <w:rPr>
          <w:rFonts w:cs="Arial"/>
          <w:bCs/>
        </w:rPr>
      </w:pPr>
    </w:p>
    <w:p w:rsidR="008A7957" w:rsidRPr="00976F42" w:rsidRDefault="008A7957" w:rsidP="008A7957">
      <w:pPr>
        <w:autoSpaceDE w:val="0"/>
        <w:autoSpaceDN w:val="0"/>
        <w:adjustRightInd w:val="0"/>
        <w:jc w:val="both"/>
        <w:rPr>
          <w:rFonts w:cs="Bookman Old Style"/>
          <w:b/>
          <w:i/>
          <w:lang w:val="es"/>
        </w:rPr>
      </w:pPr>
      <w:r w:rsidRPr="00976F42">
        <w:rPr>
          <w:rFonts w:cs="Bookman Old Style"/>
          <w:b/>
          <w:i/>
          <w:lang w:val="es"/>
        </w:rPr>
        <w:t>(OPCIÓN 3)</w:t>
      </w:r>
    </w:p>
    <w:p w:rsidR="008A7957" w:rsidRPr="00976F42" w:rsidRDefault="008A7957" w:rsidP="008A7957">
      <w:pPr>
        <w:pStyle w:val="Prrafodelista"/>
        <w:autoSpaceDE w:val="0"/>
        <w:autoSpaceDN w:val="0"/>
        <w:adjustRightInd w:val="0"/>
        <w:ind w:left="0"/>
        <w:jc w:val="both"/>
        <w:rPr>
          <w:rFonts w:cs="Arial"/>
          <w:b/>
          <w:bCs/>
        </w:rPr>
      </w:pPr>
    </w:p>
    <w:p w:rsidR="008A7957" w:rsidRPr="00976F42" w:rsidRDefault="008A7957" w:rsidP="004414B6">
      <w:pPr>
        <w:pStyle w:val="Prrafodelista"/>
        <w:numPr>
          <w:ilvl w:val="1"/>
          <w:numId w:val="70"/>
        </w:numPr>
        <w:autoSpaceDE w:val="0"/>
        <w:autoSpaceDN w:val="0"/>
        <w:adjustRightInd w:val="0"/>
        <w:contextualSpacing/>
        <w:jc w:val="both"/>
        <w:rPr>
          <w:rFonts w:cs="Arial"/>
          <w:bCs/>
        </w:rPr>
      </w:pPr>
      <w:r w:rsidRPr="00976F42">
        <w:rPr>
          <w:rFonts w:cs="Arial"/>
          <w:bCs/>
        </w:rPr>
        <w:t xml:space="preserve">El </w:t>
      </w:r>
      <w:r w:rsidRPr="00976F42">
        <w:rPr>
          <w:rFonts w:cs="Arial"/>
          <w:b/>
          <w:bCs/>
        </w:rPr>
        <w:t>Transportista</w:t>
      </w:r>
      <w:r w:rsidRPr="00976F42">
        <w:rPr>
          <w:rFonts w:cs="Arial"/>
          <w:bCs/>
        </w:rPr>
        <w:t xml:space="preserve"> otorga a favor de </w:t>
      </w:r>
      <w:r w:rsidRPr="00976F42">
        <w:rPr>
          <w:rFonts w:cs="Arial"/>
          <w:b/>
          <w:bCs/>
        </w:rPr>
        <w:t>YPFB</w:t>
      </w:r>
      <w:r w:rsidRPr="00976F42">
        <w:rPr>
          <w:rFonts w:cs="Arial"/>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976F42">
        <w:rPr>
          <w:rFonts w:cs="Arial"/>
          <w:b/>
          <w:bCs/>
        </w:rPr>
        <w:t>YPFB</w:t>
      </w:r>
      <w:r w:rsidRPr="00976F42">
        <w:rPr>
          <w:rFonts w:cs="Arial"/>
          <w:bCs/>
        </w:rPr>
        <w:t xml:space="preserve">, con una vigencia desde el ______________ hasta el ______________, por el monto equivalente al ______________% (______________Por Ciento) del valor total del Contrato, es decir, Bs. ______________ (______________Bolivianos). </w:t>
      </w:r>
    </w:p>
    <w:p w:rsidR="008A7957" w:rsidRPr="00976F42" w:rsidRDefault="008A7957" w:rsidP="008A7957">
      <w:pPr>
        <w:pStyle w:val="Prrafodelista"/>
        <w:autoSpaceDE w:val="0"/>
        <w:autoSpaceDN w:val="0"/>
        <w:adjustRightInd w:val="0"/>
        <w:jc w:val="both"/>
        <w:rPr>
          <w:rFonts w:cs="Arial"/>
          <w:bCs/>
        </w:rPr>
      </w:pPr>
    </w:p>
    <w:p w:rsidR="008A7957" w:rsidRPr="00976F42" w:rsidRDefault="008A7957" w:rsidP="004414B6">
      <w:pPr>
        <w:pStyle w:val="Prrafodelista"/>
        <w:numPr>
          <w:ilvl w:val="1"/>
          <w:numId w:val="70"/>
        </w:numPr>
        <w:autoSpaceDE w:val="0"/>
        <w:autoSpaceDN w:val="0"/>
        <w:adjustRightInd w:val="0"/>
        <w:contextualSpacing/>
        <w:jc w:val="both"/>
        <w:rPr>
          <w:rFonts w:cs="Arial"/>
          <w:bCs/>
        </w:rPr>
      </w:pPr>
      <w:r w:rsidRPr="00976F42">
        <w:rPr>
          <w:rFonts w:cs="Arial"/>
          <w:bCs/>
        </w:rPr>
        <w:t xml:space="preserve">El </w:t>
      </w:r>
      <w:r w:rsidRPr="00976F42">
        <w:rPr>
          <w:rFonts w:cs="Arial"/>
          <w:b/>
          <w:bCs/>
        </w:rPr>
        <w:t>Transportista</w:t>
      </w:r>
      <w:r w:rsidRPr="00976F42">
        <w:rPr>
          <w:rFonts w:cs="Arial"/>
          <w:bCs/>
        </w:rPr>
        <w:t xml:space="preserve">, tiene la obligación de mantener actualizada la garantía de cumplimiento de contrato, cuantas veces lo requiera por razones justificadas </w:t>
      </w:r>
      <w:r w:rsidRPr="00976F42">
        <w:rPr>
          <w:rFonts w:cs="Arial"/>
          <w:b/>
          <w:bCs/>
        </w:rPr>
        <w:t>YPFB</w:t>
      </w:r>
      <w:r w:rsidRPr="00976F42">
        <w:rPr>
          <w:rFonts w:cs="Arial"/>
          <w:bCs/>
        </w:rPr>
        <w:t>.</w:t>
      </w:r>
    </w:p>
    <w:p w:rsidR="008A7957" w:rsidRPr="00976F42" w:rsidRDefault="008A7957" w:rsidP="008A7957">
      <w:pPr>
        <w:autoSpaceDE w:val="0"/>
        <w:autoSpaceDN w:val="0"/>
        <w:adjustRightInd w:val="0"/>
        <w:jc w:val="both"/>
        <w:rPr>
          <w:rFonts w:cs="Arial"/>
          <w:bCs/>
        </w:rPr>
      </w:pPr>
    </w:p>
    <w:p w:rsidR="008A7957" w:rsidRPr="00976F42" w:rsidRDefault="008A7957" w:rsidP="004414B6">
      <w:pPr>
        <w:pStyle w:val="Prrafodelista"/>
        <w:numPr>
          <w:ilvl w:val="1"/>
          <w:numId w:val="70"/>
        </w:numPr>
        <w:autoSpaceDE w:val="0"/>
        <w:autoSpaceDN w:val="0"/>
        <w:adjustRightInd w:val="0"/>
        <w:contextualSpacing/>
        <w:jc w:val="both"/>
        <w:rPr>
          <w:rFonts w:cs="Arial"/>
          <w:bCs/>
        </w:rPr>
      </w:pPr>
      <w:r w:rsidRPr="00976F42">
        <w:rPr>
          <w:rFonts w:cs="Arial"/>
          <w:bCs/>
        </w:rPr>
        <w:lastRenderedPageBreak/>
        <w:t xml:space="preserve">Sin perjuicio de otras causales estipuladas en el Contrato, en caso de resolución unilateral del mismo aplicada por el </w:t>
      </w:r>
      <w:r w:rsidRPr="00976F42">
        <w:rPr>
          <w:rFonts w:cs="Arial"/>
          <w:b/>
          <w:bCs/>
        </w:rPr>
        <w:t>YPFB</w:t>
      </w:r>
      <w:r w:rsidRPr="00976F42">
        <w:rPr>
          <w:rFonts w:cs="Arial"/>
          <w:bCs/>
        </w:rPr>
        <w:t xml:space="preserve"> por causales atribuibles al </w:t>
      </w:r>
      <w:r w:rsidRPr="00976F42">
        <w:rPr>
          <w:rFonts w:cs="Arial"/>
          <w:b/>
          <w:bCs/>
        </w:rPr>
        <w:t>Transportista</w:t>
      </w:r>
      <w:r w:rsidRPr="00976F42">
        <w:rPr>
          <w:rFonts w:cs="Arial"/>
          <w:bCs/>
        </w:rPr>
        <w:t xml:space="preserve"> y derivadas del incumplimiento de sus obligaciones asumidas en el Contrato, </w:t>
      </w:r>
      <w:r w:rsidRPr="00976F42">
        <w:rPr>
          <w:rFonts w:cs="Arial"/>
          <w:b/>
          <w:bCs/>
        </w:rPr>
        <w:t>YPFB</w:t>
      </w:r>
      <w:r w:rsidRPr="00976F42">
        <w:rPr>
          <w:rFonts w:cs="Arial"/>
          <w:bCs/>
        </w:rPr>
        <w:t xml:space="preserve"> podrá ejecutar la Garantía citada en la presente Subcláusula.</w:t>
      </w:r>
    </w:p>
    <w:p w:rsidR="008A7957" w:rsidRPr="00976F42" w:rsidRDefault="008A7957" w:rsidP="008A7957">
      <w:pPr>
        <w:autoSpaceDE w:val="0"/>
        <w:autoSpaceDN w:val="0"/>
        <w:adjustRightInd w:val="0"/>
        <w:jc w:val="both"/>
        <w:rPr>
          <w:rFonts w:cs="Arial"/>
          <w:bCs/>
        </w:rPr>
      </w:pPr>
    </w:p>
    <w:p w:rsidR="008A7957" w:rsidRPr="00976F42" w:rsidRDefault="008A7957" w:rsidP="004414B6">
      <w:pPr>
        <w:pStyle w:val="Prrafodelista"/>
        <w:numPr>
          <w:ilvl w:val="1"/>
          <w:numId w:val="70"/>
        </w:numPr>
        <w:autoSpaceDE w:val="0"/>
        <w:autoSpaceDN w:val="0"/>
        <w:adjustRightInd w:val="0"/>
        <w:contextualSpacing/>
        <w:jc w:val="both"/>
        <w:rPr>
          <w:rFonts w:cs="Arial"/>
          <w:bCs/>
        </w:rPr>
      </w:pPr>
      <w:r w:rsidRPr="00976F42">
        <w:rPr>
          <w:rFonts w:cs="Arial"/>
          <w:bCs/>
        </w:rPr>
        <w:t xml:space="preserve">Si la prestación del Servicio se realiza dentro del plazo contractual y en forma satisfactoria, hecho que se hará constar mediante un acta suscrita por las Partes, la Garantía será devuelta al </w:t>
      </w:r>
      <w:r w:rsidRPr="00976F42">
        <w:rPr>
          <w:rFonts w:cs="Arial"/>
          <w:b/>
          <w:bCs/>
        </w:rPr>
        <w:t>Transportista</w:t>
      </w:r>
      <w:r w:rsidRPr="00976F42">
        <w:rPr>
          <w:rFonts w:cs="Arial"/>
          <w:bCs/>
        </w:rPr>
        <w:t xml:space="preserve"> después del cierre del Contrato.</w:t>
      </w:r>
    </w:p>
    <w:p w:rsidR="008A7957" w:rsidRPr="00976F42" w:rsidRDefault="008A7957" w:rsidP="008A7957">
      <w:pPr>
        <w:autoSpaceDE w:val="0"/>
        <w:autoSpaceDN w:val="0"/>
        <w:adjustRightInd w:val="0"/>
        <w:jc w:val="both"/>
        <w:rPr>
          <w:rFonts w:cs="Arial"/>
          <w:b/>
          <w:bCs/>
        </w:rPr>
      </w:pPr>
    </w:p>
    <w:p w:rsidR="008A7957" w:rsidRPr="00976F42" w:rsidRDefault="008A7957" w:rsidP="008A7957">
      <w:pPr>
        <w:autoSpaceDE w:val="0"/>
        <w:autoSpaceDN w:val="0"/>
        <w:adjustRightInd w:val="0"/>
        <w:jc w:val="both"/>
        <w:rPr>
          <w:rFonts w:cs="Arial"/>
          <w:b/>
          <w:bCs/>
          <w:i/>
        </w:rPr>
      </w:pPr>
      <w:r w:rsidRPr="00976F42">
        <w:rPr>
          <w:rFonts w:cs="Arial"/>
          <w:b/>
          <w:bCs/>
        </w:rPr>
        <w:t>(</w:t>
      </w:r>
      <w:r w:rsidRPr="00976F42">
        <w:rPr>
          <w:rFonts w:cs="Arial"/>
          <w:b/>
          <w:bCs/>
          <w:i/>
        </w:rPr>
        <w:t>OPCIÓN 4)</w:t>
      </w:r>
    </w:p>
    <w:p w:rsidR="008A7957" w:rsidRPr="00976F42" w:rsidRDefault="008A7957" w:rsidP="008A7957">
      <w:pPr>
        <w:autoSpaceDE w:val="0"/>
        <w:autoSpaceDN w:val="0"/>
        <w:adjustRightInd w:val="0"/>
        <w:jc w:val="both"/>
        <w:rPr>
          <w:rFonts w:cs="Arial"/>
          <w:b/>
          <w:bCs/>
          <w:i/>
        </w:rPr>
      </w:pPr>
    </w:p>
    <w:p w:rsidR="008A7957" w:rsidRPr="00976F42" w:rsidRDefault="008A7957" w:rsidP="004414B6">
      <w:pPr>
        <w:pStyle w:val="Prrafodelista"/>
        <w:numPr>
          <w:ilvl w:val="1"/>
          <w:numId w:val="71"/>
        </w:numPr>
        <w:autoSpaceDE w:val="0"/>
        <w:autoSpaceDN w:val="0"/>
        <w:adjustRightInd w:val="0"/>
        <w:contextualSpacing/>
        <w:jc w:val="both"/>
        <w:rPr>
          <w:rFonts w:cs="Arial"/>
          <w:bCs/>
        </w:rPr>
      </w:pPr>
      <w:r w:rsidRPr="00976F42">
        <w:rPr>
          <w:rFonts w:cs="Arial"/>
          <w:bCs/>
        </w:rPr>
        <w:t xml:space="preserve">El </w:t>
      </w:r>
      <w:r w:rsidRPr="00976F42">
        <w:rPr>
          <w:rFonts w:cs="Arial"/>
          <w:b/>
          <w:bCs/>
        </w:rPr>
        <w:t>Transportista</w:t>
      </w:r>
      <w:r w:rsidRPr="00976F42">
        <w:rPr>
          <w:rFonts w:cs="Arial"/>
          <w:bCs/>
        </w:rPr>
        <w:t xml:space="preserve"> otorga a favor de </w:t>
      </w:r>
      <w:r w:rsidRPr="00976F42">
        <w:rPr>
          <w:rFonts w:cs="Arial"/>
          <w:b/>
          <w:bCs/>
        </w:rPr>
        <w:t>YPFB</w:t>
      </w:r>
      <w:r w:rsidRPr="00976F42">
        <w:rPr>
          <w:rFonts w:cs="Arial"/>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976F42">
        <w:rPr>
          <w:rFonts w:cs="Arial"/>
          <w:b/>
          <w:bCs/>
        </w:rPr>
        <w:t>YPFB</w:t>
      </w:r>
      <w:r w:rsidRPr="00976F42">
        <w:rPr>
          <w:rFonts w:cs="Arial"/>
          <w:bCs/>
        </w:rPr>
        <w:t xml:space="preserve">, con una vigencia desde el ______________ hasta el ______________, por el monto equivalente al ______________% (______________Por Ciento) del valor mensual del Contrato, es decir, Bs. ______________ (______________Bolivianos). </w:t>
      </w:r>
    </w:p>
    <w:p w:rsidR="008A7957" w:rsidRPr="00976F42" w:rsidRDefault="008A7957" w:rsidP="008A7957">
      <w:pPr>
        <w:pStyle w:val="Prrafodelista"/>
        <w:autoSpaceDE w:val="0"/>
        <w:autoSpaceDN w:val="0"/>
        <w:adjustRightInd w:val="0"/>
        <w:jc w:val="both"/>
        <w:rPr>
          <w:rFonts w:cs="Arial"/>
          <w:bCs/>
        </w:rPr>
      </w:pPr>
    </w:p>
    <w:p w:rsidR="008A7957" w:rsidRPr="00976F42" w:rsidRDefault="008A7957" w:rsidP="004414B6">
      <w:pPr>
        <w:pStyle w:val="Prrafodelista"/>
        <w:numPr>
          <w:ilvl w:val="1"/>
          <w:numId w:val="71"/>
        </w:numPr>
        <w:autoSpaceDE w:val="0"/>
        <w:autoSpaceDN w:val="0"/>
        <w:adjustRightInd w:val="0"/>
        <w:contextualSpacing/>
        <w:jc w:val="both"/>
        <w:rPr>
          <w:rFonts w:cs="Arial"/>
          <w:bCs/>
        </w:rPr>
      </w:pPr>
      <w:r w:rsidRPr="00976F42">
        <w:rPr>
          <w:rFonts w:cs="Arial"/>
          <w:bCs/>
        </w:rPr>
        <w:t xml:space="preserve">El </w:t>
      </w:r>
      <w:r w:rsidRPr="00976F42">
        <w:rPr>
          <w:rFonts w:cs="Arial"/>
          <w:b/>
          <w:bCs/>
        </w:rPr>
        <w:t>Transportista</w:t>
      </w:r>
      <w:r w:rsidRPr="00976F42">
        <w:rPr>
          <w:rFonts w:cs="Arial"/>
          <w:bCs/>
        </w:rPr>
        <w:t xml:space="preserve">, tiene la obligación de mantener actualizada la garantía de cumplimiento de contrato, cuantas veces lo requiera por razones justificadas </w:t>
      </w:r>
      <w:r w:rsidRPr="00976F42">
        <w:rPr>
          <w:rFonts w:cs="Arial"/>
          <w:b/>
          <w:bCs/>
        </w:rPr>
        <w:t>YPFB</w:t>
      </w:r>
      <w:r w:rsidRPr="00976F42">
        <w:rPr>
          <w:rFonts w:cs="Arial"/>
          <w:bCs/>
        </w:rPr>
        <w:t>.</w:t>
      </w:r>
    </w:p>
    <w:p w:rsidR="008A7957" w:rsidRPr="00976F42" w:rsidRDefault="008A7957" w:rsidP="008A7957">
      <w:pPr>
        <w:autoSpaceDE w:val="0"/>
        <w:autoSpaceDN w:val="0"/>
        <w:adjustRightInd w:val="0"/>
        <w:jc w:val="both"/>
        <w:rPr>
          <w:rFonts w:cs="Arial"/>
          <w:bCs/>
        </w:rPr>
      </w:pPr>
    </w:p>
    <w:p w:rsidR="008A7957" w:rsidRPr="00976F42" w:rsidRDefault="008A7957" w:rsidP="004414B6">
      <w:pPr>
        <w:pStyle w:val="Prrafodelista"/>
        <w:numPr>
          <w:ilvl w:val="1"/>
          <w:numId w:val="71"/>
        </w:numPr>
        <w:autoSpaceDE w:val="0"/>
        <w:autoSpaceDN w:val="0"/>
        <w:adjustRightInd w:val="0"/>
        <w:contextualSpacing/>
        <w:jc w:val="both"/>
        <w:rPr>
          <w:rFonts w:cs="Arial"/>
          <w:bCs/>
        </w:rPr>
      </w:pPr>
      <w:r w:rsidRPr="00976F42">
        <w:rPr>
          <w:rFonts w:cs="Arial"/>
          <w:bCs/>
        </w:rPr>
        <w:t xml:space="preserve">Sin perjuicio de otras causales estipuladas en el Contrato, en caso de resolución unilateral del mismo aplicada por el </w:t>
      </w:r>
      <w:r w:rsidRPr="00976F42">
        <w:rPr>
          <w:rFonts w:cs="Arial"/>
          <w:b/>
          <w:bCs/>
        </w:rPr>
        <w:t>YPFB</w:t>
      </w:r>
      <w:r w:rsidRPr="00976F42">
        <w:rPr>
          <w:rFonts w:cs="Arial"/>
          <w:bCs/>
        </w:rPr>
        <w:t xml:space="preserve"> por causales atribuibles al </w:t>
      </w:r>
      <w:r w:rsidRPr="00976F42">
        <w:rPr>
          <w:rFonts w:cs="Arial"/>
          <w:b/>
          <w:bCs/>
        </w:rPr>
        <w:t>Transportista</w:t>
      </w:r>
      <w:r w:rsidRPr="00976F42">
        <w:rPr>
          <w:rFonts w:cs="Arial"/>
          <w:bCs/>
        </w:rPr>
        <w:t xml:space="preserve"> y derivadas del incumplimiento de sus obligaciones asumidas en el Contrato, </w:t>
      </w:r>
      <w:r w:rsidRPr="00976F42">
        <w:rPr>
          <w:rFonts w:cs="Arial"/>
          <w:b/>
          <w:bCs/>
        </w:rPr>
        <w:t>YPFB</w:t>
      </w:r>
      <w:r w:rsidRPr="00976F42">
        <w:rPr>
          <w:rFonts w:cs="Arial"/>
          <w:bCs/>
        </w:rPr>
        <w:t xml:space="preserve"> podrá ejecutar la Garantía citada en la presente Subcláusula.</w:t>
      </w:r>
    </w:p>
    <w:p w:rsidR="008A7957" w:rsidRPr="00976F42" w:rsidRDefault="008A7957" w:rsidP="008A7957">
      <w:pPr>
        <w:autoSpaceDE w:val="0"/>
        <w:autoSpaceDN w:val="0"/>
        <w:adjustRightInd w:val="0"/>
        <w:jc w:val="both"/>
        <w:rPr>
          <w:rFonts w:cs="Arial"/>
          <w:bCs/>
        </w:rPr>
      </w:pPr>
    </w:p>
    <w:p w:rsidR="008A7957" w:rsidRPr="00976F42" w:rsidRDefault="008A7957" w:rsidP="004414B6">
      <w:pPr>
        <w:pStyle w:val="Prrafodelista"/>
        <w:numPr>
          <w:ilvl w:val="1"/>
          <w:numId w:val="71"/>
        </w:numPr>
        <w:autoSpaceDE w:val="0"/>
        <w:autoSpaceDN w:val="0"/>
        <w:adjustRightInd w:val="0"/>
        <w:contextualSpacing/>
        <w:jc w:val="both"/>
        <w:rPr>
          <w:rFonts w:cs="Arial"/>
          <w:bCs/>
        </w:rPr>
      </w:pPr>
      <w:r w:rsidRPr="00976F42">
        <w:rPr>
          <w:rFonts w:cs="Arial"/>
          <w:bCs/>
        </w:rPr>
        <w:t xml:space="preserve">Si la prestación del Servicio se realiza dentro del plazo contractual y en forma satisfactoria, hecho que se hará constar mediante un acta suscrita por las Partes, la Garantía será devuelta al </w:t>
      </w:r>
      <w:r w:rsidRPr="00976F42">
        <w:rPr>
          <w:rFonts w:cs="Arial"/>
          <w:b/>
          <w:bCs/>
        </w:rPr>
        <w:t>Transportista</w:t>
      </w:r>
      <w:r w:rsidRPr="00976F42">
        <w:rPr>
          <w:rFonts w:cs="Arial"/>
          <w:bCs/>
        </w:rPr>
        <w:t xml:space="preserve"> después del cierre del Contrato.</w:t>
      </w:r>
    </w:p>
    <w:p w:rsidR="008A7957" w:rsidRPr="00976F42" w:rsidRDefault="008A7957" w:rsidP="008A7957">
      <w:pPr>
        <w:autoSpaceDE w:val="0"/>
        <w:autoSpaceDN w:val="0"/>
        <w:adjustRightInd w:val="0"/>
        <w:jc w:val="both"/>
        <w:rPr>
          <w:rFonts w:cs="Arial"/>
          <w:b/>
          <w:bCs/>
        </w:rPr>
      </w:pPr>
    </w:p>
    <w:p w:rsidR="008A7957" w:rsidRPr="00976F42" w:rsidRDefault="008A7957" w:rsidP="008A7957">
      <w:pPr>
        <w:autoSpaceDE w:val="0"/>
        <w:autoSpaceDN w:val="0"/>
        <w:adjustRightInd w:val="0"/>
        <w:jc w:val="both"/>
        <w:rPr>
          <w:rFonts w:cs="Arial"/>
          <w:b/>
          <w:bCs/>
        </w:rPr>
      </w:pPr>
      <w:r w:rsidRPr="00976F42">
        <w:rPr>
          <w:rFonts w:cs="Arial"/>
          <w:b/>
          <w:bCs/>
        </w:rPr>
        <w:t>(</w:t>
      </w:r>
      <w:r w:rsidRPr="00976F42">
        <w:rPr>
          <w:rFonts w:cs="Arial"/>
          <w:b/>
          <w:bCs/>
          <w:i/>
        </w:rPr>
        <w:t>OPCIÓN 5)</w:t>
      </w:r>
      <w:r w:rsidRPr="00976F42">
        <w:rPr>
          <w:rFonts w:cs="Arial"/>
          <w:b/>
          <w:bCs/>
        </w:rPr>
        <w:t xml:space="preserve"> </w:t>
      </w:r>
    </w:p>
    <w:p w:rsidR="008A7957" w:rsidRPr="00976F42" w:rsidRDefault="008A7957" w:rsidP="008A7957">
      <w:pPr>
        <w:autoSpaceDE w:val="0"/>
        <w:autoSpaceDN w:val="0"/>
        <w:adjustRightInd w:val="0"/>
        <w:jc w:val="both"/>
        <w:rPr>
          <w:rFonts w:cs="Arial"/>
          <w:bCs/>
        </w:rPr>
      </w:pPr>
    </w:p>
    <w:p w:rsidR="008A7957" w:rsidRPr="00976F42" w:rsidRDefault="008A7957" w:rsidP="004414B6">
      <w:pPr>
        <w:pStyle w:val="Prrafodelista"/>
        <w:numPr>
          <w:ilvl w:val="1"/>
          <w:numId w:val="72"/>
        </w:numPr>
        <w:autoSpaceDE w:val="0"/>
        <w:autoSpaceDN w:val="0"/>
        <w:adjustRightInd w:val="0"/>
        <w:contextualSpacing/>
        <w:jc w:val="both"/>
        <w:rPr>
          <w:rFonts w:cs="Arial"/>
          <w:bCs/>
        </w:rPr>
      </w:pPr>
      <w:r w:rsidRPr="00976F42">
        <w:rPr>
          <w:rFonts w:cs="Arial"/>
          <w:bCs/>
        </w:rPr>
        <w:t xml:space="preserve">El </w:t>
      </w:r>
      <w:r w:rsidRPr="00976F42">
        <w:rPr>
          <w:rFonts w:cs="Arial"/>
          <w:b/>
          <w:bCs/>
        </w:rPr>
        <w:t>Transportista</w:t>
      </w:r>
      <w:r w:rsidRPr="00976F42">
        <w:rPr>
          <w:rFonts w:cs="Arial"/>
          <w:bCs/>
        </w:rPr>
        <w:t xml:space="preserve"> acepta que el </w:t>
      </w:r>
      <w:r w:rsidRPr="00976F42">
        <w:rPr>
          <w:rFonts w:cs="Arial"/>
          <w:b/>
          <w:bCs/>
        </w:rPr>
        <w:t>YPFB</w:t>
      </w:r>
      <w:r w:rsidRPr="00976F42">
        <w:rPr>
          <w:rFonts w:cs="Arial"/>
          <w:bCs/>
        </w:rPr>
        <w:t xml:space="preserve"> retendrá el ______________% ____ por ciento de cada pago parcial con el fin de constituir Garantía de Cumplimiento de Contrato.</w:t>
      </w:r>
    </w:p>
    <w:p w:rsidR="008A7957" w:rsidRPr="00976F42" w:rsidRDefault="008A7957" w:rsidP="008A7957">
      <w:pPr>
        <w:pStyle w:val="Prrafodelista"/>
        <w:autoSpaceDE w:val="0"/>
        <w:autoSpaceDN w:val="0"/>
        <w:adjustRightInd w:val="0"/>
        <w:jc w:val="both"/>
        <w:rPr>
          <w:rFonts w:cs="Arial"/>
          <w:bCs/>
        </w:rPr>
      </w:pPr>
    </w:p>
    <w:p w:rsidR="008A7957" w:rsidRPr="00976F42" w:rsidRDefault="008A7957" w:rsidP="004414B6">
      <w:pPr>
        <w:pStyle w:val="Prrafodelista"/>
        <w:numPr>
          <w:ilvl w:val="1"/>
          <w:numId w:val="72"/>
        </w:numPr>
        <w:autoSpaceDE w:val="0"/>
        <w:autoSpaceDN w:val="0"/>
        <w:adjustRightInd w:val="0"/>
        <w:contextualSpacing/>
        <w:jc w:val="both"/>
        <w:rPr>
          <w:rFonts w:cs="Arial"/>
          <w:bCs/>
        </w:rPr>
      </w:pPr>
      <w:r w:rsidRPr="00976F42">
        <w:rPr>
          <w:rFonts w:cs="Arial"/>
          <w:bCs/>
        </w:rPr>
        <w:t xml:space="preserve">Sin perjuicio de otras causales estipuladas en el Contrato, en caso de Resolución unilateral del mismo aplicada por el </w:t>
      </w:r>
      <w:r w:rsidRPr="00976F42">
        <w:rPr>
          <w:rFonts w:cs="Arial"/>
          <w:b/>
          <w:bCs/>
        </w:rPr>
        <w:t>YPFB</w:t>
      </w:r>
      <w:r w:rsidRPr="00976F42">
        <w:rPr>
          <w:rFonts w:cs="Arial"/>
          <w:bCs/>
        </w:rPr>
        <w:t xml:space="preserve">, por causales atribuible al </w:t>
      </w:r>
      <w:r w:rsidRPr="00976F42">
        <w:rPr>
          <w:rFonts w:cs="Arial"/>
          <w:b/>
          <w:bCs/>
        </w:rPr>
        <w:t>Transportista</w:t>
      </w:r>
      <w:r w:rsidRPr="00976F42">
        <w:rPr>
          <w:rFonts w:cs="Arial"/>
          <w:bCs/>
        </w:rPr>
        <w:t xml:space="preserve">, por incumplimiento de las obligaciones asumidas en el Contrato, el </w:t>
      </w:r>
      <w:r w:rsidRPr="00976F42">
        <w:rPr>
          <w:rFonts w:cs="Arial"/>
          <w:b/>
          <w:bCs/>
        </w:rPr>
        <w:t>YPFB</w:t>
      </w:r>
      <w:r w:rsidRPr="00976F42">
        <w:rPr>
          <w:rFonts w:cs="Arial"/>
          <w:bCs/>
        </w:rPr>
        <w:t xml:space="preserve"> podrá ejecutar la Garantía citada en la presente Subcláusula. </w:t>
      </w:r>
    </w:p>
    <w:p w:rsidR="008A7957" w:rsidRPr="00976F42" w:rsidRDefault="008A7957" w:rsidP="004414B6">
      <w:pPr>
        <w:pStyle w:val="Prrafodelista"/>
        <w:numPr>
          <w:ilvl w:val="1"/>
          <w:numId w:val="72"/>
        </w:numPr>
        <w:autoSpaceDE w:val="0"/>
        <w:autoSpaceDN w:val="0"/>
        <w:adjustRightInd w:val="0"/>
        <w:contextualSpacing/>
        <w:jc w:val="both"/>
        <w:rPr>
          <w:rFonts w:cs="Arial"/>
          <w:bCs/>
        </w:rPr>
      </w:pPr>
      <w:r w:rsidRPr="00976F42">
        <w:rPr>
          <w:rFonts w:cs="Arial"/>
          <w:bCs/>
        </w:rPr>
        <w:t xml:space="preserve">Si la prestación del Servicio se realiza dentro del plazo contractual y en forma satisfactoria, hecho que se hará constar mediante un acta suscrita por las Partes, la Garantía será devuelta al </w:t>
      </w:r>
      <w:r w:rsidRPr="00976F42">
        <w:rPr>
          <w:rFonts w:cs="Arial"/>
          <w:b/>
          <w:bCs/>
        </w:rPr>
        <w:t>Transportista</w:t>
      </w:r>
      <w:r w:rsidRPr="00976F42">
        <w:rPr>
          <w:rFonts w:cs="Arial"/>
          <w:bCs/>
        </w:rPr>
        <w:t xml:space="preserve"> después del cierre del Contrato.</w:t>
      </w:r>
    </w:p>
    <w:p w:rsidR="008A7957" w:rsidRPr="00976F42" w:rsidRDefault="008A7957" w:rsidP="008A7957">
      <w:pPr>
        <w:autoSpaceDE w:val="0"/>
        <w:autoSpaceDN w:val="0"/>
        <w:adjustRightInd w:val="0"/>
        <w:jc w:val="both"/>
        <w:rPr>
          <w:rFonts w:cs="Arial"/>
          <w:b/>
          <w:bCs/>
        </w:rPr>
      </w:pPr>
    </w:p>
    <w:p w:rsidR="008A7957" w:rsidRPr="00976F42" w:rsidRDefault="008A7957" w:rsidP="008A7957">
      <w:pPr>
        <w:autoSpaceDE w:val="0"/>
        <w:autoSpaceDN w:val="0"/>
        <w:adjustRightInd w:val="0"/>
        <w:jc w:val="both"/>
        <w:rPr>
          <w:rFonts w:cs="Arial"/>
          <w:b/>
          <w:bCs/>
        </w:rPr>
      </w:pPr>
      <w:r w:rsidRPr="00976F42">
        <w:rPr>
          <w:rFonts w:cs="Arial"/>
          <w:b/>
          <w:bCs/>
        </w:rPr>
        <w:t>(</w:t>
      </w:r>
      <w:r w:rsidRPr="00976F42">
        <w:rPr>
          <w:rFonts w:cs="Arial"/>
          <w:b/>
          <w:bCs/>
          <w:i/>
        </w:rPr>
        <w:t>OPCIÓN 6)</w:t>
      </w:r>
      <w:r w:rsidRPr="00976F42">
        <w:rPr>
          <w:rFonts w:cs="Arial"/>
          <w:b/>
          <w:bCs/>
        </w:rPr>
        <w:t xml:space="preserve"> </w:t>
      </w:r>
    </w:p>
    <w:p w:rsidR="008A7957" w:rsidRPr="00976F42" w:rsidRDefault="008A7957" w:rsidP="008A7957">
      <w:pPr>
        <w:autoSpaceDE w:val="0"/>
        <w:autoSpaceDN w:val="0"/>
        <w:adjustRightInd w:val="0"/>
        <w:jc w:val="both"/>
        <w:rPr>
          <w:rFonts w:cs="Arial"/>
          <w:bCs/>
        </w:rPr>
      </w:pPr>
    </w:p>
    <w:p w:rsidR="008A7957" w:rsidRPr="00976F42" w:rsidRDefault="008A7957" w:rsidP="004414B6">
      <w:pPr>
        <w:pStyle w:val="Prrafodelista"/>
        <w:numPr>
          <w:ilvl w:val="1"/>
          <w:numId w:val="73"/>
        </w:numPr>
        <w:autoSpaceDE w:val="0"/>
        <w:autoSpaceDN w:val="0"/>
        <w:adjustRightInd w:val="0"/>
        <w:contextualSpacing/>
        <w:jc w:val="both"/>
        <w:rPr>
          <w:rFonts w:cs="Arial"/>
          <w:bCs/>
        </w:rPr>
      </w:pPr>
      <w:r w:rsidRPr="00976F42">
        <w:rPr>
          <w:rFonts w:cs="Arial"/>
          <w:bCs/>
        </w:rPr>
        <w:t xml:space="preserve">El </w:t>
      </w:r>
      <w:r w:rsidRPr="00976F42">
        <w:rPr>
          <w:rFonts w:cs="Arial"/>
          <w:b/>
          <w:bCs/>
        </w:rPr>
        <w:t>Transportista</w:t>
      </w:r>
      <w:r w:rsidRPr="00976F42">
        <w:rPr>
          <w:rFonts w:cs="Arial"/>
          <w:bCs/>
        </w:rPr>
        <w:t xml:space="preserve"> acepta expresamente, que </w:t>
      </w:r>
      <w:r w:rsidRPr="00976F42">
        <w:rPr>
          <w:rFonts w:cs="Arial"/>
          <w:b/>
          <w:bCs/>
        </w:rPr>
        <w:t>YPFB</w:t>
      </w:r>
      <w:r w:rsidRPr="00976F42">
        <w:rPr>
          <w:rFonts w:cs="Arial"/>
          <w:bCs/>
        </w:rPr>
        <w:t xml:space="preserve"> retendrá el _________ por cien (_%) de cada pago parcial, para constituir la Garantía de Cumplimiento de Contrato. Estas retenciones serán reintegradas una vez que sea aprobado el Informe Final, entendiéndose que el mismo se elabora una vez finalizado el Contrato.</w:t>
      </w:r>
    </w:p>
    <w:p w:rsidR="008A7957" w:rsidRPr="00976F42" w:rsidRDefault="008A7957" w:rsidP="008A7957">
      <w:pPr>
        <w:pStyle w:val="Prrafodelista"/>
        <w:autoSpaceDE w:val="0"/>
        <w:autoSpaceDN w:val="0"/>
        <w:adjustRightInd w:val="0"/>
        <w:jc w:val="both"/>
        <w:rPr>
          <w:rFonts w:cs="Arial"/>
          <w:bCs/>
        </w:rPr>
      </w:pPr>
    </w:p>
    <w:p w:rsidR="008A7957" w:rsidRPr="00976F42" w:rsidRDefault="008A7957" w:rsidP="004414B6">
      <w:pPr>
        <w:pStyle w:val="Prrafodelista"/>
        <w:numPr>
          <w:ilvl w:val="1"/>
          <w:numId w:val="73"/>
        </w:numPr>
        <w:autoSpaceDE w:val="0"/>
        <w:autoSpaceDN w:val="0"/>
        <w:adjustRightInd w:val="0"/>
        <w:contextualSpacing/>
        <w:jc w:val="both"/>
        <w:rPr>
          <w:rFonts w:cs="Arial"/>
          <w:bCs/>
        </w:rPr>
      </w:pPr>
      <w:r w:rsidRPr="00976F42">
        <w:rPr>
          <w:rFonts w:cs="Arial"/>
          <w:bCs/>
        </w:rPr>
        <w:t xml:space="preserve">Sin perjuicio de otras causales estipuladas en el Contrato, en caso de Resolución unilateral del mismo aplicada por </w:t>
      </w:r>
      <w:r w:rsidRPr="00976F42">
        <w:rPr>
          <w:rFonts w:cs="Arial"/>
          <w:b/>
          <w:bCs/>
        </w:rPr>
        <w:t>YPFB</w:t>
      </w:r>
      <w:r w:rsidRPr="00976F42">
        <w:rPr>
          <w:rFonts w:cs="Arial"/>
          <w:bCs/>
        </w:rPr>
        <w:t xml:space="preserve">, por causales atribuible al Transportista, por incumplimiento de las obligaciones asumidas en el Contrato, </w:t>
      </w:r>
      <w:r w:rsidRPr="00976F42">
        <w:rPr>
          <w:rFonts w:cs="Arial"/>
          <w:b/>
          <w:bCs/>
        </w:rPr>
        <w:t>YPFB</w:t>
      </w:r>
      <w:r w:rsidRPr="00976F42">
        <w:rPr>
          <w:rFonts w:cs="Arial"/>
          <w:bCs/>
        </w:rPr>
        <w:t xml:space="preserve"> podrá retener los pagos parciales citados en la presente Subcláusula. </w:t>
      </w:r>
    </w:p>
    <w:p w:rsidR="008A7957" w:rsidRPr="00976F42" w:rsidRDefault="008A7957" w:rsidP="008A7957">
      <w:pPr>
        <w:pStyle w:val="Prrafodelista"/>
        <w:autoSpaceDE w:val="0"/>
        <w:autoSpaceDN w:val="0"/>
        <w:adjustRightInd w:val="0"/>
        <w:jc w:val="both"/>
        <w:rPr>
          <w:rFonts w:cs="Arial"/>
          <w:bCs/>
        </w:rPr>
      </w:pPr>
    </w:p>
    <w:p w:rsidR="008A7957" w:rsidRPr="00976F42" w:rsidRDefault="008A7957" w:rsidP="008A7957">
      <w:pPr>
        <w:autoSpaceDE w:val="0"/>
        <w:autoSpaceDN w:val="0"/>
        <w:adjustRightInd w:val="0"/>
        <w:jc w:val="both"/>
        <w:rPr>
          <w:rFonts w:cs="Bookman Old Style"/>
        </w:rPr>
      </w:pPr>
      <w:r w:rsidRPr="00976F42">
        <w:rPr>
          <w:rFonts w:cs="Bookman Old Style"/>
          <w:b/>
          <w:bCs/>
        </w:rPr>
        <w:t>CLAUSULA DÉCIMA.- (TARIFA Y FORMA DE PAGO)</w:t>
      </w:r>
    </w:p>
    <w:p w:rsidR="008A7957" w:rsidRPr="00976F42" w:rsidRDefault="008A7957" w:rsidP="008A7957">
      <w:pPr>
        <w:pStyle w:val="Prrafodelista"/>
        <w:jc w:val="both"/>
        <w:rPr>
          <w:color w:val="333333"/>
        </w:rPr>
      </w:pPr>
    </w:p>
    <w:p w:rsidR="008A7957" w:rsidRPr="00976F42" w:rsidRDefault="008A7957" w:rsidP="004414B6">
      <w:pPr>
        <w:pStyle w:val="Prrafodelista"/>
        <w:numPr>
          <w:ilvl w:val="1"/>
          <w:numId w:val="65"/>
        </w:numPr>
        <w:contextualSpacing/>
        <w:jc w:val="both"/>
        <w:rPr>
          <w:color w:val="333333"/>
        </w:rPr>
      </w:pPr>
      <w:r w:rsidRPr="00976F42">
        <w:rPr>
          <w:color w:val="333333"/>
        </w:rPr>
        <w:t xml:space="preserve"> </w:t>
      </w:r>
      <w:r w:rsidRPr="00976F42">
        <w:rPr>
          <w:b/>
          <w:color w:val="333333"/>
        </w:rPr>
        <w:t>Los tramos corresponden a:</w:t>
      </w:r>
    </w:p>
    <w:p w:rsidR="008A7957" w:rsidRPr="00976F42" w:rsidRDefault="008A7957" w:rsidP="008A7957">
      <w:pPr>
        <w:pStyle w:val="Prrafodelista"/>
        <w:rPr>
          <w:color w:val="333333"/>
        </w:rPr>
      </w:pPr>
    </w:p>
    <w:p w:rsidR="008A7957" w:rsidRPr="00976F42" w:rsidRDefault="008A7957" w:rsidP="004414B6">
      <w:pPr>
        <w:pStyle w:val="Prrafodelista"/>
        <w:numPr>
          <w:ilvl w:val="2"/>
          <w:numId w:val="65"/>
        </w:numPr>
        <w:contextualSpacing/>
        <w:jc w:val="both"/>
        <w:rPr>
          <w:rFonts w:cs="Bookman Old Style"/>
        </w:rPr>
      </w:pPr>
      <w:r w:rsidRPr="00976F42">
        <w:rPr>
          <w:rFonts w:cs="Bookman Old Style"/>
        </w:rPr>
        <w:lastRenderedPageBreak/>
        <w:t>La tarifas por el Servicio de Transporte de Garrafas de GLP se detallan a continuación:</w:t>
      </w:r>
    </w:p>
    <w:p w:rsidR="008A7957" w:rsidRPr="00976F42" w:rsidRDefault="008A7957" w:rsidP="008A7957">
      <w:pPr>
        <w:pStyle w:val="Prrafodelista"/>
        <w:jc w:val="both"/>
        <w:rPr>
          <w:rFonts w:cs="Bookman Old Style"/>
        </w:rPr>
      </w:pPr>
    </w:p>
    <w:tbl>
      <w:tblPr>
        <w:tblW w:w="7617" w:type="dxa"/>
        <w:jc w:val="center"/>
        <w:tblCellMar>
          <w:left w:w="70" w:type="dxa"/>
          <w:right w:w="70" w:type="dxa"/>
        </w:tblCellMar>
        <w:tblLook w:val="04A0" w:firstRow="1" w:lastRow="0" w:firstColumn="1" w:lastColumn="0" w:noHBand="0" w:noVBand="1"/>
      </w:tblPr>
      <w:tblGrid>
        <w:gridCol w:w="2409"/>
        <w:gridCol w:w="1600"/>
        <w:gridCol w:w="1200"/>
        <w:gridCol w:w="2408"/>
      </w:tblGrid>
      <w:tr w:rsidR="008A7957" w:rsidRPr="00976F42" w:rsidTr="0090198E">
        <w:trPr>
          <w:trHeight w:val="1420"/>
          <w:jc w:val="center"/>
        </w:trPr>
        <w:tc>
          <w:tcPr>
            <w:tcW w:w="2409"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8A7957" w:rsidRPr="00976F42" w:rsidRDefault="008A7957" w:rsidP="0090198E">
            <w:pPr>
              <w:jc w:val="center"/>
              <w:rPr>
                <w:b/>
                <w:bCs/>
                <w:lang w:eastAsia="es-BO"/>
              </w:rPr>
            </w:pPr>
            <w:r w:rsidRPr="00976F42">
              <w:rPr>
                <w:b/>
                <w:bCs/>
                <w:lang w:eastAsia="es-BO"/>
              </w:rPr>
              <w:t>Punto de Recepción o (carga de origen)</w:t>
            </w:r>
          </w:p>
          <w:p w:rsidR="008A7957" w:rsidRPr="00976F42" w:rsidRDefault="008A7957" w:rsidP="0090198E">
            <w:pPr>
              <w:jc w:val="center"/>
              <w:rPr>
                <w:b/>
                <w:bCs/>
                <w:lang w:eastAsia="es-BO"/>
              </w:rPr>
            </w:pPr>
            <w:r w:rsidRPr="00976F42">
              <w:rPr>
                <w:b/>
                <w:bCs/>
                <w:lang w:eastAsia="es-BO"/>
              </w:rPr>
              <w:t>viceversa</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8A7957" w:rsidRPr="00976F42" w:rsidRDefault="008A7957" w:rsidP="0090198E">
            <w:pPr>
              <w:jc w:val="center"/>
              <w:rPr>
                <w:b/>
                <w:bCs/>
                <w:lang w:eastAsia="es-BO"/>
              </w:rPr>
            </w:pPr>
            <w:r w:rsidRPr="00976F42">
              <w:rPr>
                <w:b/>
                <w:bCs/>
                <w:lang w:eastAsia="es-BO"/>
              </w:rPr>
              <w:t>Punto de Entrega o (descarga en destino)</w:t>
            </w:r>
          </w:p>
          <w:p w:rsidR="008A7957" w:rsidRPr="00976F42" w:rsidRDefault="008A7957" w:rsidP="0090198E">
            <w:pPr>
              <w:jc w:val="center"/>
              <w:rPr>
                <w:b/>
                <w:bCs/>
                <w:lang w:eastAsia="es-BO"/>
              </w:rPr>
            </w:pPr>
            <w:r w:rsidRPr="00976F42">
              <w:rPr>
                <w:b/>
                <w:bCs/>
                <w:lang w:eastAsia="es-BO"/>
              </w:rPr>
              <w:t xml:space="preserve">Viceversa </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8A7957" w:rsidRPr="00976F42" w:rsidRDefault="008A7957" w:rsidP="0090198E">
            <w:pPr>
              <w:jc w:val="center"/>
              <w:rPr>
                <w:b/>
                <w:bCs/>
                <w:lang w:eastAsia="es-BO"/>
              </w:rPr>
            </w:pPr>
            <w:r w:rsidRPr="00976F42">
              <w:rPr>
                <w:b/>
                <w:bCs/>
                <w:lang w:eastAsia="es-BO"/>
              </w:rPr>
              <w:t>Tarifa</w:t>
            </w:r>
          </w:p>
        </w:tc>
        <w:tc>
          <w:tcPr>
            <w:tcW w:w="2408" w:type="dxa"/>
            <w:tcBorders>
              <w:top w:val="single" w:sz="4" w:space="0" w:color="auto"/>
              <w:left w:val="nil"/>
              <w:bottom w:val="single" w:sz="4" w:space="0" w:color="auto"/>
              <w:right w:val="single" w:sz="4" w:space="0" w:color="auto"/>
            </w:tcBorders>
            <w:shd w:val="clear" w:color="auto" w:fill="92D050"/>
            <w:vAlign w:val="center"/>
            <w:hideMark/>
          </w:tcPr>
          <w:p w:rsidR="008A7957" w:rsidRPr="00976F42" w:rsidRDefault="008A7957" w:rsidP="0090198E">
            <w:pPr>
              <w:jc w:val="center"/>
              <w:rPr>
                <w:b/>
                <w:bCs/>
                <w:lang w:eastAsia="es-BO"/>
              </w:rPr>
            </w:pPr>
            <w:r w:rsidRPr="00976F42">
              <w:rPr>
                <w:b/>
                <w:bCs/>
                <w:lang w:eastAsia="es-BO"/>
              </w:rPr>
              <w:t>Cantidad estimada de garrafas a transp.</w:t>
            </w:r>
          </w:p>
        </w:tc>
      </w:tr>
      <w:tr w:rsidR="008A7957" w:rsidRPr="00976F42" w:rsidTr="0090198E">
        <w:trPr>
          <w:trHeight w:val="300"/>
          <w:jc w:val="center"/>
        </w:trPr>
        <w:tc>
          <w:tcPr>
            <w:tcW w:w="2409" w:type="dxa"/>
            <w:tcBorders>
              <w:top w:val="nil"/>
              <w:left w:val="single" w:sz="4" w:space="0" w:color="auto"/>
              <w:bottom w:val="single" w:sz="4" w:space="0" w:color="auto"/>
              <w:right w:val="single" w:sz="4" w:space="0" w:color="auto"/>
            </w:tcBorders>
            <w:shd w:val="clear" w:color="000000" w:fill="FFFFFF"/>
            <w:vAlign w:val="center"/>
          </w:tcPr>
          <w:p w:rsidR="008A7957" w:rsidRPr="00976F42" w:rsidRDefault="008A7957" w:rsidP="0090198E">
            <w:pPr>
              <w:rPr>
                <w:lang w:eastAsia="es-BO"/>
              </w:rPr>
            </w:pPr>
          </w:p>
        </w:tc>
        <w:tc>
          <w:tcPr>
            <w:tcW w:w="1600" w:type="dxa"/>
            <w:tcBorders>
              <w:top w:val="nil"/>
              <w:left w:val="nil"/>
              <w:bottom w:val="single" w:sz="4" w:space="0" w:color="auto"/>
              <w:right w:val="single" w:sz="4" w:space="0" w:color="auto"/>
            </w:tcBorders>
            <w:shd w:val="clear" w:color="000000" w:fill="FFFFFF"/>
            <w:vAlign w:val="center"/>
          </w:tcPr>
          <w:p w:rsidR="008A7957" w:rsidRPr="00976F42" w:rsidRDefault="008A7957" w:rsidP="0090198E">
            <w:pPr>
              <w:rPr>
                <w:lang w:eastAsia="es-BO"/>
              </w:rPr>
            </w:pPr>
          </w:p>
        </w:tc>
        <w:tc>
          <w:tcPr>
            <w:tcW w:w="1200" w:type="dxa"/>
            <w:tcBorders>
              <w:top w:val="nil"/>
              <w:left w:val="nil"/>
              <w:bottom w:val="single" w:sz="4" w:space="0" w:color="auto"/>
              <w:right w:val="single" w:sz="4" w:space="0" w:color="auto"/>
            </w:tcBorders>
            <w:shd w:val="clear" w:color="000000" w:fill="FFFFFF"/>
            <w:vAlign w:val="center"/>
          </w:tcPr>
          <w:p w:rsidR="008A7957" w:rsidRPr="00976F42" w:rsidRDefault="008A7957" w:rsidP="0090198E">
            <w:pPr>
              <w:jc w:val="center"/>
              <w:rPr>
                <w:color w:val="000000"/>
                <w:lang w:eastAsia="es-BO"/>
              </w:rPr>
            </w:pPr>
          </w:p>
        </w:tc>
        <w:tc>
          <w:tcPr>
            <w:tcW w:w="2408" w:type="dxa"/>
            <w:tcBorders>
              <w:top w:val="single" w:sz="4" w:space="0" w:color="auto"/>
              <w:left w:val="nil"/>
              <w:bottom w:val="single" w:sz="4" w:space="0" w:color="auto"/>
              <w:right w:val="single" w:sz="4" w:space="0" w:color="auto"/>
            </w:tcBorders>
            <w:shd w:val="clear" w:color="000000" w:fill="FFFFFF"/>
            <w:noWrap/>
            <w:vAlign w:val="bottom"/>
          </w:tcPr>
          <w:p w:rsidR="008A7957" w:rsidRPr="00976F42" w:rsidRDefault="008A7957" w:rsidP="0090198E">
            <w:pPr>
              <w:rPr>
                <w:color w:val="000000"/>
                <w:lang w:eastAsia="es-BO"/>
              </w:rPr>
            </w:pPr>
          </w:p>
        </w:tc>
      </w:tr>
      <w:tr w:rsidR="008A7957" w:rsidRPr="00976F42" w:rsidTr="0090198E">
        <w:trPr>
          <w:trHeight w:val="315"/>
          <w:jc w:val="center"/>
        </w:trPr>
        <w:tc>
          <w:tcPr>
            <w:tcW w:w="2409" w:type="dxa"/>
            <w:tcBorders>
              <w:top w:val="nil"/>
              <w:left w:val="single" w:sz="4" w:space="0" w:color="auto"/>
              <w:bottom w:val="single" w:sz="4" w:space="0" w:color="auto"/>
              <w:right w:val="single" w:sz="4" w:space="0" w:color="auto"/>
            </w:tcBorders>
            <w:shd w:val="clear" w:color="000000" w:fill="FFFFFF"/>
            <w:vAlign w:val="center"/>
          </w:tcPr>
          <w:p w:rsidR="008A7957" w:rsidRPr="00976F42" w:rsidRDefault="008A7957" w:rsidP="0090198E">
            <w:pPr>
              <w:rPr>
                <w:lang w:eastAsia="es-BO"/>
              </w:rPr>
            </w:pPr>
          </w:p>
        </w:tc>
        <w:tc>
          <w:tcPr>
            <w:tcW w:w="1600" w:type="dxa"/>
            <w:tcBorders>
              <w:top w:val="nil"/>
              <w:left w:val="nil"/>
              <w:bottom w:val="single" w:sz="4" w:space="0" w:color="auto"/>
              <w:right w:val="single" w:sz="4" w:space="0" w:color="auto"/>
            </w:tcBorders>
            <w:shd w:val="clear" w:color="000000" w:fill="FFFFFF"/>
            <w:vAlign w:val="center"/>
          </w:tcPr>
          <w:p w:rsidR="008A7957" w:rsidRPr="00976F42" w:rsidRDefault="008A7957" w:rsidP="0090198E">
            <w:pPr>
              <w:rPr>
                <w:lang w:eastAsia="es-BO"/>
              </w:rPr>
            </w:pPr>
          </w:p>
        </w:tc>
        <w:tc>
          <w:tcPr>
            <w:tcW w:w="1200" w:type="dxa"/>
            <w:tcBorders>
              <w:top w:val="nil"/>
              <w:left w:val="nil"/>
              <w:bottom w:val="single" w:sz="4" w:space="0" w:color="auto"/>
              <w:right w:val="single" w:sz="4" w:space="0" w:color="auto"/>
            </w:tcBorders>
            <w:shd w:val="clear" w:color="000000" w:fill="FFFFFF"/>
            <w:vAlign w:val="center"/>
          </w:tcPr>
          <w:p w:rsidR="008A7957" w:rsidRPr="00976F42" w:rsidRDefault="008A7957" w:rsidP="0090198E">
            <w:pPr>
              <w:jc w:val="center"/>
              <w:rPr>
                <w:color w:val="000000"/>
                <w:lang w:eastAsia="es-BO"/>
              </w:rPr>
            </w:pPr>
          </w:p>
        </w:tc>
        <w:tc>
          <w:tcPr>
            <w:tcW w:w="2408" w:type="dxa"/>
            <w:tcBorders>
              <w:top w:val="nil"/>
              <w:left w:val="nil"/>
              <w:bottom w:val="single" w:sz="4" w:space="0" w:color="auto"/>
              <w:right w:val="single" w:sz="4" w:space="0" w:color="auto"/>
            </w:tcBorders>
            <w:shd w:val="clear" w:color="000000" w:fill="FFFFFF"/>
            <w:noWrap/>
            <w:vAlign w:val="bottom"/>
          </w:tcPr>
          <w:p w:rsidR="008A7957" w:rsidRPr="00976F42" w:rsidRDefault="008A7957" w:rsidP="0090198E">
            <w:pPr>
              <w:rPr>
                <w:color w:val="000000"/>
                <w:lang w:eastAsia="es-BO"/>
              </w:rPr>
            </w:pPr>
          </w:p>
        </w:tc>
      </w:tr>
      <w:tr w:rsidR="008A7957" w:rsidRPr="00976F42" w:rsidTr="0090198E">
        <w:trPr>
          <w:trHeight w:val="300"/>
          <w:jc w:val="center"/>
        </w:trPr>
        <w:tc>
          <w:tcPr>
            <w:tcW w:w="2409" w:type="dxa"/>
            <w:tcBorders>
              <w:top w:val="nil"/>
              <w:left w:val="single" w:sz="4" w:space="0" w:color="auto"/>
              <w:bottom w:val="single" w:sz="4" w:space="0" w:color="auto"/>
              <w:right w:val="single" w:sz="4" w:space="0" w:color="auto"/>
            </w:tcBorders>
            <w:shd w:val="clear" w:color="000000" w:fill="FFFFFF"/>
            <w:vAlign w:val="center"/>
          </w:tcPr>
          <w:p w:rsidR="008A7957" w:rsidRPr="00976F42" w:rsidRDefault="008A7957" w:rsidP="0090198E">
            <w:pPr>
              <w:rPr>
                <w:lang w:eastAsia="es-BO"/>
              </w:rPr>
            </w:pPr>
          </w:p>
        </w:tc>
        <w:tc>
          <w:tcPr>
            <w:tcW w:w="1600" w:type="dxa"/>
            <w:tcBorders>
              <w:top w:val="nil"/>
              <w:left w:val="nil"/>
              <w:bottom w:val="single" w:sz="4" w:space="0" w:color="auto"/>
              <w:right w:val="single" w:sz="4" w:space="0" w:color="auto"/>
            </w:tcBorders>
            <w:shd w:val="clear" w:color="000000" w:fill="FFFFFF"/>
            <w:vAlign w:val="center"/>
          </w:tcPr>
          <w:p w:rsidR="008A7957" w:rsidRPr="00976F42" w:rsidRDefault="008A7957" w:rsidP="0090198E">
            <w:pPr>
              <w:rPr>
                <w:lang w:eastAsia="es-BO"/>
              </w:rPr>
            </w:pPr>
          </w:p>
        </w:tc>
        <w:tc>
          <w:tcPr>
            <w:tcW w:w="1200" w:type="dxa"/>
            <w:tcBorders>
              <w:top w:val="nil"/>
              <w:left w:val="nil"/>
              <w:bottom w:val="single" w:sz="4" w:space="0" w:color="auto"/>
              <w:right w:val="single" w:sz="4" w:space="0" w:color="auto"/>
            </w:tcBorders>
            <w:shd w:val="clear" w:color="000000" w:fill="FFFFFF"/>
            <w:vAlign w:val="center"/>
          </w:tcPr>
          <w:p w:rsidR="008A7957" w:rsidRPr="00976F42" w:rsidRDefault="008A7957" w:rsidP="0090198E">
            <w:pPr>
              <w:jc w:val="center"/>
              <w:rPr>
                <w:color w:val="000000"/>
                <w:lang w:eastAsia="es-BO"/>
              </w:rPr>
            </w:pPr>
          </w:p>
        </w:tc>
        <w:tc>
          <w:tcPr>
            <w:tcW w:w="2408" w:type="dxa"/>
            <w:tcBorders>
              <w:top w:val="nil"/>
              <w:left w:val="nil"/>
              <w:bottom w:val="single" w:sz="4" w:space="0" w:color="auto"/>
              <w:right w:val="single" w:sz="4" w:space="0" w:color="auto"/>
            </w:tcBorders>
            <w:shd w:val="clear" w:color="000000" w:fill="FFFFFF"/>
            <w:noWrap/>
            <w:vAlign w:val="bottom"/>
          </w:tcPr>
          <w:p w:rsidR="008A7957" w:rsidRPr="00976F42" w:rsidRDefault="008A7957" w:rsidP="0090198E">
            <w:pPr>
              <w:rPr>
                <w:color w:val="000000"/>
                <w:lang w:eastAsia="es-BO"/>
              </w:rPr>
            </w:pPr>
          </w:p>
        </w:tc>
      </w:tr>
    </w:tbl>
    <w:p w:rsidR="008A7957" w:rsidRPr="00976F42" w:rsidRDefault="008A7957" w:rsidP="008A7957">
      <w:pPr>
        <w:jc w:val="both"/>
        <w:rPr>
          <w:rFonts w:cs="Bookman Old Style"/>
        </w:rPr>
      </w:pPr>
    </w:p>
    <w:p w:rsidR="008A7957" w:rsidRPr="00976F42" w:rsidRDefault="008A7957" w:rsidP="004414B6">
      <w:pPr>
        <w:pStyle w:val="Prrafodelista"/>
        <w:numPr>
          <w:ilvl w:val="1"/>
          <w:numId w:val="65"/>
        </w:numPr>
        <w:contextualSpacing/>
        <w:jc w:val="both"/>
        <w:rPr>
          <w:rFonts w:cs="Bookman Old Style"/>
        </w:rPr>
      </w:pPr>
      <w:r w:rsidRPr="00976F42">
        <w:rPr>
          <w:rFonts w:cs="Bookman Old Style"/>
        </w:rPr>
        <w:t xml:space="preserve">Se establece que la tarifa del Servicio a ser cancelada por </w:t>
      </w:r>
      <w:r w:rsidRPr="00976F42">
        <w:rPr>
          <w:rFonts w:cs="Bookman Old Style"/>
          <w:b/>
          <w:bCs/>
        </w:rPr>
        <w:t xml:space="preserve">YPFB </w:t>
      </w:r>
      <w:r w:rsidRPr="00976F42">
        <w:rPr>
          <w:rFonts w:cs="Bookman Old Style"/>
        </w:rPr>
        <w:t>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8A7957" w:rsidRPr="00976F42" w:rsidRDefault="008A7957" w:rsidP="008A7957">
      <w:pPr>
        <w:pStyle w:val="Prrafodelista"/>
        <w:autoSpaceDE w:val="0"/>
        <w:autoSpaceDN w:val="0"/>
        <w:adjustRightInd w:val="0"/>
        <w:ind w:left="709"/>
        <w:jc w:val="both"/>
        <w:rPr>
          <w:rFonts w:cs="Bookman Old Style"/>
          <w:highlight w:val="yellow"/>
        </w:rPr>
      </w:pPr>
    </w:p>
    <w:p w:rsidR="008A7957" w:rsidRPr="00976F42" w:rsidRDefault="008A7957" w:rsidP="004414B6">
      <w:pPr>
        <w:pStyle w:val="Prrafodelista"/>
        <w:numPr>
          <w:ilvl w:val="1"/>
          <w:numId w:val="65"/>
        </w:numPr>
        <w:contextualSpacing/>
        <w:jc w:val="both"/>
        <w:rPr>
          <w:rFonts w:cs="Bookman Old Style"/>
        </w:rPr>
      </w:pPr>
      <w:r w:rsidRPr="00976F42">
        <w:rPr>
          <w:rFonts w:cs="Bookman Old Style"/>
        </w:rPr>
        <w:t xml:space="preserve">Dentro de los _______Días siguientes a la recepción de la solicitud de conciliación, </w:t>
      </w:r>
      <w:r w:rsidRPr="00976F42">
        <w:rPr>
          <w:rFonts w:cs="Bookman Old Style"/>
          <w:b/>
        </w:rPr>
        <w:t>YPFB</w:t>
      </w:r>
      <w:r w:rsidRPr="00976F42">
        <w:rPr>
          <w:rFonts w:cs="Bookman Old Style"/>
        </w:rPr>
        <w:t xml:space="preserve"> indicará por escrito o vía correo electrónico,  la conciliación de cantidad de garrafas a ser considerados por Servicio prestado. </w:t>
      </w:r>
      <w:r w:rsidRPr="00976F42">
        <w:rPr>
          <w:rFonts w:cs="Arial"/>
          <w:bCs/>
        </w:rPr>
        <w:t>El</w:t>
      </w:r>
      <w:r w:rsidRPr="00976F42">
        <w:rPr>
          <w:rFonts w:cs="Arial"/>
          <w:bCs/>
          <w:lang w:val="es-ES_tradnl"/>
        </w:rPr>
        <w:t xml:space="preserve"> </w:t>
      </w:r>
      <w:r w:rsidRPr="00976F42">
        <w:rPr>
          <w:rFonts w:cs="Arial"/>
          <w:b/>
          <w:lang w:val="es-ES_tradnl"/>
        </w:rPr>
        <w:t>Transportista</w:t>
      </w:r>
      <w:r w:rsidRPr="00976F42">
        <w:rPr>
          <w:rFonts w:cs="Bookman Old Style"/>
          <w:lang w:val="es"/>
        </w:rPr>
        <w:t xml:space="preserve"> </w:t>
      </w:r>
      <w:r w:rsidRPr="00976F42">
        <w:rPr>
          <w:rFonts w:cs="Bookman Old Style"/>
        </w:rPr>
        <w:t xml:space="preserve">deberá comunicar su aprobación u observaciones a la misma. Si </w:t>
      </w:r>
      <w:r w:rsidRPr="00976F42">
        <w:rPr>
          <w:rFonts w:cs="Bookman Old Style"/>
          <w:b/>
        </w:rPr>
        <w:t>YPFB</w:t>
      </w:r>
      <w:r w:rsidRPr="00976F42">
        <w:rPr>
          <w:rFonts w:cs="Bookman Old Style"/>
        </w:rPr>
        <w:t xml:space="preserve"> no recibe la aprobación del </w:t>
      </w:r>
      <w:r w:rsidRPr="00976F42">
        <w:rPr>
          <w:rFonts w:cs="Arial"/>
          <w:b/>
          <w:lang w:val="es-ES_tradnl"/>
        </w:rPr>
        <w:t>Transportista</w:t>
      </w:r>
      <w:r w:rsidRPr="00976F42">
        <w:rPr>
          <w:rFonts w:cs="Bookman Old Style"/>
        </w:rPr>
        <w:t xml:space="preserve">, en el plazo de _______, </w:t>
      </w:r>
      <w:r w:rsidRPr="00976F42">
        <w:rPr>
          <w:rFonts w:cs="Bookman Old Style"/>
          <w:b/>
        </w:rPr>
        <w:t xml:space="preserve">YPFB </w:t>
      </w:r>
      <w:r w:rsidRPr="00976F42">
        <w:rPr>
          <w:rFonts w:cs="Bookman Old Style"/>
        </w:rPr>
        <w:t xml:space="preserve"> considerará una aceptación tácita a la misma, sin derecho a reclamación ulterior. </w:t>
      </w:r>
    </w:p>
    <w:p w:rsidR="008A7957" w:rsidRPr="00976F42" w:rsidRDefault="008A7957" w:rsidP="008A7957">
      <w:pPr>
        <w:pStyle w:val="Prrafodelista"/>
        <w:rPr>
          <w:rFonts w:cs="Bookman Old Style"/>
        </w:rPr>
      </w:pPr>
    </w:p>
    <w:p w:rsidR="008A7957" w:rsidRPr="00976F42" w:rsidRDefault="008A7957" w:rsidP="004414B6">
      <w:pPr>
        <w:pStyle w:val="Prrafodelista"/>
        <w:numPr>
          <w:ilvl w:val="1"/>
          <w:numId w:val="65"/>
        </w:numPr>
        <w:contextualSpacing/>
        <w:jc w:val="both"/>
        <w:rPr>
          <w:rFonts w:cs="Bookman Old Style"/>
        </w:rPr>
      </w:pPr>
      <w:r w:rsidRPr="00976F42">
        <w:rPr>
          <w:rFonts w:cs="Bookman Old Style"/>
        </w:rPr>
        <w:t xml:space="preserve">Una vez conciliada la cantidad de Garrafas, </w:t>
      </w:r>
      <w:r w:rsidRPr="00976F42">
        <w:rPr>
          <w:rFonts w:cs="Bookman Old Style"/>
          <w:b/>
        </w:rPr>
        <w:t>YPFB</w:t>
      </w:r>
      <w:r w:rsidRPr="00976F42">
        <w:rPr>
          <w:rFonts w:cs="Bookman Old Style"/>
        </w:rPr>
        <w:t xml:space="preserve"> enviará al </w:t>
      </w:r>
      <w:r w:rsidRPr="00976F42">
        <w:rPr>
          <w:rFonts w:cs="Arial"/>
          <w:b/>
          <w:lang w:val="es-ES_tradnl"/>
        </w:rPr>
        <w:t>Transportista</w:t>
      </w:r>
      <w:r w:rsidRPr="00976F42">
        <w:rPr>
          <w:rFonts w:cs="Bookman Old Style"/>
        </w:rPr>
        <w:t>, por escrito o vía correo electrónico, en un plazo de _______Días la liquidación del Servicio de Transporte a ser facturado y pagado.</w:t>
      </w:r>
    </w:p>
    <w:p w:rsidR="008A7957" w:rsidRPr="00976F42" w:rsidRDefault="008A7957" w:rsidP="008A7957">
      <w:pPr>
        <w:pStyle w:val="Prrafodelista"/>
        <w:rPr>
          <w:rFonts w:cs="Bookman Old Style"/>
        </w:rPr>
      </w:pPr>
    </w:p>
    <w:p w:rsidR="008A7957" w:rsidRPr="00976F42" w:rsidRDefault="008A7957" w:rsidP="004414B6">
      <w:pPr>
        <w:pStyle w:val="Prrafodelista"/>
        <w:numPr>
          <w:ilvl w:val="1"/>
          <w:numId w:val="65"/>
        </w:numPr>
        <w:contextualSpacing/>
        <w:jc w:val="both"/>
        <w:rPr>
          <w:rFonts w:cs="Bookman Old Style"/>
        </w:rPr>
      </w:pPr>
      <w:r w:rsidRPr="00976F42">
        <w:rPr>
          <w:rFonts w:cs="Bookman Old Style"/>
        </w:rPr>
        <w:t xml:space="preserve">Una vez recibida la liquidación del Servicio, </w:t>
      </w:r>
      <w:r w:rsidRPr="00976F42">
        <w:rPr>
          <w:rFonts w:cs="Arial"/>
          <w:bCs/>
        </w:rPr>
        <w:t>el</w:t>
      </w:r>
      <w:r w:rsidRPr="00976F42">
        <w:rPr>
          <w:rFonts w:cs="Arial"/>
          <w:bCs/>
          <w:lang w:val="es-ES_tradnl"/>
        </w:rPr>
        <w:t xml:space="preserve"> </w:t>
      </w:r>
      <w:r w:rsidRPr="00976F42">
        <w:rPr>
          <w:rFonts w:cs="Arial"/>
          <w:b/>
          <w:lang w:val="es-ES_tradnl"/>
        </w:rPr>
        <w:t>Transportista</w:t>
      </w:r>
      <w:r w:rsidRPr="00976F42">
        <w:rPr>
          <w:rFonts w:cs="Bookman Old Style"/>
          <w:lang w:val="es"/>
        </w:rPr>
        <w:t xml:space="preserve"> </w:t>
      </w:r>
      <w:r w:rsidRPr="00976F42">
        <w:rPr>
          <w:rFonts w:cs="Bookman Old Style"/>
        </w:rPr>
        <w:t xml:space="preserve">deberá remitir a </w:t>
      </w:r>
      <w:r w:rsidRPr="00976F42">
        <w:rPr>
          <w:rFonts w:cs="Bookman Old Style"/>
          <w:b/>
        </w:rPr>
        <w:t>YPFB</w:t>
      </w:r>
      <w:r w:rsidRPr="00976F42">
        <w:rPr>
          <w:rFonts w:cs="Bookman Old Style"/>
        </w:rPr>
        <w:t xml:space="preserve"> la factura y la solicitud de pago, la misma que reflejará la tarifa estipulada en la presente Cláusula por la cantidad de Garrafas recibidas (con o sin contenido) en el Punto de Entrega, descontando el importe por pérdidas, cuando corresponda, asimismo, en caso de que se produzca un siniestro con pérdida de Garrafas se aplicará lo estipulado por la  Cláusula Décima Segunda (Seguros). </w:t>
      </w:r>
    </w:p>
    <w:p w:rsidR="008A7957" w:rsidRPr="00976F42" w:rsidRDefault="008A7957" w:rsidP="008A7957">
      <w:pPr>
        <w:pStyle w:val="Prrafodelista"/>
        <w:rPr>
          <w:rFonts w:eastAsia="SimSun"/>
          <w:highlight w:val="yellow"/>
          <w:lang w:eastAsia="zh-CN"/>
        </w:rPr>
      </w:pPr>
    </w:p>
    <w:p w:rsidR="008A7957" w:rsidRPr="00976F42" w:rsidRDefault="008A7957" w:rsidP="004414B6">
      <w:pPr>
        <w:pStyle w:val="Prrafodelista"/>
        <w:numPr>
          <w:ilvl w:val="1"/>
          <w:numId w:val="65"/>
        </w:numPr>
        <w:contextualSpacing/>
        <w:jc w:val="both"/>
        <w:rPr>
          <w:rFonts w:cs="Bookman Old Style"/>
        </w:rPr>
      </w:pPr>
      <w:r w:rsidRPr="00976F42">
        <w:rPr>
          <w:rFonts w:eastAsia="SimSun"/>
          <w:lang w:eastAsia="zh-CN"/>
        </w:rPr>
        <w:t>La Facturación se la realizara mensualmente hasta los primeros 5 (cinco) días de __________, por los servicios realizados en el mes anterior transcurrido, adjuntando la documentación necesaria de  cada uno de los viajes del Transporte terrestre con el siguiente detalle adjunto:</w:t>
      </w:r>
    </w:p>
    <w:p w:rsidR="008A7957" w:rsidRPr="00976F42" w:rsidRDefault="008A7957" w:rsidP="008A7957">
      <w:pPr>
        <w:pStyle w:val="Prrafodelista"/>
        <w:rPr>
          <w:rFonts w:cs="Bookman Old Style"/>
          <w:highlight w:val="yellow"/>
        </w:rPr>
      </w:pPr>
    </w:p>
    <w:p w:rsidR="008A7957" w:rsidRPr="00976F42" w:rsidRDefault="008A7957" w:rsidP="004414B6">
      <w:pPr>
        <w:pStyle w:val="Prrafodelista"/>
        <w:numPr>
          <w:ilvl w:val="2"/>
          <w:numId w:val="65"/>
        </w:numPr>
        <w:tabs>
          <w:tab w:val="left" w:pos="709"/>
          <w:tab w:val="left" w:pos="851"/>
        </w:tabs>
        <w:ind w:left="1134" w:hanging="425"/>
        <w:contextualSpacing/>
        <w:jc w:val="both"/>
        <w:rPr>
          <w:rFonts w:cs="Bookman Old Style"/>
        </w:rPr>
      </w:pPr>
      <w:r w:rsidRPr="00976F42">
        <w:rPr>
          <w:rFonts w:eastAsia="SimSun"/>
          <w:lang w:eastAsia="zh-CN"/>
        </w:rPr>
        <w:t>Nota de solicitud de Pago Adjuntado.</w:t>
      </w:r>
    </w:p>
    <w:p w:rsidR="008A7957" w:rsidRPr="00976F42" w:rsidRDefault="008A7957" w:rsidP="008A7957">
      <w:pPr>
        <w:pStyle w:val="Prrafodelista"/>
        <w:tabs>
          <w:tab w:val="left" w:pos="851"/>
        </w:tabs>
        <w:ind w:left="1134"/>
        <w:jc w:val="both"/>
        <w:rPr>
          <w:rFonts w:cs="Bookman Old Style"/>
        </w:rPr>
      </w:pPr>
    </w:p>
    <w:p w:rsidR="008A7957" w:rsidRPr="00976F42" w:rsidRDefault="008A7957" w:rsidP="004414B6">
      <w:pPr>
        <w:pStyle w:val="Prrafodelista"/>
        <w:numPr>
          <w:ilvl w:val="2"/>
          <w:numId w:val="65"/>
        </w:numPr>
        <w:tabs>
          <w:tab w:val="left" w:pos="851"/>
        </w:tabs>
        <w:ind w:left="1134" w:hanging="425"/>
        <w:contextualSpacing/>
        <w:jc w:val="both"/>
        <w:rPr>
          <w:rFonts w:cs="Bookman Old Style"/>
        </w:rPr>
      </w:pPr>
      <w:r w:rsidRPr="00976F42">
        <w:rPr>
          <w:rFonts w:eastAsia="SimSun"/>
          <w:lang w:eastAsia="zh-CN"/>
        </w:rPr>
        <w:t>Acta de conformidad de entrega del producto en Destino.</w:t>
      </w:r>
    </w:p>
    <w:p w:rsidR="008A7957" w:rsidRPr="00976F42" w:rsidRDefault="008A7957" w:rsidP="008A7957">
      <w:pPr>
        <w:pStyle w:val="Prrafodelista"/>
        <w:tabs>
          <w:tab w:val="left" w:pos="851"/>
        </w:tabs>
        <w:rPr>
          <w:rFonts w:cs="Bookman Old Style"/>
        </w:rPr>
      </w:pPr>
    </w:p>
    <w:p w:rsidR="008A7957" w:rsidRPr="00976F42" w:rsidRDefault="008A7957" w:rsidP="004414B6">
      <w:pPr>
        <w:pStyle w:val="Prrafodelista"/>
        <w:numPr>
          <w:ilvl w:val="2"/>
          <w:numId w:val="65"/>
        </w:numPr>
        <w:tabs>
          <w:tab w:val="left" w:pos="851"/>
        </w:tabs>
        <w:ind w:left="1134" w:hanging="425"/>
        <w:contextualSpacing/>
        <w:jc w:val="both"/>
        <w:rPr>
          <w:rFonts w:cs="Bookman Old Style"/>
        </w:rPr>
      </w:pPr>
      <w:r w:rsidRPr="00976F42">
        <w:rPr>
          <w:rFonts w:eastAsia="SimSun"/>
          <w:lang w:eastAsia="zh-CN"/>
        </w:rPr>
        <w:t xml:space="preserve">Conciliación realizada entre la empresa de transporte e </w:t>
      </w:r>
      <w:r w:rsidRPr="00976F42">
        <w:rPr>
          <w:rFonts w:eastAsia="SimSun"/>
          <w:b/>
          <w:lang w:eastAsia="zh-CN"/>
        </w:rPr>
        <w:t>YPFB</w:t>
      </w:r>
      <w:r w:rsidRPr="00976F42">
        <w:rPr>
          <w:rFonts w:eastAsia="SimSun"/>
          <w:lang w:eastAsia="zh-CN"/>
        </w:rPr>
        <w:t xml:space="preserve">. </w:t>
      </w:r>
    </w:p>
    <w:p w:rsidR="008A7957" w:rsidRPr="00976F42" w:rsidRDefault="008A7957" w:rsidP="008A7957">
      <w:pPr>
        <w:tabs>
          <w:tab w:val="left" w:pos="851"/>
        </w:tabs>
        <w:jc w:val="both"/>
        <w:rPr>
          <w:rFonts w:cs="Bookman Old Style"/>
        </w:rPr>
      </w:pPr>
    </w:p>
    <w:p w:rsidR="008A7957" w:rsidRPr="00976F42" w:rsidRDefault="008A7957" w:rsidP="004414B6">
      <w:pPr>
        <w:pStyle w:val="Prrafodelista"/>
        <w:numPr>
          <w:ilvl w:val="2"/>
          <w:numId w:val="65"/>
        </w:numPr>
        <w:tabs>
          <w:tab w:val="left" w:pos="851"/>
        </w:tabs>
        <w:ind w:left="1134" w:hanging="425"/>
        <w:contextualSpacing/>
        <w:jc w:val="both"/>
        <w:rPr>
          <w:rFonts w:cs="Bookman Old Style"/>
        </w:rPr>
      </w:pPr>
      <w:r w:rsidRPr="00976F42">
        <w:rPr>
          <w:rFonts w:eastAsia="SimSun"/>
          <w:lang w:eastAsia="zh-CN"/>
        </w:rPr>
        <w:t>Acta del transporte  y/o conocimiento de carga.</w:t>
      </w:r>
    </w:p>
    <w:p w:rsidR="008A7957" w:rsidRPr="00976F42" w:rsidRDefault="008A7957" w:rsidP="008A7957">
      <w:pPr>
        <w:pStyle w:val="Prrafodelista"/>
        <w:rPr>
          <w:rFonts w:cs="Bookman Old Style"/>
        </w:rPr>
      </w:pPr>
    </w:p>
    <w:p w:rsidR="008A7957" w:rsidRPr="00976F42" w:rsidRDefault="008A7957" w:rsidP="004414B6">
      <w:pPr>
        <w:pStyle w:val="Prrafodelista"/>
        <w:numPr>
          <w:ilvl w:val="1"/>
          <w:numId w:val="65"/>
        </w:numPr>
        <w:contextualSpacing/>
        <w:jc w:val="both"/>
        <w:rPr>
          <w:rFonts w:cs="Bookman Old Style"/>
        </w:rPr>
      </w:pPr>
      <w:r w:rsidRPr="00976F42">
        <w:rPr>
          <w:rFonts w:cs="Bookman Old Style"/>
        </w:rPr>
        <w:t>El pago será efectuado mediante SIGEP.</w:t>
      </w:r>
    </w:p>
    <w:p w:rsidR="008A7957" w:rsidRPr="00976F42" w:rsidRDefault="008A7957" w:rsidP="008A7957">
      <w:pPr>
        <w:pStyle w:val="Prrafodelista"/>
        <w:rPr>
          <w:rFonts w:cs="Bookman Old Style"/>
        </w:rPr>
      </w:pPr>
    </w:p>
    <w:p w:rsidR="008A7957" w:rsidRPr="00976F42" w:rsidRDefault="008A7957" w:rsidP="004414B6">
      <w:pPr>
        <w:pStyle w:val="Prrafodelista"/>
        <w:numPr>
          <w:ilvl w:val="1"/>
          <w:numId w:val="65"/>
        </w:numPr>
        <w:contextualSpacing/>
        <w:jc w:val="both"/>
        <w:rPr>
          <w:rFonts w:cs="Bookman Old Style"/>
        </w:rPr>
      </w:pPr>
      <w:r w:rsidRPr="00976F42">
        <w:rPr>
          <w:rFonts w:cs="Bookman Old Style"/>
        </w:rPr>
        <w:t xml:space="preserve">Cualquier Servicio no informado debidamente en tiempo y forma por </w:t>
      </w:r>
      <w:r w:rsidRPr="00976F42">
        <w:rPr>
          <w:rFonts w:cs="Arial"/>
          <w:bCs/>
        </w:rPr>
        <w:t xml:space="preserve">el </w:t>
      </w:r>
      <w:r w:rsidRPr="00976F42">
        <w:rPr>
          <w:rFonts w:cs="Arial"/>
          <w:b/>
          <w:lang w:val="es-ES_tradnl"/>
        </w:rPr>
        <w:t>Transportista</w:t>
      </w:r>
      <w:r w:rsidRPr="00976F42">
        <w:rPr>
          <w:rFonts w:cs="Bookman Old Style"/>
          <w:lang w:val="es"/>
        </w:rPr>
        <w:t xml:space="preserve"> </w:t>
      </w:r>
      <w:r w:rsidRPr="00976F42">
        <w:rPr>
          <w:rFonts w:cs="Bookman Old Style"/>
        </w:rPr>
        <w:t xml:space="preserve">a </w:t>
      </w:r>
      <w:r w:rsidRPr="00976F42">
        <w:rPr>
          <w:rFonts w:cs="Bookman Old Style"/>
          <w:b/>
        </w:rPr>
        <w:t>YPFB</w:t>
      </w:r>
      <w:r w:rsidRPr="00976F42">
        <w:rPr>
          <w:rFonts w:cs="Bookman Old Style"/>
        </w:rPr>
        <w:t xml:space="preserve">, y que no sea facturado según lo estipulado en la presente Cláusula, no será aceptado como tal, por lo tanto, </w:t>
      </w:r>
      <w:r w:rsidRPr="00976F42">
        <w:rPr>
          <w:rFonts w:cs="Bookman Old Style"/>
          <w:b/>
        </w:rPr>
        <w:t>YPFB</w:t>
      </w:r>
      <w:r w:rsidRPr="00976F42">
        <w:rPr>
          <w:rFonts w:cs="Bookman Old Style"/>
        </w:rPr>
        <w:t xml:space="preserve"> no reconocerá pago alguno por el mismo.</w:t>
      </w:r>
    </w:p>
    <w:p w:rsidR="008A7957" w:rsidRPr="00976F42" w:rsidRDefault="008A7957" w:rsidP="008A7957">
      <w:pPr>
        <w:pStyle w:val="Prrafodelista"/>
        <w:rPr>
          <w:rFonts w:cs="Bookman Old Style"/>
        </w:rPr>
      </w:pPr>
    </w:p>
    <w:p w:rsidR="008A7957" w:rsidRPr="00976F42" w:rsidRDefault="008A7957" w:rsidP="004414B6">
      <w:pPr>
        <w:pStyle w:val="Prrafodelista"/>
        <w:numPr>
          <w:ilvl w:val="1"/>
          <w:numId w:val="65"/>
        </w:numPr>
        <w:tabs>
          <w:tab w:val="left" w:pos="851"/>
        </w:tabs>
        <w:ind w:left="851" w:hanging="851"/>
        <w:contextualSpacing/>
        <w:jc w:val="both"/>
        <w:rPr>
          <w:rFonts w:cs="Bookman Old Style"/>
        </w:rPr>
      </w:pPr>
      <w:r w:rsidRPr="00976F42">
        <w:rPr>
          <w:rFonts w:cs="Bookman Old Style"/>
        </w:rPr>
        <w:t xml:space="preserve">Todos los cargos, gastos y comisiones bancarias estarán a cargo exclusivo del </w:t>
      </w:r>
      <w:r w:rsidRPr="00976F42">
        <w:rPr>
          <w:rFonts w:cs="Arial"/>
          <w:b/>
          <w:lang w:val="es-ES_tradnl"/>
        </w:rPr>
        <w:t>Transportista</w:t>
      </w:r>
      <w:r w:rsidRPr="00976F42">
        <w:rPr>
          <w:rFonts w:cs="Bookman Old Style"/>
        </w:rPr>
        <w:t>.</w:t>
      </w:r>
    </w:p>
    <w:p w:rsidR="008A7957" w:rsidRPr="00976F42" w:rsidRDefault="008A7957" w:rsidP="008A7957">
      <w:pPr>
        <w:pStyle w:val="Prrafodelista"/>
        <w:tabs>
          <w:tab w:val="left" w:pos="851"/>
        </w:tabs>
        <w:ind w:left="567" w:hanging="567"/>
        <w:rPr>
          <w:rFonts w:cs="Bookman Old Style"/>
        </w:rPr>
      </w:pPr>
    </w:p>
    <w:p w:rsidR="008A7957" w:rsidRPr="00976F42" w:rsidRDefault="008A7957" w:rsidP="004414B6">
      <w:pPr>
        <w:pStyle w:val="Prrafodelista"/>
        <w:numPr>
          <w:ilvl w:val="1"/>
          <w:numId w:val="65"/>
        </w:numPr>
        <w:tabs>
          <w:tab w:val="left" w:pos="851"/>
        </w:tabs>
        <w:ind w:left="567" w:hanging="567"/>
        <w:contextualSpacing/>
        <w:jc w:val="both"/>
        <w:rPr>
          <w:rFonts w:cs="Bookman Old Style"/>
        </w:rPr>
      </w:pPr>
      <w:r w:rsidRPr="00976F42">
        <w:rPr>
          <w:rFonts w:cs="Bookman Old Style"/>
          <w:b/>
        </w:rPr>
        <w:t>YPFB</w:t>
      </w:r>
      <w:r w:rsidRPr="00976F42">
        <w:rPr>
          <w:rFonts w:cs="Bookman Old Style"/>
        </w:rPr>
        <w:t xml:space="preserve"> no otorgará ningún anticipo de pago.</w:t>
      </w:r>
    </w:p>
    <w:p w:rsidR="008A7957" w:rsidRPr="00976F42" w:rsidRDefault="008A7957" w:rsidP="008A7957">
      <w:pPr>
        <w:autoSpaceDE w:val="0"/>
        <w:autoSpaceDN w:val="0"/>
        <w:adjustRightInd w:val="0"/>
        <w:jc w:val="both"/>
        <w:rPr>
          <w:rFonts w:cs="Bookman Old Style"/>
          <w:b/>
          <w:bCs/>
          <w:u w:val="single"/>
        </w:rPr>
      </w:pPr>
    </w:p>
    <w:p w:rsidR="008A7957" w:rsidRPr="00976F42" w:rsidRDefault="008A7957" w:rsidP="008A7957">
      <w:pPr>
        <w:autoSpaceDE w:val="0"/>
        <w:autoSpaceDN w:val="0"/>
        <w:adjustRightInd w:val="0"/>
        <w:jc w:val="both"/>
        <w:rPr>
          <w:rFonts w:cs="Bookman Old Style"/>
          <w:b/>
          <w:bCs/>
        </w:rPr>
      </w:pPr>
      <w:r w:rsidRPr="00976F42">
        <w:rPr>
          <w:rFonts w:cs="Bookman Old Style"/>
          <w:b/>
          <w:bCs/>
        </w:rPr>
        <w:t>CLAUSULA DÉCIMA PRIMERA.- (IMPUESTOS)</w:t>
      </w:r>
    </w:p>
    <w:p w:rsidR="008A7957" w:rsidRPr="00976F42" w:rsidRDefault="008A7957" w:rsidP="008A7957">
      <w:pPr>
        <w:autoSpaceDE w:val="0"/>
        <w:autoSpaceDN w:val="0"/>
        <w:adjustRightInd w:val="0"/>
        <w:jc w:val="both"/>
        <w:rPr>
          <w:rFonts w:cs="Bookman Old Style"/>
        </w:rPr>
      </w:pPr>
    </w:p>
    <w:p w:rsidR="008A7957" w:rsidRPr="00976F42" w:rsidRDefault="008A7957" w:rsidP="004414B6">
      <w:pPr>
        <w:pStyle w:val="Prrafodelista"/>
        <w:numPr>
          <w:ilvl w:val="1"/>
          <w:numId w:val="66"/>
        </w:numPr>
        <w:autoSpaceDE w:val="0"/>
        <w:autoSpaceDN w:val="0"/>
        <w:adjustRightInd w:val="0"/>
        <w:contextualSpacing/>
        <w:jc w:val="both"/>
        <w:rPr>
          <w:rFonts w:cs="Bookman Old Style"/>
          <w:lang w:val="es"/>
        </w:rPr>
      </w:pPr>
      <w:r w:rsidRPr="00976F42">
        <w:rPr>
          <w:rFonts w:cs="Bookman Old Style"/>
          <w:lang w:val="es"/>
        </w:rPr>
        <w:t xml:space="preserve">Correrán por cuenta del </w:t>
      </w:r>
      <w:r w:rsidRPr="00976F42">
        <w:rPr>
          <w:rFonts w:cs="Arial"/>
          <w:b/>
          <w:lang w:val="es-ES_tradnl"/>
        </w:rPr>
        <w:t>Transportista</w:t>
      </w:r>
      <w:r w:rsidRPr="00976F42">
        <w:rPr>
          <w:rFonts w:cs="Bookman Old Style"/>
          <w:b/>
          <w:bCs/>
          <w:lang w:val="es"/>
        </w:rPr>
        <w:t xml:space="preserve"> </w:t>
      </w:r>
      <w:r w:rsidRPr="00976F42">
        <w:rPr>
          <w:rFonts w:cs="Bookman Old Style"/>
          <w:lang w:val="es"/>
        </w:rPr>
        <w:t>el pago de todos los tributos vigentes en el país a la fecha de suscripción del presente Contrato.</w:t>
      </w:r>
    </w:p>
    <w:p w:rsidR="008A7957" w:rsidRPr="00976F42" w:rsidRDefault="008A7957" w:rsidP="008A7957">
      <w:pPr>
        <w:autoSpaceDE w:val="0"/>
        <w:autoSpaceDN w:val="0"/>
        <w:adjustRightInd w:val="0"/>
        <w:jc w:val="both"/>
        <w:rPr>
          <w:rFonts w:cs="Bookman Old Style"/>
          <w:lang w:val="es"/>
        </w:rPr>
      </w:pPr>
    </w:p>
    <w:p w:rsidR="008A7957" w:rsidRPr="00976F42" w:rsidRDefault="008A7957" w:rsidP="004414B6">
      <w:pPr>
        <w:pStyle w:val="Prrafodelista"/>
        <w:numPr>
          <w:ilvl w:val="1"/>
          <w:numId w:val="66"/>
        </w:numPr>
        <w:autoSpaceDE w:val="0"/>
        <w:autoSpaceDN w:val="0"/>
        <w:adjustRightInd w:val="0"/>
        <w:contextualSpacing/>
        <w:jc w:val="both"/>
        <w:rPr>
          <w:rFonts w:cs="Bookman Old Style"/>
        </w:rPr>
      </w:pPr>
      <w:r w:rsidRPr="00976F42">
        <w:rPr>
          <w:rFonts w:cs="Bookman Old Style"/>
        </w:rPr>
        <w:t xml:space="preserve">Si posteriormente mediante disposición legal expresa se dictaran tributos adicionales, o disminuyeran o incrementaran los existentes, el </w:t>
      </w:r>
      <w:r w:rsidRPr="00976F42">
        <w:rPr>
          <w:rFonts w:cs="Arial"/>
          <w:b/>
          <w:lang w:val="es-ES_tradnl"/>
        </w:rPr>
        <w:t>Transportista</w:t>
      </w:r>
      <w:r w:rsidRPr="00976F42">
        <w:rPr>
          <w:rFonts w:cs="Bookman Old Style"/>
          <w:b/>
          <w:bCs/>
        </w:rPr>
        <w:t xml:space="preserve"> </w:t>
      </w:r>
      <w:r w:rsidRPr="00976F42">
        <w:rPr>
          <w:rFonts w:cs="Bookman Old Style"/>
        </w:rPr>
        <w:t>deberá acogerse al cumplimiento de los mismos, a partir de su vigencia.</w:t>
      </w:r>
    </w:p>
    <w:p w:rsidR="008A7957" w:rsidRPr="00976F42" w:rsidRDefault="008A7957" w:rsidP="008A7957">
      <w:pPr>
        <w:autoSpaceDE w:val="0"/>
        <w:autoSpaceDN w:val="0"/>
        <w:adjustRightInd w:val="0"/>
        <w:jc w:val="both"/>
        <w:rPr>
          <w:rFonts w:cs="Bookman Old Style"/>
          <w:b/>
          <w:bCs/>
          <w:u w:val="single"/>
        </w:rPr>
      </w:pPr>
    </w:p>
    <w:p w:rsidR="008A7957" w:rsidRPr="00976F42" w:rsidRDefault="008A7957" w:rsidP="008A7957">
      <w:pPr>
        <w:autoSpaceDE w:val="0"/>
        <w:autoSpaceDN w:val="0"/>
        <w:adjustRightInd w:val="0"/>
        <w:jc w:val="both"/>
        <w:rPr>
          <w:rFonts w:cs="Bookman Old Style"/>
        </w:rPr>
      </w:pPr>
      <w:r w:rsidRPr="00976F42">
        <w:rPr>
          <w:rFonts w:cs="Bookman Old Style"/>
          <w:b/>
          <w:bCs/>
        </w:rPr>
        <w:t>CLAUSULA DÉCIMA SEGUNDA.-</w:t>
      </w:r>
      <w:r w:rsidRPr="00976F42">
        <w:rPr>
          <w:rFonts w:cs="Bookman Old Style"/>
        </w:rPr>
        <w:t xml:space="preserve"> </w:t>
      </w:r>
      <w:r w:rsidRPr="00976F42">
        <w:rPr>
          <w:rFonts w:cs="Bookman Old Style"/>
          <w:b/>
          <w:bCs/>
        </w:rPr>
        <w:t>(SEGUROS)</w:t>
      </w:r>
    </w:p>
    <w:p w:rsidR="008A7957" w:rsidRPr="00976F42" w:rsidRDefault="008A7957" w:rsidP="008A7957">
      <w:pPr>
        <w:autoSpaceDE w:val="0"/>
        <w:autoSpaceDN w:val="0"/>
        <w:adjustRightInd w:val="0"/>
        <w:jc w:val="both"/>
        <w:rPr>
          <w:rFonts w:cs="Bookman Old Style"/>
        </w:rPr>
      </w:pPr>
    </w:p>
    <w:p w:rsidR="008A7957" w:rsidRPr="00976F42" w:rsidRDefault="008A7957" w:rsidP="008A7957">
      <w:pPr>
        <w:autoSpaceDE w:val="0"/>
        <w:autoSpaceDN w:val="0"/>
        <w:adjustRightInd w:val="0"/>
        <w:jc w:val="both"/>
        <w:rPr>
          <w:rFonts w:cs="Bookman Old Style"/>
        </w:rPr>
      </w:pPr>
      <w:r w:rsidRPr="00976F42">
        <w:rPr>
          <w:rFonts w:cs="Bookman Old Style"/>
        </w:rPr>
        <w:t xml:space="preserve">El </w:t>
      </w:r>
      <w:r w:rsidRPr="00976F42">
        <w:rPr>
          <w:rFonts w:cs="Arial"/>
          <w:b/>
          <w:lang w:val="es-ES_tradnl"/>
        </w:rPr>
        <w:t>Transportista</w:t>
      </w:r>
      <w:r w:rsidRPr="00976F42">
        <w:rPr>
          <w:rFonts w:cs="Bookman Old Style"/>
          <w:b/>
          <w:bCs/>
        </w:rPr>
        <w:t xml:space="preserve"> </w:t>
      </w:r>
      <w:r w:rsidRPr="00976F42">
        <w:rPr>
          <w:rFonts w:cs="Bookman Old Style"/>
        </w:rPr>
        <w:t>deberá contratar las Pólizas de Seguros que le corresponden para resguardar las Garrafas y respectivos accesorios, para tal efecto, deberá cumplir con las normas de seguridad industrial, además de las siguientes Pólizas:</w:t>
      </w:r>
    </w:p>
    <w:p w:rsidR="008A7957" w:rsidRPr="00976F42" w:rsidRDefault="008A7957" w:rsidP="008A7957">
      <w:pPr>
        <w:autoSpaceDE w:val="0"/>
        <w:autoSpaceDN w:val="0"/>
        <w:adjustRightInd w:val="0"/>
        <w:jc w:val="both"/>
        <w:rPr>
          <w:rFonts w:cs="Bookman Old Style"/>
        </w:rPr>
      </w:pPr>
    </w:p>
    <w:p w:rsidR="008A7957" w:rsidRPr="00976F42" w:rsidRDefault="008A7957" w:rsidP="004414B6">
      <w:pPr>
        <w:pStyle w:val="Prrafodelista"/>
        <w:numPr>
          <w:ilvl w:val="1"/>
          <w:numId w:val="74"/>
        </w:numPr>
        <w:autoSpaceDE w:val="0"/>
        <w:autoSpaceDN w:val="0"/>
        <w:adjustRightInd w:val="0"/>
        <w:contextualSpacing/>
        <w:jc w:val="both"/>
        <w:rPr>
          <w:rFonts w:cs="Arial"/>
        </w:rPr>
      </w:pPr>
      <w:r w:rsidRPr="00976F42">
        <w:rPr>
          <w:rFonts w:cs="Arial"/>
          <w:b/>
        </w:rPr>
        <w:t>Póliza de Responsabilidad Civil por daños a terceros, o bienes de terceros</w:t>
      </w:r>
      <w:r w:rsidRPr="00976F42">
        <w:rPr>
          <w:rFonts w:cs="Arial"/>
        </w:rPr>
        <w:t xml:space="preserve">, por cualquier causa que durante el transporte pudiera ocasionar a la Garrafa  y sus equipos, que incluya, contaminación, polución, filtración, daños al medio ambiente y/o al eco sistema; así como gastos de aceleración de atención de siniestros y extraordinarios, remoción y limpieza dejando indemne a </w:t>
      </w:r>
      <w:r w:rsidRPr="00976F42">
        <w:rPr>
          <w:rFonts w:cs="Arial"/>
          <w:b/>
        </w:rPr>
        <w:t>YPFB</w:t>
      </w:r>
      <w:r w:rsidRPr="00976F42">
        <w:rPr>
          <w:rFonts w:cs="Arial"/>
        </w:rPr>
        <w:t xml:space="preserve"> por cualquier suceso.</w:t>
      </w:r>
    </w:p>
    <w:p w:rsidR="008A7957" w:rsidRPr="00976F42" w:rsidRDefault="008A7957" w:rsidP="008A7957">
      <w:pPr>
        <w:pStyle w:val="Prrafodelista"/>
        <w:ind w:left="851" w:hanging="284"/>
        <w:jc w:val="both"/>
        <w:rPr>
          <w:rFonts w:cs="Arial"/>
        </w:rPr>
      </w:pPr>
    </w:p>
    <w:p w:rsidR="008A7957" w:rsidRPr="00976F42" w:rsidRDefault="008A7957" w:rsidP="008A7957">
      <w:pPr>
        <w:ind w:left="709"/>
        <w:jc w:val="both"/>
        <w:rPr>
          <w:rFonts w:cs="Arial"/>
        </w:rPr>
      </w:pPr>
      <w:r w:rsidRPr="00976F42">
        <w:rPr>
          <w:rFonts w:cs="Arial"/>
        </w:rPr>
        <w:t>Valor asegurado hasta Bs. ______ (_______00/100 Bolivianos) por evento y/o reclamo con un agregado anual de Bs. ______</w:t>
      </w:r>
      <w:proofErr w:type="gramStart"/>
      <w:r w:rsidRPr="00976F42">
        <w:rPr>
          <w:rFonts w:cs="Arial"/>
        </w:rPr>
        <w:t>_(</w:t>
      </w:r>
      <w:proofErr w:type="gramEnd"/>
      <w:r w:rsidRPr="00976F42">
        <w:rPr>
          <w:rFonts w:cs="Arial"/>
        </w:rPr>
        <w:t>_________ 00/100 Bolivianos).</w:t>
      </w:r>
    </w:p>
    <w:p w:rsidR="008A7957" w:rsidRPr="00976F42" w:rsidRDefault="008A7957" w:rsidP="008A7957">
      <w:pPr>
        <w:ind w:left="709"/>
        <w:jc w:val="both"/>
        <w:rPr>
          <w:rFonts w:cs="Arial"/>
        </w:rPr>
      </w:pPr>
    </w:p>
    <w:p w:rsidR="008A7957" w:rsidRPr="00976F42" w:rsidRDefault="008A7957" w:rsidP="008A7957">
      <w:pPr>
        <w:ind w:left="709"/>
        <w:jc w:val="both"/>
        <w:rPr>
          <w:rFonts w:cs="Arial"/>
        </w:rPr>
      </w:pPr>
      <w:r w:rsidRPr="00976F42">
        <w:rPr>
          <w:rFonts w:cs="Arial"/>
        </w:rPr>
        <w:t>En caso de exceder el límite agregado anual (5 eventos) la empresa transportadora deberá presentar una póliza complementaria que amplíe a cubrir cualquier eventualidad bajo los mismos parámetros indicados y/o asumir la responsabilidad de manera directa. La póliza deberá contener el límite geográfico de acuerdo a los servicios que brindará el  Contrato.</w:t>
      </w:r>
    </w:p>
    <w:p w:rsidR="008A7957" w:rsidRPr="00976F42" w:rsidRDefault="008A7957" w:rsidP="008A7957">
      <w:pPr>
        <w:ind w:left="851"/>
        <w:jc w:val="both"/>
        <w:rPr>
          <w:rFonts w:cs="Arial"/>
          <w:highlight w:val="yellow"/>
        </w:rPr>
      </w:pPr>
    </w:p>
    <w:p w:rsidR="008A7957" w:rsidRPr="00976F42" w:rsidRDefault="008A7957" w:rsidP="004414B6">
      <w:pPr>
        <w:pStyle w:val="Prrafodelista"/>
        <w:numPr>
          <w:ilvl w:val="1"/>
          <w:numId w:val="74"/>
        </w:numPr>
        <w:autoSpaceDE w:val="0"/>
        <w:autoSpaceDN w:val="0"/>
        <w:adjustRightInd w:val="0"/>
        <w:contextualSpacing/>
        <w:jc w:val="both"/>
        <w:rPr>
          <w:rFonts w:cs="Arial"/>
        </w:rPr>
      </w:pPr>
      <w:r w:rsidRPr="00976F42">
        <w:rPr>
          <w:rFonts w:cs="Arial"/>
          <w:b/>
        </w:rPr>
        <w:t xml:space="preserve">Seguro de Transporte contra todo riesgo de Producto Transportado </w:t>
      </w:r>
      <w:r w:rsidRPr="00976F42">
        <w:rPr>
          <w:rFonts w:cs="Arial"/>
        </w:rPr>
        <w:t xml:space="preserve">con cobertura desde el Punto de Entrega y/o el Punto de Recepción y/o descarguío (CLÁUSULA “A” del INSTITUTO DE LONDRES) que cubra el valor total de las Garrafas transportados, ante cualquier eventualidad, considerando un límite por travesía o despacho de acuerdo a la capacidad de cada Medio de Transporte declarada en Bolivianos (Bs.) Esta póliza debe estar necesariamente subrogada a favor de </w:t>
      </w:r>
      <w:r w:rsidRPr="00976F42">
        <w:rPr>
          <w:rFonts w:cs="Arial"/>
          <w:b/>
        </w:rPr>
        <w:t>YPFB</w:t>
      </w:r>
      <w:r w:rsidRPr="00976F42">
        <w:rPr>
          <w:rFonts w:cs="Arial"/>
        </w:rPr>
        <w:t>.</w:t>
      </w:r>
    </w:p>
    <w:p w:rsidR="008A7957" w:rsidRPr="00976F42" w:rsidRDefault="008A7957" w:rsidP="008A7957">
      <w:pPr>
        <w:ind w:firstLine="708"/>
        <w:jc w:val="both"/>
        <w:rPr>
          <w:rFonts w:cs="Arial"/>
          <w:lang w:val="es-ES_tradnl"/>
        </w:rPr>
      </w:pPr>
    </w:p>
    <w:p w:rsidR="008A7957" w:rsidRPr="00976F42" w:rsidRDefault="008A7957" w:rsidP="008A7957">
      <w:pPr>
        <w:ind w:firstLine="708"/>
        <w:jc w:val="both"/>
        <w:rPr>
          <w:rFonts w:cs="Arial"/>
          <w:lang w:val="es-ES_tradnl"/>
        </w:rPr>
      </w:pPr>
      <w:r w:rsidRPr="00976F42">
        <w:rPr>
          <w:rFonts w:cs="Arial"/>
          <w:lang w:val="es-ES_tradnl"/>
        </w:rPr>
        <w:t>Valor Asegurado: En base al costo del Producto.</w:t>
      </w:r>
    </w:p>
    <w:p w:rsidR="008A7957" w:rsidRPr="00976F42" w:rsidRDefault="008A7957" w:rsidP="008A7957">
      <w:pPr>
        <w:ind w:left="567"/>
        <w:jc w:val="both"/>
        <w:rPr>
          <w:rFonts w:cs="Arial"/>
          <w:highlight w:val="yellow"/>
          <w:lang w:val="es-ES_tradnl"/>
        </w:rPr>
      </w:pPr>
    </w:p>
    <w:tbl>
      <w:tblPr>
        <w:tblW w:w="6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3"/>
        <w:gridCol w:w="4516"/>
      </w:tblGrid>
      <w:tr w:rsidR="008A7957" w:rsidRPr="00976F42" w:rsidTr="0090198E">
        <w:trPr>
          <w:trHeight w:val="349"/>
          <w:jc w:val="center"/>
        </w:trPr>
        <w:tc>
          <w:tcPr>
            <w:tcW w:w="2193" w:type="dxa"/>
            <w:shd w:val="clear" w:color="auto" w:fill="92D050"/>
            <w:vAlign w:val="center"/>
            <w:hideMark/>
          </w:tcPr>
          <w:p w:rsidR="008A7957" w:rsidRPr="00976F42" w:rsidRDefault="008A7957" w:rsidP="0090198E">
            <w:pPr>
              <w:rPr>
                <w:rFonts w:cs="Arial"/>
                <w:b/>
                <w:bCs/>
              </w:rPr>
            </w:pPr>
            <w:r w:rsidRPr="00976F42">
              <w:rPr>
                <w:rFonts w:cs="Arial"/>
                <w:b/>
                <w:bCs/>
              </w:rPr>
              <w:t>Producto</w:t>
            </w:r>
          </w:p>
        </w:tc>
        <w:tc>
          <w:tcPr>
            <w:tcW w:w="4516" w:type="dxa"/>
            <w:shd w:val="clear" w:color="auto" w:fill="92D050"/>
            <w:vAlign w:val="center"/>
          </w:tcPr>
          <w:p w:rsidR="008A7957" w:rsidRPr="00976F42" w:rsidRDefault="008A7957" w:rsidP="0090198E">
            <w:pPr>
              <w:rPr>
                <w:rFonts w:cs="Arial"/>
                <w:b/>
                <w:bCs/>
              </w:rPr>
            </w:pPr>
            <w:r w:rsidRPr="00976F42">
              <w:rPr>
                <w:rFonts w:cs="Arial"/>
                <w:b/>
                <w:bCs/>
              </w:rPr>
              <w:t>Costo de Producto</w:t>
            </w:r>
          </w:p>
        </w:tc>
      </w:tr>
      <w:tr w:rsidR="008A7957" w:rsidRPr="00976F42" w:rsidTr="0090198E">
        <w:trPr>
          <w:trHeight w:val="240"/>
          <w:jc w:val="center"/>
        </w:trPr>
        <w:tc>
          <w:tcPr>
            <w:tcW w:w="2193" w:type="dxa"/>
            <w:shd w:val="clear" w:color="auto" w:fill="auto"/>
            <w:vAlign w:val="center"/>
            <w:hideMark/>
          </w:tcPr>
          <w:p w:rsidR="008A7957" w:rsidRPr="00976F42" w:rsidRDefault="008A7957" w:rsidP="0090198E">
            <w:pPr>
              <w:rPr>
                <w:rFonts w:cs="Arial"/>
              </w:rPr>
            </w:pPr>
            <w:r w:rsidRPr="00976F42">
              <w:rPr>
                <w:rFonts w:cs="Arial"/>
              </w:rPr>
              <w:t>Garrafa más GLP</w:t>
            </w:r>
          </w:p>
        </w:tc>
        <w:tc>
          <w:tcPr>
            <w:tcW w:w="4516" w:type="dxa"/>
            <w:vAlign w:val="center"/>
          </w:tcPr>
          <w:p w:rsidR="008A7957" w:rsidRPr="00976F42" w:rsidRDefault="008A7957" w:rsidP="0090198E">
            <w:pPr>
              <w:rPr>
                <w:rFonts w:cs="Arial"/>
              </w:rPr>
            </w:pPr>
            <w:r w:rsidRPr="00976F42">
              <w:rPr>
                <w:rFonts w:cs="Arial"/>
              </w:rPr>
              <w:t>Costo al valor del precio final al consumidor</w:t>
            </w:r>
          </w:p>
        </w:tc>
      </w:tr>
    </w:tbl>
    <w:p w:rsidR="008A7957" w:rsidRPr="00976F42" w:rsidRDefault="008A7957" w:rsidP="008A7957">
      <w:pPr>
        <w:pStyle w:val="Prrafodelista"/>
        <w:ind w:left="1068" w:firstLine="348"/>
        <w:jc w:val="both"/>
        <w:rPr>
          <w:rFonts w:cs="Arial"/>
        </w:rPr>
      </w:pPr>
    </w:p>
    <w:p w:rsidR="008A7957" w:rsidRPr="00976F42" w:rsidRDefault="008A7957" w:rsidP="008A7957">
      <w:pPr>
        <w:jc w:val="both"/>
        <w:rPr>
          <w:rFonts w:cs="Arial"/>
        </w:rPr>
      </w:pPr>
      <w:r w:rsidRPr="00976F42">
        <w:rPr>
          <w:rFonts w:cs="Arial"/>
          <w:b/>
        </w:rPr>
        <w:t>YPFB</w:t>
      </w:r>
      <w:r w:rsidRPr="00976F42">
        <w:rPr>
          <w:rFonts w:cs="Arial"/>
        </w:rPr>
        <w:t xml:space="preserve"> realizará el descuento del valor de los Productos perdidos y no cancelados por el seguro dentro de un plazo de _____ (_____) Días después de ocurrido el siniestro, de la facturación por transporte.</w:t>
      </w:r>
    </w:p>
    <w:p w:rsidR="008A7957" w:rsidRPr="00976F42" w:rsidRDefault="008A7957" w:rsidP="008A7957">
      <w:pPr>
        <w:jc w:val="both"/>
        <w:rPr>
          <w:rFonts w:cs="Arial"/>
        </w:rPr>
      </w:pPr>
      <w:r w:rsidRPr="00976F42">
        <w:rPr>
          <w:rFonts w:cs="Arial"/>
        </w:rPr>
        <w:t xml:space="preserve">De suspenderse por cualquier razón la vigencia o cobertura de cualquiera de las pólizas nominadas precedentemente, o bien se presente la existencia de eventos no cubiertos por las mismas; el </w:t>
      </w:r>
      <w:r w:rsidRPr="00976F42">
        <w:rPr>
          <w:rFonts w:cs="Arial"/>
          <w:b/>
          <w:lang w:val="es-ES_tradnl"/>
        </w:rPr>
        <w:t>Transportista</w:t>
      </w:r>
      <w:r w:rsidRPr="00976F42">
        <w:rPr>
          <w:rFonts w:cs="Arial"/>
        </w:rPr>
        <w:t xml:space="preserve"> se hace enteramente responsable frente a </w:t>
      </w:r>
      <w:r w:rsidRPr="00976F42">
        <w:rPr>
          <w:rFonts w:cs="Arial"/>
          <w:b/>
        </w:rPr>
        <w:t>YPFB</w:t>
      </w:r>
      <w:r w:rsidRPr="00976F42">
        <w:rPr>
          <w:rFonts w:cs="Arial"/>
        </w:rPr>
        <w:t xml:space="preserve"> y a terceros por todos los daños emergentes, desde la recepción del Producto y la Garrafa en los Puntos de Entrega hasta el Punto de Recepción.</w:t>
      </w:r>
    </w:p>
    <w:p w:rsidR="008A7957" w:rsidRPr="00976F42" w:rsidRDefault="008A7957" w:rsidP="008A7957">
      <w:pPr>
        <w:contextualSpacing/>
        <w:jc w:val="both"/>
        <w:rPr>
          <w:b/>
          <w:color w:val="000000"/>
        </w:rPr>
      </w:pPr>
    </w:p>
    <w:p w:rsidR="008A7957" w:rsidRPr="00976F42" w:rsidRDefault="008A7957" w:rsidP="008A7957">
      <w:pPr>
        <w:contextualSpacing/>
        <w:jc w:val="both"/>
        <w:rPr>
          <w:b/>
          <w:color w:val="000000"/>
        </w:rPr>
      </w:pPr>
      <w:r w:rsidRPr="00976F42">
        <w:rPr>
          <w:b/>
          <w:color w:val="000000"/>
        </w:rPr>
        <w:t>CLÁUSULA DÉCIMA TERCERA.- (CESIÓN)</w:t>
      </w:r>
    </w:p>
    <w:p w:rsidR="008A7957" w:rsidRPr="00976F42" w:rsidRDefault="008A7957" w:rsidP="008A7957">
      <w:pPr>
        <w:contextualSpacing/>
        <w:jc w:val="both"/>
        <w:rPr>
          <w:b/>
          <w:color w:val="000000"/>
        </w:rPr>
      </w:pPr>
    </w:p>
    <w:p w:rsidR="008A7957" w:rsidRPr="00976F42" w:rsidRDefault="008A7957" w:rsidP="008A7957">
      <w:pPr>
        <w:contextualSpacing/>
        <w:jc w:val="both"/>
        <w:rPr>
          <w:b/>
        </w:rPr>
      </w:pPr>
      <w:r w:rsidRPr="00976F42">
        <w:rPr>
          <w:color w:val="000000"/>
        </w:rPr>
        <w:t>Ninguna de las Partes podrá ceder el presente Contrato total o parcialmente, ni dar participación en el mismo a terceros, sin el previo consentimiento de la otra Parte, expresado por escrito.</w:t>
      </w:r>
      <w:r w:rsidRPr="00976F42">
        <w:rPr>
          <w:b/>
        </w:rPr>
        <w:t xml:space="preserve"> </w:t>
      </w:r>
    </w:p>
    <w:p w:rsidR="008A7957" w:rsidRPr="00976F42" w:rsidRDefault="008A7957" w:rsidP="008A7957">
      <w:pPr>
        <w:contextualSpacing/>
        <w:jc w:val="both"/>
        <w:rPr>
          <w:b/>
          <w:color w:val="000000"/>
        </w:rPr>
      </w:pPr>
    </w:p>
    <w:p w:rsidR="008A7957" w:rsidRPr="00976F42" w:rsidRDefault="008A7957" w:rsidP="008A7957">
      <w:pPr>
        <w:autoSpaceDE w:val="0"/>
        <w:autoSpaceDN w:val="0"/>
        <w:adjustRightInd w:val="0"/>
        <w:jc w:val="both"/>
        <w:rPr>
          <w:rFonts w:cs="Bookman Old Style"/>
          <w:b/>
          <w:bCs/>
        </w:rPr>
      </w:pPr>
      <w:r w:rsidRPr="00976F42">
        <w:rPr>
          <w:rFonts w:cs="Bookman Old Style"/>
          <w:b/>
          <w:bCs/>
        </w:rPr>
        <w:t>CLAUSULA DÉCIMA CUARTA.- (MULTAS)</w:t>
      </w:r>
    </w:p>
    <w:p w:rsidR="008A7957" w:rsidRPr="00976F42" w:rsidRDefault="008A7957" w:rsidP="008A7957">
      <w:pPr>
        <w:autoSpaceDE w:val="0"/>
        <w:autoSpaceDN w:val="0"/>
        <w:adjustRightInd w:val="0"/>
        <w:jc w:val="both"/>
        <w:rPr>
          <w:rFonts w:cs="Bookman Old Style"/>
        </w:rPr>
      </w:pPr>
    </w:p>
    <w:p w:rsidR="008A7957" w:rsidRPr="00DF09ED" w:rsidRDefault="008A7957" w:rsidP="008A7957">
      <w:pPr>
        <w:widowControl w:val="0"/>
        <w:autoSpaceDE w:val="0"/>
        <w:autoSpaceDN w:val="0"/>
        <w:ind w:right="43"/>
        <w:contextualSpacing/>
        <w:jc w:val="both"/>
        <w:rPr>
          <w:rFonts w:cs="Arial"/>
        </w:rPr>
      </w:pPr>
      <w:r w:rsidRPr="00DF09ED">
        <w:rPr>
          <w:rFonts w:cs="Arial"/>
        </w:rPr>
        <w:t>El Contratante aplicara notificando a la empresa contratada por escrito, las multas indicadas a continuación:</w:t>
      </w:r>
    </w:p>
    <w:p w:rsidR="008A7957" w:rsidRPr="00DF09ED" w:rsidRDefault="008A7957" w:rsidP="008A7957">
      <w:pPr>
        <w:widowControl w:val="0"/>
        <w:autoSpaceDE w:val="0"/>
        <w:autoSpaceDN w:val="0"/>
        <w:ind w:right="43"/>
        <w:contextualSpacing/>
        <w:jc w:val="both"/>
        <w:rPr>
          <w:rFonts w:cs="Arial"/>
        </w:rPr>
      </w:pPr>
    </w:p>
    <w:p w:rsidR="008A7957" w:rsidRPr="00DF09ED" w:rsidRDefault="008A7957" w:rsidP="004414B6">
      <w:pPr>
        <w:widowControl w:val="0"/>
        <w:numPr>
          <w:ilvl w:val="0"/>
          <w:numId w:val="38"/>
        </w:numPr>
        <w:autoSpaceDE w:val="0"/>
        <w:autoSpaceDN w:val="0"/>
        <w:adjustRightInd w:val="0"/>
        <w:ind w:right="43"/>
        <w:contextualSpacing/>
        <w:jc w:val="both"/>
        <w:rPr>
          <w:rFonts w:cs="Calibri"/>
        </w:rPr>
      </w:pPr>
      <w:r w:rsidRPr="00DF09ED">
        <w:rPr>
          <w:rFonts w:cs="Arial"/>
        </w:rPr>
        <w:t>Se aplicará una multa equivalente al 2% (dos por ciento) del monto total a ser pagado del viaje, cada vez que el conductor (chofer) y estibadores se encuentre con grado de alcoholemia. Asimismo, este no podrá ingresar al predio, debiendo la empresa contratada reemplazar de manera inmediata para no retrasar las operaciones.</w:t>
      </w:r>
    </w:p>
    <w:p w:rsidR="008A7957" w:rsidRPr="00DF09ED" w:rsidRDefault="008A7957" w:rsidP="004414B6">
      <w:pPr>
        <w:widowControl w:val="0"/>
        <w:numPr>
          <w:ilvl w:val="0"/>
          <w:numId w:val="38"/>
        </w:numPr>
        <w:autoSpaceDE w:val="0"/>
        <w:autoSpaceDN w:val="0"/>
        <w:adjustRightInd w:val="0"/>
        <w:ind w:right="43"/>
        <w:contextualSpacing/>
        <w:jc w:val="both"/>
        <w:rPr>
          <w:rFonts w:cs="Calibri"/>
        </w:rPr>
      </w:pPr>
      <w:r w:rsidRPr="00DF09ED">
        <w:rPr>
          <w:rFonts w:cs="Arial"/>
        </w:rPr>
        <w:t>Se aplicará una multa equivalente al 2% (dos por ciento) del monto total a ser pagado del viaje, cada vez que el conductor (chofer) y estibadores haya sido vetado por el Contratante y/o Planta. Asimismo, este no podrá ingresar al predio, debiendo la empresa contratada reemplazar de manera inmediata para no retrasar las operaciones.</w:t>
      </w:r>
    </w:p>
    <w:p w:rsidR="008A7957" w:rsidRPr="00DF09ED" w:rsidRDefault="008A7957" w:rsidP="004414B6">
      <w:pPr>
        <w:widowControl w:val="0"/>
        <w:numPr>
          <w:ilvl w:val="0"/>
          <w:numId w:val="38"/>
        </w:numPr>
        <w:autoSpaceDE w:val="0"/>
        <w:autoSpaceDN w:val="0"/>
        <w:adjustRightInd w:val="0"/>
        <w:ind w:right="43"/>
        <w:contextualSpacing/>
        <w:jc w:val="both"/>
        <w:rPr>
          <w:rFonts w:cs="Calibri"/>
        </w:rPr>
      </w:pPr>
      <w:r w:rsidRPr="00DF09ED">
        <w:rPr>
          <w:rFonts w:cs="Arial"/>
        </w:rPr>
        <w:t>Se aplicará una 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8A7957" w:rsidRPr="00DF09ED" w:rsidRDefault="008A7957" w:rsidP="004414B6">
      <w:pPr>
        <w:widowControl w:val="0"/>
        <w:numPr>
          <w:ilvl w:val="0"/>
          <w:numId w:val="38"/>
        </w:numPr>
        <w:autoSpaceDE w:val="0"/>
        <w:autoSpaceDN w:val="0"/>
        <w:adjustRightInd w:val="0"/>
        <w:ind w:right="43"/>
        <w:contextualSpacing/>
        <w:jc w:val="both"/>
        <w:rPr>
          <w:rFonts w:cs="Calibri"/>
        </w:rPr>
      </w:pPr>
      <w:r w:rsidRPr="00DF09ED">
        <w:rPr>
          <w:rFonts w:cs="Calibri"/>
        </w:rPr>
        <w:t>Se aplicará una multa equivalente al 2% (dos por ciento) por día calendario de retraso, del monto total a ser pagado del viaje; cuando el transportista demore en la carga y entrega del producto.</w:t>
      </w:r>
    </w:p>
    <w:p w:rsidR="008A7957" w:rsidRPr="00DF09ED" w:rsidRDefault="008A7957" w:rsidP="008A7957">
      <w:pPr>
        <w:widowControl w:val="0"/>
        <w:autoSpaceDE w:val="0"/>
        <w:autoSpaceDN w:val="0"/>
        <w:adjustRightInd w:val="0"/>
        <w:ind w:left="360" w:right="43"/>
        <w:contextualSpacing/>
        <w:jc w:val="both"/>
        <w:rPr>
          <w:rFonts w:cs="Calibri"/>
        </w:rPr>
      </w:pPr>
      <w:r w:rsidRPr="00DF09ED">
        <w:rPr>
          <w:rFonts w:cs="Calibri"/>
        </w:rPr>
        <w:t>En caso de haber comunicado las causales del retraso (caso fortuito y fuerza mayor) a YPFB de manera oportuna durante la travesía, no se generará la multa.</w:t>
      </w:r>
    </w:p>
    <w:p w:rsidR="008A7957" w:rsidRPr="00DF09ED" w:rsidRDefault="008A7957" w:rsidP="004414B6">
      <w:pPr>
        <w:widowControl w:val="0"/>
        <w:numPr>
          <w:ilvl w:val="0"/>
          <w:numId w:val="38"/>
        </w:numPr>
        <w:autoSpaceDE w:val="0"/>
        <w:autoSpaceDN w:val="0"/>
        <w:ind w:right="43"/>
        <w:contextualSpacing/>
        <w:jc w:val="both"/>
        <w:rPr>
          <w:rFonts w:cs="Arial"/>
        </w:rPr>
      </w:pPr>
      <w:r w:rsidRPr="00DF09ED">
        <w:rPr>
          <w:rFonts w:cs="Arial"/>
        </w:rPr>
        <w:t>Se aplicará una multa equivalente al 2% (dos por ciento) por cada día calendario de retraso, del monto total a ser pagado del viaje; cuando la empresa contratada no informe a YPFB de un siniestro que represente derrame y/o pérdida de producto de YPFB.</w:t>
      </w:r>
    </w:p>
    <w:p w:rsidR="008A7957" w:rsidRPr="00DF09ED" w:rsidRDefault="008A7957" w:rsidP="008A7957">
      <w:pPr>
        <w:autoSpaceDE w:val="0"/>
        <w:autoSpaceDN w:val="0"/>
        <w:adjustRightInd w:val="0"/>
        <w:jc w:val="both"/>
        <w:rPr>
          <w:rFonts w:cs="Calibri"/>
        </w:rPr>
      </w:pPr>
    </w:p>
    <w:p w:rsidR="008A7957" w:rsidRPr="00976F42" w:rsidRDefault="008A7957" w:rsidP="008A7957">
      <w:pPr>
        <w:autoSpaceDE w:val="0"/>
        <w:autoSpaceDN w:val="0"/>
        <w:adjustRightInd w:val="0"/>
        <w:jc w:val="both"/>
        <w:rPr>
          <w:rFonts w:cs="Calibri"/>
        </w:rPr>
      </w:pPr>
      <w:r w:rsidRPr="00976F42">
        <w:rPr>
          <w:rFonts w:cs="Calibri"/>
        </w:rPr>
        <w:t>Si la sumatoria de multas llegase al 20% (veinte por ciento) del monto total del contrato, se resolverá el contrato por causales atribuibles a la Empresa Contratada.</w:t>
      </w:r>
    </w:p>
    <w:p w:rsidR="008A7957" w:rsidRPr="00976F42" w:rsidRDefault="008A7957" w:rsidP="008A7957">
      <w:pPr>
        <w:autoSpaceDE w:val="0"/>
        <w:autoSpaceDN w:val="0"/>
        <w:adjustRightInd w:val="0"/>
        <w:jc w:val="both"/>
        <w:rPr>
          <w:rFonts w:cs="Bookman Old Style"/>
          <w:b/>
          <w:bCs/>
          <w:u w:val="single"/>
        </w:rPr>
      </w:pPr>
    </w:p>
    <w:p w:rsidR="008A7957" w:rsidRPr="00976F42" w:rsidRDefault="008A7957" w:rsidP="008A7957">
      <w:pPr>
        <w:autoSpaceDE w:val="0"/>
        <w:autoSpaceDN w:val="0"/>
        <w:adjustRightInd w:val="0"/>
        <w:jc w:val="both"/>
        <w:rPr>
          <w:rFonts w:cs="Bookman Old Style"/>
          <w:b/>
          <w:bCs/>
        </w:rPr>
      </w:pPr>
      <w:r w:rsidRPr="00976F42">
        <w:rPr>
          <w:rFonts w:cs="Bookman Old Style"/>
          <w:b/>
          <w:bCs/>
        </w:rPr>
        <w:t>CLAUSULA DÉCIMA QUINTA.- (LÍMITES A LA RESPONSABILIDAD POR DAÑO A TERCEROS)</w:t>
      </w:r>
    </w:p>
    <w:p w:rsidR="008A7957" w:rsidRPr="00976F42" w:rsidRDefault="008A7957" w:rsidP="008A7957">
      <w:pPr>
        <w:autoSpaceDE w:val="0"/>
        <w:autoSpaceDN w:val="0"/>
        <w:adjustRightInd w:val="0"/>
        <w:jc w:val="both"/>
        <w:rPr>
          <w:rFonts w:cs="Bookman Old Style"/>
        </w:rPr>
      </w:pPr>
    </w:p>
    <w:p w:rsidR="008A7957" w:rsidRPr="00976F42" w:rsidRDefault="008A7957" w:rsidP="008A7957">
      <w:pPr>
        <w:autoSpaceDE w:val="0"/>
        <w:autoSpaceDN w:val="0"/>
        <w:adjustRightInd w:val="0"/>
        <w:jc w:val="both"/>
        <w:rPr>
          <w:rFonts w:cs="Bookman Old Style"/>
        </w:rPr>
      </w:pPr>
      <w:r w:rsidRPr="00976F42">
        <w:rPr>
          <w:rFonts w:cs="Bookman Old Style"/>
        </w:rPr>
        <w:t xml:space="preserve">El </w:t>
      </w:r>
      <w:r w:rsidRPr="00976F42">
        <w:rPr>
          <w:rFonts w:cs="Arial"/>
          <w:b/>
          <w:lang w:val="es-ES_tradnl"/>
        </w:rPr>
        <w:t>Transportista</w:t>
      </w:r>
      <w:r w:rsidRPr="00976F42">
        <w:rPr>
          <w:rFonts w:cs="Bookman Old Style"/>
          <w:b/>
          <w:bCs/>
        </w:rPr>
        <w:t xml:space="preserve"> </w:t>
      </w:r>
      <w:r w:rsidRPr="00976F42">
        <w:rPr>
          <w:rFonts w:cs="Bookman Old Style"/>
        </w:rPr>
        <w:t xml:space="preserve">se obliga y se responsabiliza por todos los daños y consecuencias que pudiesen surgir por daño a terceros en la provisión del Servicio, dejando indemne a </w:t>
      </w:r>
      <w:r w:rsidRPr="00976F42">
        <w:rPr>
          <w:rFonts w:cs="Bookman Old Style"/>
          <w:b/>
        </w:rPr>
        <w:t>YPFB</w:t>
      </w:r>
      <w:r w:rsidRPr="00976F42">
        <w:rPr>
          <w:rFonts w:cs="Bookman Old Style"/>
        </w:rPr>
        <w:t xml:space="preserve"> de cualquier responsabilidad.</w:t>
      </w:r>
    </w:p>
    <w:p w:rsidR="008A7957" w:rsidRPr="00976F42" w:rsidRDefault="008A7957" w:rsidP="008A7957">
      <w:pPr>
        <w:autoSpaceDE w:val="0"/>
        <w:autoSpaceDN w:val="0"/>
        <w:adjustRightInd w:val="0"/>
        <w:jc w:val="both"/>
        <w:rPr>
          <w:rFonts w:cs="Bookman Old Style"/>
        </w:rPr>
      </w:pPr>
    </w:p>
    <w:p w:rsidR="008A7957" w:rsidRPr="00976F42" w:rsidRDefault="008A7957" w:rsidP="008A7957">
      <w:pPr>
        <w:contextualSpacing/>
        <w:jc w:val="both"/>
        <w:rPr>
          <w:b/>
          <w:color w:val="000000"/>
        </w:rPr>
      </w:pPr>
      <w:r w:rsidRPr="00976F42">
        <w:rPr>
          <w:b/>
          <w:color w:val="000000"/>
        </w:rPr>
        <w:t>CLÁUSULA DÉCIMA SEXTA.- (RELACIÓN LABORAL ENTRE LAS PARTES)</w:t>
      </w:r>
    </w:p>
    <w:p w:rsidR="008A7957" w:rsidRPr="00976F42" w:rsidRDefault="008A7957" w:rsidP="008A7957">
      <w:pPr>
        <w:contextualSpacing/>
        <w:jc w:val="both"/>
        <w:rPr>
          <w:b/>
          <w:color w:val="000000"/>
        </w:rPr>
      </w:pPr>
    </w:p>
    <w:p w:rsidR="008A7957" w:rsidRPr="00976F42" w:rsidRDefault="008A7957" w:rsidP="008A7957">
      <w:pPr>
        <w:contextualSpacing/>
        <w:jc w:val="both"/>
        <w:rPr>
          <w:b/>
          <w:color w:val="000000"/>
        </w:rPr>
      </w:pPr>
      <w:r w:rsidRPr="00976F42">
        <w:t xml:space="preserve">Las Partes dejan constancia que no existe ninguna relación laboral o societaria entre </w:t>
      </w:r>
      <w:r w:rsidRPr="00976F42">
        <w:rPr>
          <w:b/>
        </w:rPr>
        <w:t>YPFB</w:t>
      </w:r>
      <w:r w:rsidRPr="00976F42">
        <w:t xml:space="preserve"> y el</w:t>
      </w:r>
      <w:r w:rsidRPr="00976F42">
        <w:rPr>
          <w:b/>
        </w:rPr>
        <w:t xml:space="preserve"> </w:t>
      </w:r>
      <w:r w:rsidRPr="00976F42">
        <w:rPr>
          <w:rFonts w:cs="Arial"/>
          <w:b/>
          <w:lang w:val="es-ES_tradnl"/>
        </w:rPr>
        <w:t>Transportista</w:t>
      </w:r>
      <w:r w:rsidRPr="00976F42">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976F42">
        <w:rPr>
          <w:b/>
        </w:rPr>
        <w:t xml:space="preserve"> </w:t>
      </w:r>
    </w:p>
    <w:p w:rsidR="008A7957" w:rsidRPr="00976F42" w:rsidRDefault="008A7957" w:rsidP="008A7957">
      <w:pPr>
        <w:autoSpaceDE w:val="0"/>
        <w:autoSpaceDN w:val="0"/>
        <w:adjustRightInd w:val="0"/>
        <w:jc w:val="both"/>
        <w:rPr>
          <w:rFonts w:cs="Bookman Old Style"/>
          <w:b/>
          <w:bCs/>
          <w:u w:val="single"/>
        </w:rPr>
      </w:pPr>
    </w:p>
    <w:p w:rsidR="008A7957" w:rsidRPr="00976F42" w:rsidRDefault="008A7957" w:rsidP="008A7957">
      <w:pPr>
        <w:autoSpaceDE w:val="0"/>
        <w:autoSpaceDN w:val="0"/>
        <w:adjustRightInd w:val="0"/>
        <w:jc w:val="both"/>
        <w:rPr>
          <w:rFonts w:cs="Bookman Old Style"/>
          <w:b/>
          <w:bCs/>
        </w:rPr>
      </w:pPr>
      <w:r w:rsidRPr="00976F42">
        <w:rPr>
          <w:rFonts w:cs="Bookman Old Style"/>
          <w:b/>
          <w:bCs/>
        </w:rPr>
        <w:t>CLAUSULA DÉCIMA SÉPTIMA.- (EXONERACION DE LAS CARGAS LABORALES Y SOCIALES)</w:t>
      </w:r>
    </w:p>
    <w:p w:rsidR="008A7957" w:rsidRPr="00976F42" w:rsidRDefault="008A7957" w:rsidP="008A7957">
      <w:pPr>
        <w:autoSpaceDE w:val="0"/>
        <w:autoSpaceDN w:val="0"/>
        <w:adjustRightInd w:val="0"/>
        <w:jc w:val="both"/>
        <w:rPr>
          <w:rFonts w:cs="Bookman Old Style"/>
        </w:rPr>
      </w:pPr>
    </w:p>
    <w:p w:rsidR="008A7957" w:rsidRPr="00976F42" w:rsidRDefault="008A7957" w:rsidP="008A7957">
      <w:pPr>
        <w:autoSpaceDE w:val="0"/>
        <w:autoSpaceDN w:val="0"/>
        <w:adjustRightInd w:val="0"/>
        <w:jc w:val="both"/>
        <w:rPr>
          <w:rFonts w:cs="Bookman Old Style"/>
          <w:b/>
          <w:bCs/>
        </w:rPr>
      </w:pPr>
      <w:r w:rsidRPr="00976F42">
        <w:rPr>
          <w:rFonts w:cs="Bookman Old Style"/>
        </w:rPr>
        <w:t xml:space="preserve">El </w:t>
      </w:r>
      <w:r w:rsidRPr="00976F42">
        <w:rPr>
          <w:rFonts w:cs="Arial"/>
          <w:b/>
          <w:lang w:val="es-ES_tradnl"/>
        </w:rPr>
        <w:t>Transportista</w:t>
      </w:r>
      <w:r w:rsidRPr="00976F42">
        <w:rPr>
          <w:rFonts w:cs="Bookman Old Style"/>
          <w:b/>
          <w:bCs/>
        </w:rPr>
        <w:t xml:space="preserve"> </w:t>
      </w:r>
      <w:r w:rsidRPr="00976F42">
        <w:rPr>
          <w:rFonts w:cs="Bookman Old Style"/>
        </w:rPr>
        <w:t xml:space="preserve">corre con las obligaciones que emerjan del objeto del presente Contrato, respecto a las cargas laborales y sociales con el personal de su dependencia, por lo que se exonera de estas obligaciones a </w:t>
      </w:r>
      <w:r w:rsidRPr="00976F42">
        <w:rPr>
          <w:rFonts w:cs="Bookman Old Style"/>
          <w:b/>
          <w:bCs/>
        </w:rPr>
        <w:t>YPFB.</w:t>
      </w:r>
    </w:p>
    <w:p w:rsidR="008A7957" w:rsidRPr="00976F42" w:rsidRDefault="008A7957" w:rsidP="008A7957">
      <w:pPr>
        <w:autoSpaceDE w:val="0"/>
        <w:autoSpaceDN w:val="0"/>
        <w:adjustRightInd w:val="0"/>
        <w:jc w:val="both"/>
        <w:rPr>
          <w:rFonts w:cs="Bookman Old Style"/>
          <w:b/>
          <w:bCs/>
        </w:rPr>
      </w:pPr>
    </w:p>
    <w:p w:rsidR="008A7957" w:rsidRPr="00976F42" w:rsidRDefault="008A7957" w:rsidP="008A7957">
      <w:pPr>
        <w:autoSpaceDE w:val="0"/>
        <w:autoSpaceDN w:val="0"/>
        <w:adjustRightInd w:val="0"/>
        <w:jc w:val="both"/>
        <w:rPr>
          <w:rFonts w:cs="Bookman Old Style"/>
          <w:b/>
          <w:bCs/>
        </w:rPr>
      </w:pPr>
      <w:r w:rsidRPr="00976F42">
        <w:rPr>
          <w:rFonts w:cs="Bookman Old Style"/>
          <w:b/>
          <w:bCs/>
        </w:rPr>
        <w:t xml:space="preserve">CLAUSULA DÉCIMA OCTAVA.- (CASO FORTUITO O FUERZA MAYOR) </w:t>
      </w:r>
    </w:p>
    <w:p w:rsidR="008A7957" w:rsidRPr="00976F42" w:rsidRDefault="008A7957" w:rsidP="008A7957">
      <w:pPr>
        <w:autoSpaceDE w:val="0"/>
        <w:autoSpaceDN w:val="0"/>
        <w:adjustRightInd w:val="0"/>
        <w:jc w:val="both"/>
        <w:rPr>
          <w:rFonts w:cs="Bookman Old Style"/>
        </w:rPr>
      </w:pPr>
    </w:p>
    <w:p w:rsidR="008A7957" w:rsidRPr="00976F42" w:rsidRDefault="008A7957" w:rsidP="008A7957">
      <w:pPr>
        <w:autoSpaceDE w:val="0"/>
        <w:autoSpaceDN w:val="0"/>
        <w:adjustRightInd w:val="0"/>
        <w:jc w:val="both"/>
        <w:rPr>
          <w:rFonts w:cs="Bookman Old Style"/>
        </w:rPr>
      </w:pPr>
      <w:r w:rsidRPr="00976F42">
        <w:rPr>
          <w:rFonts w:cs="Bookman Old Style"/>
        </w:rPr>
        <w:t>Se establece que constituye caso fortuito y/o fuerza mayor, para efectos del presente Contrato</w:t>
      </w:r>
      <w:r w:rsidRPr="00976F42">
        <w:rPr>
          <w:rFonts w:cs="Bookman Old Style"/>
          <w:b/>
          <w:bCs/>
        </w:rPr>
        <w:t xml:space="preserve"> </w:t>
      </w:r>
      <w:r w:rsidRPr="00976F42">
        <w:rPr>
          <w:rFonts w:cs="Bookman Old Style"/>
        </w:rPr>
        <w:t>y determinación de cumplimiento del mismo, aquella causa no imputable, consistente en un</w:t>
      </w:r>
      <w:r w:rsidRPr="00976F42">
        <w:rPr>
          <w:rFonts w:cs="Bookman Old Style"/>
          <w:b/>
          <w:bCs/>
        </w:rPr>
        <w:t xml:space="preserve"> </w:t>
      </w:r>
      <w:r w:rsidRPr="00976F42">
        <w:rPr>
          <w:rFonts w:cs="Bookman Old Style"/>
        </w:rPr>
        <w:t>evento extraordinario, imprevisible e inevitable, que impida la ejecución de las prestaciones o</w:t>
      </w:r>
      <w:r w:rsidRPr="00976F42">
        <w:rPr>
          <w:rFonts w:cs="Bookman Old Style"/>
          <w:b/>
          <w:bCs/>
        </w:rPr>
        <w:t xml:space="preserve"> </w:t>
      </w:r>
      <w:r w:rsidRPr="00976F42">
        <w:rPr>
          <w:rFonts w:cs="Bookman Old Style"/>
        </w:rPr>
        <w:t>que determine el cumplimiento parcial, tardío o defectuoso, en el caso de fortuito atribuible al</w:t>
      </w:r>
      <w:r w:rsidRPr="00976F42">
        <w:rPr>
          <w:rFonts w:cs="Bookman Old Style"/>
          <w:b/>
          <w:bCs/>
        </w:rPr>
        <w:t xml:space="preserve"> </w:t>
      </w:r>
      <w:r w:rsidRPr="00976F42">
        <w:rPr>
          <w:rFonts w:cs="Bookman Old Style"/>
        </w:rPr>
        <w:t>hombre y en caso de fuerza mayor atribuible a la naturaleza.</w:t>
      </w:r>
    </w:p>
    <w:p w:rsidR="008A7957" w:rsidRPr="00976F42" w:rsidRDefault="008A7957" w:rsidP="008A7957">
      <w:pPr>
        <w:autoSpaceDE w:val="0"/>
        <w:autoSpaceDN w:val="0"/>
        <w:adjustRightInd w:val="0"/>
        <w:jc w:val="both"/>
        <w:rPr>
          <w:rFonts w:cs="Bookman Old Style"/>
        </w:rPr>
      </w:pPr>
    </w:p>
    <w:p w:rsidR="008A7957" w:rsidRPr="00976F42" w:rsidRDefault="008A7957" w:rsidP="008A7957">
      <w:pPr>
        <w:autoSpaceDE w:val="0"/>
        <w:autoSpaceDN w:val="0"/>
        <w:adjustRightInd w:val="0"/>
        <w:jc w:val="both"/>
        <w:rPr>
          <w:rFonts w:cs="Bookman Old Style"/>
        </w:rPr>
      </w:pPr>
      <w:r w:rsidRPr="00976F42">
        <w:rPr>
          <w:rFonts w:cs="Bookman Old Style"/>
        </w:rPr>
        <w:t>Entre tales eventos quedan comprendidos enunciativamente, mas no limitativamente: incendios, temblores, terremotos, maremotos, derrumbes, avalanchas, inundaciones, tempestades, huracanes, explosiones, conflictos bélicos, guerras externas o internas, leyes y actos gubernamentales, actos de terrorismo y sabotaje, conmoción civil,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sido previstas o que habiéndolo sido no pudieran ser evitadas.</w:t>
      </w:r>
    </w:p>
    <w:p w:rsidR="008A7957" w:rsidRPr="00976F42" w:rsidRDefault="008A7957" w:rsidP="008A7957">
      <w:pPr>
        <w:autoSpaceDE w:val="0"/>
        <w:autoSpaceDN w:val="0"/>
        <w:adjustRightInd w:val="0"/>
        <w:jc w:val="both"/>
        <w:rPr>
          <w:rFonts w:cs="Bookman Old Style"/>
        </w:rPr>
      </w:pPr>
    </w:p>
    <w:p w:rsidR="008A7957" w:rsidRPr="00976F42" w:rsidRDefault="008A7957" w:rsidP="008A7957">
      <w:pPr>
        <w:autoSpaceDE w:val="0"/>
        <w:autoSpaceDN w:val="0"/>
        <w:adjustRightInd w:val="0"/>
        <w:jc w:val="both"/>
        <w:rPr>
          <w:rFonts w:cs="Bookman Old Style"/>
        </w:rPr>
      </w:pPr>
      <w:r w:rsidRPr="00976F42">
        <w:rPr>
          <w:rFonts w:cs="Bookman Old Style"/>
        </w:rPr>
        <w:lastRenderedPageBreak/>
        <w:t>Las obligaciones de las Partes se suspenderán por el tiempo en que el cumplimiento del Contrato se encuentre impedido por causas de una imposibilidad sobrevenida, que para fines del Contrato se entiende como la acción del hombre o las fuerzas de la naturaleza que no pueden ser prevenidas o que previstas no hayan podido ser evitadas.</w:t>
      </w:r>
    </w:p>
    <w:p w:rsidR="008A7957" w:rsidRPr="00976F42" w:rsidRDefault="008A7957" w:rsidP="008A7957">
      <w:pPr>
        <w:autoSpaceDE w:val="0"/>
        <w:autoSpaceDN w:val="0"/>
        <w:adjustRightInd w:val="0"/>
        <w:jc w:val="both"/>
        <w:rPr>
          <w:rFonts w:cs="Bookman Old Style"/>
        </w:rPr>
      </w:pPr>
    </w:p>
    <w:p w:rsidR="008A7957" w:rsidRPr="00976F42" w:rsidRDefault="008A7957" w:rsidP="008A7957">
      <w:pPr>
        <w:autoSpaceDE w:val="0"/>
        <w:autoSpaceDN w:val="0"/>
        <w:adjustRightInd w:val="0"/>
        <w:jc w:val="both"/>
        <w:rPr>
          <w:rFonts w:cs="Bookman Old Style"/>
        </w:rPr>
      </w:pPr>
      <w:r w:rsidRPr="00976F42">
        <w:rPr>
          <w:rFonts w:cs="Bookman Old Style"/>
        </w:rPr>
        <w:t xml:space="preserve">Si el </w:t>
      </w:r>
      <w:r w:rsidRPr="00976F42">
        <w:rPr>
          <w:rFonts w:cs="Arial"/>
          <w:b/>
          <w:lang w:val="es-ES_tradnl"/>
        </w:rPr>
        <w:t>Transportista</w:t>
      </w:r>
      <w:r w:rsidRPr="00976F42">
        <w:rPr>
          <w:rFonts w:cs="Bookman Old Style"/>
          <w:bCs/>
        </w:rPr>
        <w:t>,</w:t>
      </w:r>
      <w:r w:rsidRPr="00976F42">
        <w:rPr>
          <w:rFonts w:cs="Bookman Old Style"/>
          <w:b/>
          <w:bCs/>
        </w:rPr>
        <w:t xml:space="preserve"> </w:t>
      </w:r>
      <w:r w:rsidRPr="00976F42">
        <w:rPr>
          <w:rFonts w:cs="Bookman Old Style"/>
        </w:rPr>
        <w:t xml:space="preserve">sus contratistas, o </w:t>
      </w:r>
      <w:r w:rsidRPr="00976F42">
        <w:rPr>
          <w:rFonts w:cs="Bookman Old Style"/>
          <w:b/>
          <w:bCs/>
        </w:rPr>
        <w:t xml:space="preserve">YPFB </w:t>
      </w:r>
      <w:r w:rsidRPr="00976F42">
        <w:rPr>
          <w:rFonts w:cs="Bookman Old Style"/>
        </w:rPr>
        <w:t>quedaren incapacitadas, total o parcialmente, de cumplir con sus obligaciones estipuladas en el presente Contrato, por un evento de imposibilidad sobrevenida, excepto la obligación de hacer pagos y de custodia de la Garrafa (con o sin producto) y el Producto, la Parte incapacitada comunicará a la otra Parte tan pronto como razonablemente sea posible, que las obligaciones y servicios que deberían ser presentados no serán cumplidos porque fueron afectados por la imposibilidad sobrevenida; por lo tanto los servicios y obligaciones serán suspendidos mientras persista tal incapacidad.</w:t>
      </w:r>
    </w:p>
    <w:p w:rsidR="008A7957" w:rsidRPr="00976F42" w:rsidRDefault="008A7957" w:rsidP="008A7957">
      <w:pPr>
        <w:autoSpaceDE w:val="0"/>
        <w:autoSpaceDN w:val="0"/>
        <w:adjustRightInd w:val="0"/>
        <w:jc w:val="both"/>
        <w:rPr>
          <w:rFonts w:cs="Bookman Old Style"/>
        </w:rPr>
      </w:pPr>
    </w:p>
    <w:p w:rsidR="008A7957" w:rsidRPr="00976F42" w:rsidRDefault="008A7957" w:rsidP="008A7957">
      <w:pPr>
        <w:autoSpaceDE w:val="0"/>
        <w:autoSpaceDN w:val="0"/>
        <w:adjustRightInd w:val="0"/>
        <w:jc w:val="both"/>
        <w:rPr>
          <w:rFonts w:cs="Bookman Old Style"/>
        </w:rPr>
      </w:pPr>
      <w:r w:rsidRPr="00976F42">
        <w:rPr>
          <w:rFonts w:cs="Bookman Old Style"/>
        </w:rPr>
        <w:t>Al mismo tiempo la Parte incapacitada indicará las causas de la imposibilidad sobrevenida y la forma y tiempo en la que tal causa será remediada, en la medida posible, con toda prontitud razonable.</w:t>
      </w:r>
    </w:p>
    <w:p w:rsidR="008A7957" w:rsidRPr="00976F42" w:rsidRDefault="008A7957" w:rsidP="008A7957">
      <w:pPr>
        <w:autoSpaceDE w:val="0"/>
        <w:autoSpaceDN w:val="0"/>
        <w:adjustRightInd w:val="0"/>
        <w:jc w:val="both"/>
        <w:rPr>
          <w:rFonts w:cs="Bookman Old Style"/>
        </w:rPr>
      </w:pPr>
    </w:p>
    <w:p w:rsidR="008A7957" w:rsidRPr="00976F42" w:rsidRDefault="008A7957" w:rsidP="008A7957">
      <w:pPr>
        <w:autoSpaceDE w:val="0"/>
        <w:autoSpaceDN w:val="0"/>
        <w:adjustRightInd w:val="0"/>
        <w:jc w:val="both"/>
        <w:rPr>
          <w:rFonts w:cs="Bookman Old Style"/>
        </w:rPr>
      </w:pPr>
      <w:r w:rsidRPr="00976F42">
        <w:rPr>
          <w:rFonts w:cs="Bookman Old Style"/>
        </w:rPr>
        <w:t xml:space="preserve">Si se anticipa que un evento interrumpirá la prestación del Servicio del </w:t>
      </w:r>
      <w:r w:rsidRPr="00976F42">
        <w:rPr>
          <w:rFonts w:cs="Arial"/>
          <w:b/>
          <w:lang w:val="es-ES_tradnl"/>
        </w:rPr>
        <w:t>Transportista</w:t>
      </w:r>
      <w:r w:rsidRPr="00976F42">
        <w:rPr>
          <w:rFonts w:cs="Bookman Old Style"/>
          <w:b/>
          <w:bCs/>
        </w:rPr>
        <w:t xml:space="preserve"> </w:t>
      </w:r>
      <w:r w:rsidRPr="00976F42">
        <w:rPr>
          <w:rFonts w:cs="Bookman Old Style"/>
        </w:rPr>
        <w:t xml:space="preserve">por más de 72 (setenta y dos) horas, el </w:t>
      </w:r>
      <w:r w:rsidRPr="00976F42">
        <w:rPr>
          <w:rFonts w:cs="Arial"/>
          <w:b/>
          <w:lang w:val="es-ES_tradnl"/>
        </w:rPr>
        <w:t>Transportista</w:t>
      </w:r>
      <w:r w:rsidRPr="00976F42">
        <w:rPr>
          <w:rFonts w:cs="Bookman Old Style"/>
        </w:rPr>
        <w:t xml:space="preserve"> presentará un plan de contingencia a </w:t>
      </w:r>
      <w:r w:rsidRPr="00976F42">
        <w:rPr>
          <w:rFonts w:cs="Bookman Old Style"/>
          <w:b/>
          <w:bCs/>
        </w:rPr>
        <w:t>YPFB</w:t>
      </w:r>
      <w:r w:rsidRPr="00976F42">
        <w:rPr>
          <w:rFonts w:cs="Bookman Old Style"/>
          <w:bCs/>
        </w:rPr>
        <w:t>.</w:t>
      </w:r>
      <w:r w:rsidRPr="00976F42">
        <w:rPr>
          <w:rFonts w:cs="Bookman Old Style"/>
          <w:b/>
          <w:bCs/>
        </w:rPr>
        <w:t xml:space="preserve"> </w:t>
      </w:r>
      <w:r w:rsidRPr="00976F42">
        <w:rPr>
          <w:rFonts w:cs="Bookman Old Style"/>
        </w:rPr>
        <w:t xml:space="preserve">El plan de contingencia será diseñado para minimizar inconveniencias a </w:t>
      </w:r>
      <w:r w:rsidRPr="00976F42">
        <w:rPr>
          <w:rFonts w:cs="Bookman Old Style"/>
          <w:b/>
          <w:bCs/>
        </w:rPr>
        <w:t>YPFB</w:t>
      </w:r>
      <w:r w:rsidRPr="00976F42">
        <w:rPr>
          <w:rFonts w:cs="Bookman Old Style"/>
          <w:bCs/>
        </w:rPr>
        <w:t>.</w:t>
      </w:r>
    </w:p>
    <w:p w:rsidR="008A7957" w:rsidRPr="00976F42" w:rsidRDefault="008A7957" w:rsidP="008A7957">
      <w:pPr>
        <w:autoSpaceDE w:val="0"/>
        <w:autoSpaceDN w:val="0"/>
        <w:adjustRightInd w:val="0"/>
        <w:jc w:val="both"/>
        <w:rPr>
          <w:rFonts w:cs="Bookman Old Style"/>
        </w:rPr>
      </w:pPr>
    </w:p>
    <w:p w:rsidR="008A7957" w:rsidRPr="00976F42" w:rsidRDefault="008A7957" w:rsidP="008A7957">
      <w:pPr>
        <w:autoSpaceDE w:val="0"/>
        <w:autoSpaceDN w:val="0"/>
        <w:adjustRightInd w:val="0"/>
        <w:jc w:val="both"/>
        <w:rPr>
          <w:rFonts w:cs="Bookman Old Style"/>
        </w:rPr>
      </w:pPr>
      <w:r w:rsidRPr="00976F42">
        <w:rPr>
          <w:rFonts w:cs="Bookman Old Style"/>
        </w:rPr>
        <w:t>Solamente las recepciones y/o entregas que sean afectadas por tal imposibilidad Sobrevenida, serán suspendidas, restringidas o reprogramadas.</w:t>
      </w:r>
    </w:p>
    <w:p w:rsidR="008A7957" w:rsidRPr="00976F42" w:rsidRDefault="008A7957" w:rsidP="008A7957">
      <w:pPr>
        <w:autoSpaceDE w:val="0"/>
        <w:autoSpaceDN w:val="0"/>
        <w:adjustRightInd w:val="0"/>
        <w:jc w:val="both"/>
        <w:rPr>
          <w:rFonts w:cs="Bookman Old Style"/>
        </w:rPr>
      </w:pPr>
    </w:p>
    <w:p w:rsidR="008A7957" w:rsidRPr="00976F42" w:rsidRDefault="008A7957" w:rsidP="008A7957">
      <w:pPr>
        <w:autoSpaceDE w:val="0"/>
        <w:autoSpaceDN w:val="0"/>
        <w:adjustRightInd w:val="0"/>
        <w:jc w:val="both"/>
        <w:rPr>
          <w:rFonts w:cs="Bookman Old Style"/>
        </w:rPr>
      </w:pPr>
      <w:r w:rsidRPr="00976F42">
        <w:rPr>
          <w:rFonts w:cs="Bookman Old Style"/>
        </w:rPr>
        <w:t>De producirse la interrupción o la ejecución parcial, tardía o defectuosa de la obligación que fue afectada por imposibilidad sobrevenida, ello no exime a las Partes de continuar con la ejecución de las demás obligaciones derivadas del Contrato que no fuesen afectadas por tales acontecimientos.</w:t>
      </w:r>
    </w:p>
    <w:p w:rsidR="008A7957" w:rsidRPr="00976F42" w:rsidRDefault="008A7957" w:rsidP="008A7957">
      <w:pPr>
        <w:autoSpaceDE w:val="0"/>
        <w:autoSpaceDN w:val="0"/>
        <w:adjustRightInd w:val="0"/>
        <w:jc w:val="both"/>
        <w:rPr>
          <w:rFonts w:cs="Bookman Old Style"/>
        </w:rPr>
      </w:pPr>
    </w:p>
    <w:p w:rsidR="008A7957" w:rsidRPr="00976F42" w:rsidRDefault="008A7957" w:rsidP="008A7957">
      <w:pPr>
        <w:autoSpaceDE w:val="0"/>
        <w:autoSpaceDN w:val="0"/>
        <w:adjustRightInd w:val="0"/>
        <w:jc w:val="both"/>
        <w:rPr>
          <w:rFonts w:cs="Bookman Old Style"/>
        </w:rPr>
      </w:pPr>
      <w:r w:rsidRPr="00976F42">
        <w:rPr>
          <w:rFonts w:cs="Bookman Old Style"/>
        </w:rPr>
        <w:t>De existir discrepancias respecto a la existencia de la imposibilidad sobrevenida, la misma será sometida a la solución de controversias conforme lo previsto en el presente Contrato.</w:t>
      </w:r>
    </w:p>
    <w:p w:rsidR="008A7957" w:rsidRPr="00976F42" w:rsidRDefault="008A7957" w:rsidP="008A7957">
      <w:pPr>
        <w:autoSpaceDE w:val="0"/>
        <w:autoSpaceDN w:val="0"/>
        <w:adjustRightInd w:val="0"/>
        <w:jc w:val="both"/>
        <w:rPr>
          <w:rFonts w:cs="Bookman Old Style"/>
        </w:rPr>
      </w:pPr>
    </w:p>
    <w:p w:rsidR="008A7957" w:rsidRPr="00976F42" w:rsidRDefault="008A7957" w:rsidP="008A7957">
      <w:pPr>
        <w:autoSpaceDE w:val="0"/>
        <w:autoSpaceDN w:val="0"/>
        <w:adjustRightInd w:val="0"/>
        <w:jc w:val="both"/>
        <w:rPr>
          <w:rFonts w:cs="Bookman Old Style"/>
        </w:rPr>
      </w:pPr>
      <w:r w:rsidRPr="00976F42">
        <w:rPr>
          <w:rFonts w:cs="Bookman Old Style"/>
        </w:rPr>
        <w:t>Si la causa de imposibilidad sobrevenida tiene una duración mayor a quince (15) Días, las Partes se reunirán a objeto de determinar las medidas necesarias emergentes o en su defecto acordar la terminación del Contrato si la imposibilidad sobrevenida supere los treinta (30) Días Hábiles.</w:t>
      </w:r>
    </w:p>
    <w:p w:rsidR="008A7957" w:rsidRPr="00976F42" w:rsidRDefault="008A7957" w:rsidP="008A7957">
      <w:pPr>
        <w:autoSpaceDE w:val="0"/>
        <w:autoSpaceDN w:val="0"/>
        <w:adjustRightInd w:val="0"/>
        <w:jc w:val="both"/>
        <w:rPr>
          <w:rFonts w:cs="Bookman Old Style"/>
        </w:rPr>
      </w:pPr>
    </w:p>
    <w:p w:rsidR="008A7957" w:rsidRPr="00976F42" w:rsidRDefault="008A7957" w:rsidP="008A7957">
      <w:pPr>
        <w:jc w:val="both"/>
        <w:rPr>
          <w:rFonts w:cs="Arial"/>
        </w:rPr>
      </w:pPr>
      <w:r w:rsidRPr="00976F42">
        <w:rPr>
          <w:rFonts w:cs="Arial"/>
        </w:rPr>
        <w:t xml:space="preserve">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conforme a los términos del presente Contrato. </w:t>
      </w:r>
    </w:p>
    <w:p w:rsidR="008A7957" w:rsidRPr="00976F42" w:rsidRDefault="008A7957" w:rsidP="008A7957">
      <w:pPr>
        <w:autoSpaceDE w:val="0"/>
        <w:autoSpaceDN w:val="0"/>
        <w:adjustRightInd w:val="0"/>
        <w:jc w:val="both"/>
        <w:rPr>
          <w:rFonts w:cs="Bookman Old Style"/>
          <w:b/>
          <w:bCs/>
          <w:u w:val="single"/>
        </w:rPr>
      </w:pPr>
    </w:p>
    <w:p w:rsidR="008A7957" w:rsidRPr="00976F42" w:rsidRDefault="008A7957" w:rsidP="008A7957">
      <w:pPr>
        <w:autoSpaceDE w:val="0"/>
        <w:autoSpaceDN w:val="0"/>
        <w:adjustRightInd w:val="0"/>
        <w:jc w:val="both"/>
        <w:rPr>
          <w:rFonts w:cs="Bookman Old Style"/>
          <w:b/>
          <w:bCs/>
        </w:rPr>
      </w:pPr>
      <w:r w:rsidRPr="00976F42">
        <w:rPr>
          <w:rFonts w:cs="Bookman Old Style"/>
          <w:b/>
          <w:bCs/>
        </w:rPr>
        <w:t>CLAUSULA DÉCIMA NOVENA.- (TERMINACION DEL CONTRATO)</w:t>
      </w:r>
    </w:p>
    <w:p w:rsidR="008A7957" w:rsidRPr="00976F42" w:rsidRDefault="008A7957" w:rsidP="008A7957">
      <w:pPr>
        <w:autoSpaceDE w:val="0"/>
        <w:autoSpaceDN w:val="0"/>
        <w:adjustRightInd w:val="0"/>
        <w:jc w:val="both"/>
        <w:rPr>
          <w:rFonts w:cs="Bookman Old Style"/>
        </w:rPr>
      </w:pPr>
    </w:p>
    <w:p w:rsidR="008A7957" w:rsidRPr="00976F42" w:rsidRDefault="008A7957" w:rsidP="008A7957">
      <w:pPr>
        <w:pStyle w:val="Sangra3detindependiente"/>
        <w:spacing w:after="0"/>
        <w:ind w:left="0"/>
        <w:jc w:val="both"/>
        <w:rPr>
          <w:rFonts w:asciiTheme="minorHAnsi" w:hAnsiTheme="minorHAnsi"/>
          <w:color w:val="000000"/>
          <w:sz w:val="22"/>
          <w:szCs w:val="22"/>
          <w:lang w:val="es-ES"/>
        </w:rPr>
      </w:pPr>
      <w:r w:rsidRPr="00976F42">
        <w:rPr>
          <w:rFonts w:asciiTheme="minorHAnsi" w:hAnsiTheme="minorHAnsi"/>
          <w:color w:val="000000"/>
          <w:sz w:val="22"/>
          <w:szCs w:val="22"/>
          <w:lang w:val="es-ES"/>
        </w:rPr>
        <w:t>El presente Contrato concluirá bajo una de las siguientes modalidades:</w:t>
      </w:r>
    </w:p>
    <w:p w:rsidR="008A7957" w:rsidRPr="00976F42" w:rsidRDefault="008A7957" w:rsidP="008A7957">
      <w:pPr>
        <w:pStyle w:val="Sangra3detindependiente"/>
        <w:spacing w:after="0"/>
        <w:ind w:left="0"/>
        <w:jc w:val="both"/>
        <w:rPr>
          <w:rFonts w:asciiTheme="minorHAnsi" w:hAnsiTheme="minorHAnsi"/>
          <w:color w:val="000000"/>
          <w:sz w:val="22"/>
          <w:szCs w:val="22"/>
          <w:lang w:val="es-ES"/>
        </w:rPr>
      </w:pPr>
    </w:p>
    <w:p w:rsidR="008A7957" w:rsidRPr="00976F42" w:rsidRDefault="008A7957" w:rsidP="004414B6">
      <w:pPr>
        <w:pStyle w:val="Prrafodelista"/>
        <w:numPr>
          <w:ilvl w:val="1"/>
          <w:numId w:val="67"/>
        </w:numPr>
        <w:contextualSpacing/>
        <w:jc w:val="both"/>
        <w:rPr>
          <w:rFonts w:cs="Arial"/>
          <w:color w:val="000000"/>
        </w:rPr>
      </w:pPr>
      <w:r w:rsidRPr="00976F42">
        <w:rPr>
          <w:rFonts w:cs="Arial"/>
          <w:b/>
          <w:color w:val="000000"/>
        </w:rPr>
        <w:t>Por cumplimiento de Contrato</w:t>
      </w:r>
      <w:r w:rsidRPr="00976F42">
        <w:rPr>
          <w:rFonts w:cs="Arial"/>
          <w:color w:val="000000"/>
        </w:rPr>
        <w:t xml:space="preserve">: De forma normal, tanto </w:t>
      </w:r>
      <w:r w:rsidRPr="00976F42">
        <w:rPr>
          <w:rFonts w:cs="Arial"/>
          <w:b/>
          <w:color w:val="000000"/>
        </w:rPr>
        <w:t>YPFB</w:t>
      </w:r>
      <w:r w:rsidRPr="00976F42">
        <w:rPr>
          <w:rFonts w:cs="Arial"/>
          <w:color w:val="000000"/>
        </w:rPr>
        <w:t xml:space="preserve"> como el  </w:t>
      </w:r>
      <w:r w:rsidRPr="00976F42">
        <w:rPr>
          <w:rFonts w:cs="Arial"/>
          <w:b/>
          <w:lang w:val="es-ES_tradnl"/>
        </w:rPr>
        <w:t>Transportista</w:t>
      </w:r>
      <w:r w:rsidRPr="00976F42">
        <w:rPr>
          <w:rFonts w:cs="Arial"/>
          <w:color w:val="000000"/>
        </w:rPr>
        <w:t xml:space="preserve">, darán por terminado el presente Contrato, una vez que se alcance la fecha de vigencia del presente Contrato y ambas Partes hayan dado cumplimiento a todas las condiciones y estipulaciones contenidas en el mismo, lo cual se hará constar en el acta de conformidad suscrita por ambas Partes, debiendo posteriormente, </w:t>
      </w:r>
      <w:r w:rsidRPr="00976F42">
        <w:rPr>
          <w:rFonts w:cs="Arial"/>
          <w:b/>
          <w:color w:val="000000"/>
        </w:rPr>
        <w:t>YPFB</w:t>
      </w:r>
      <w:r w:rsidRPr="00976F42">
        <w:rPr>
          <w:rFonts w:cs="Arial"/>
          <w:color w:val="000000"/>
        </w:rPr>
        <w:t xml:space="preserve"> emitir el Certificado de cumplimiento de Contrato. </w:t>
      </w:r>
    </w:p>
    <w:p w:rsidR="008A7957" w:rsidRPr="00976F42" w:rsidRDefault="008A7957" w:rsidP="004414B6">
      <w:pPr>
        <w:pStyle w:val="Prrafodelista"/>
        <w:numPr>
          <w:ilvl w:val="1"/>
          <w:numId w:val="67"/>
        </w:numPr>
        <w:contextualSpacing/>
        <w:jc w:val="both"/>
        <w:rPr>
          <w:color w:val="000000"/>
        </w:rPr>
      </w:pPr>
      <w:r w:rsidRPr="00976F42">
        <w:rPr>
          <w:b/>
          <w:color w:val="000000"/>
        </w:rPr>
        <w:t>Por resolución del Contrato</w:t>
      </w:r>
      <w:r w:rsidRPr="00976F42">
        <w:rPr>
          <w:color w:val="000000"/>
        </w:rPr>
        <w:t xml:space="preserve">: Si es que se diera el caso y como una forma excepcional de terminar el Contrato antes de su finalización, a los efectos legales correspondientes, las Partes, dentro del marco legal vigente en el Estado Plurinacional de Bolivia, podrán resolver el Contrato, además de por otras razones estipuladas expresamente en el mismo, en caso de que se produzca alguna de las siguientes causales: </w:t>
      </w:r>
    </w:p>
    <w:p w:rsidR="008A7957" w:rsidRPr="00976F42" w:rsidRDefault="008A7957" w:rsidP="008A7957">
      <w:pPr>
        <w:pStyle w:val="Prrafodelista"/>
        <w:rPr>
          <w:color w:val="000000"/>
        </w:rPr>
      </w:pPr>
    </w:p>
    <w:p w:rsidR="008A7957" w:rsidRPr="00976F42" w:rsidRDefault="008A7957" w:rsidP="004414B6">
      <w:pPr>
        <w:numPr>
          <w:ilvl w:val="0"/>
          <w:numId w:val="55"/>
        </w:numPr>
        <w:jc w:val="both"/>
        <w:rPr>
          <w:rFonts w:cs="Arial"/>
        </w:rPr>
      </w:pPr>
      <w:r w:rsidRPr="00976F42">
        <w:rPr>
          <w:rFonts w:cs="Arial"/>
        </w:rPr>
        <w:t xml:space="preserve">Por disolución del </w:t>
      </w:r>
      <w:r w:rsidRPr="00976F42">
        <w:rPr>
          <w:rFonts w:cs="Arial"/>
          <w:b/>
          <w:lang w:val="es-ES_tradnl"/>
        </w:rPr>
        <w:t>Transportista</w:t>
      </w:r>
      <w:r w:rsidRPr="00976F42">
        <w:rPr>
          <w:rFonts w:cs="Arial"/>
        </w:rPr>
        <w:t>.</w:t>
      </w:r>
    </w:p>
    <w:p w:rsidR="008A7957" w:rsidRPr="00976F42" w:rsidRDefault="008A7957" w:rsidP="004414B6">
      <w:pPr>
        <w:numPr>
          <w:ilvl w:val="0"/>
          <w:numId w:val="55"/>
        </w:numPr>
        <w:jc w:val="both"/>
        <w:rPr>
          <w:rFonts w:cs="Arial"/>
        </w:rPr>
      </w:pPr>
      <w:r w:rsidRPr="00976F42">
        <w:rPr>
          <w:rFonts w:cs="Arial"/>
        </w:rPr>
        <w:t>Por quiebra declarada del</w:t>
      </w:r>
      <w:r w:rsidRPr="00976F42">
        <w:rPr>
          <w:rFonts w:cs="Arial"/>
          <w:b/>
        </w:rPr>
        <w:t xml:space="preserve"> </w:t>
      </w:r>
      <w:r w:rsidRPr="00976F42">
        <w:rPr>
          <w:rFonts w:cs="Arial"/>
          <w:b/>
          <w:lang w:val="es-ES_tradnl"/>
        </w:rPr>
        <w:t>Transportista</w:t>
      </w:r>
      <w:r w:rsidRPr="00976F42">
        <w:rPr>
          <w:rFonts w:cs="Arial"/>
          <w:bCs/>
        </w:rPr>
        <w:t>.</w:t>
      </w:r>
    </w:p>
    <w:p w:rsidR="008A7957" w:rsidRPr="00976F42" w:rsidRDefault="008A7957" w:rsidP="004414B6">
      <w:pPr>
        <w:numPr>
          <w:ilvl w:val="0"/>
          <w:numId w:val="55"/>
        </w:numPr>
        <w:jc w:val="both"/>
        <w:rPr>
          <w:rFonts w:cs="Arial"/>
        </w:rPr>
      </w:pPr>
      <w:r w:rsidRPr="00976F42">
        <w:rPr>
          <w:rFonts w:cs="Arial"/>
        </w:rPr>
        <w:t>Por incumplimiento del servicio.</w:t>
      </w:r>
    </w:p>
    <w:p w:rsidR="008A7957" w:rsidRPr="00976F42" w:rsidRDefault="008A7957" w:rsidP="004414B6">
      <w:pPr>
        <w:pStyle w:val="prrafodelista0"/>
        <w:numPr>
          <w:ilvl w:val="0"/>
          <w:numId w:val="55"/>
        </w:numPr>
        <w:autoSpaceDE w:val="0"/>
        <w:autoSpaceDN w:val="0"/>
        <w:ind w:right="11"/>
        <w:jc w:val="both"/>
        <w:rPr>
          <w:rFonts w:asciiTheme="minorHAnsi" w:hAnsiTheme="minorHAnsi" w:cs="Arial"/>
          <w:sz w:val="22"/>
          <w:szCs w:val="22"/>
          <w:lang w:val="es-ES_tradnl"/>
        </w:rPr>
      </w:pPr>
      <w:r w:rsidRPr="00976F42">
        <w:rPr>
          <w:rFonts w:asciiTheme="minorHAnsi" w:hAnsiTheme="minorHAnsi" w:cs="Arial"/>
          <w:sz w:val="22"/>
          <w:szCs w:val="22"/>
          <w:lang w:val="es-ES_tradnl"/>
        </w:rPr>
        <w:t>Por mutuo acuerdo entre Partes.</w:t>
      </w:r>
    </w:p>
    <w:p w:rsidR="008A7957" w:rsidRPr="00976F42" w:rsidRDefault="008A7957" w:rsidP="004414B6">
      <w:pPr>
        <w:pStyle w:val="prrafodelista0"/>
        <w:numPr>
          <w:ilvl w:val="0"/>
          <w:numId w:val="55"/>
        </w:numPr>
        <w:autoSpaceDE w:val="0"/>
        <w:autoSpaceDN w:val="0"/>
        <w:ind w:right="11"/>
        <w:jc w:val="both"/>
        <w:rPr>
          <w:rFonts w:asciiTheme="minorHAnsi" w:hAnsiTheme="minorHAnsi" w:cs="Arial"/>
          <w:sz w:val="22"/>
          <w:szCs w:val="22"/>
          <w:lang w:val="es-ES_tradnl"/>
        </w:rPr>
      </w:pPr>
      <w:r w:rsidRPr="00976F42">
        <w:rPr>
          <w:rFonts w:asciiTheme="minorHAnsi" w:hAnsiTheme="minorHAnsi" w:cs="Arial"/>
          <w:sz w:val="22"/>
          <w:szCs w:val="22"/>
          <w:lang w:val="es-ES_tradnl"/>
        </w:rPr>
        <w:lastRenderedPageBreak/>
        <w:t>Por incumplimiento de cualquiera de las Clausulas estipuladas en el presente Contrato por parte del</w:t>
      </w:r>
      <w:r w:rsidRPr="00976F42">
        <w:rPr>
          <w:rFonts w:asciiTheme="minorHAnsi" w:hAnsiTheme="minorHAnsi" w:cs="Arial"/>
          <w:b/>
          <w:sz w:val="22"/>
          <w:szCs w:val="22"/>
          <w:lang w:val="es-BO"/>
        </w:rPr>
        <w:t xml:space="preserve"> </w:t>
      </w:r>
      <w:r w:rsidRPr="00976F42">
        <w:rPr>
          <w:rFonts w:asciiTheme="minorHAnsi" w:hAnsiTheme="minorHAnsi" w:cs="Arial"/>
          <w:b/>
          <w:sz w:val="22"/>
          <w:szCs w:val="22"/>
          <w:lang w:val="es-ES_tradnl"/>
        </w:rPr>
        <w:t>Transportista</w:t>
      </w:r>
      <w:r w:rsidRPr="00976F42">
        <w:rPr>
          <w:rFonts w:asciiTheme="minorHAnsi" w:hAnsiTheme="minorHAnsi" w:cs="Arial"/>
          <w:sz w:val="22"/>
          <w:szCs w:val="22"/>
          <w:lang w:val="es-ES_tradnl"/>
        </w:rPr>
        <w:t>.</w:t>
      </w:r>
    </w:p>
    <w:p w:rsidR="008A7957" w:rsidRPr="00976F42" w:rsidRDefault="008A7957" w:rsidP="004414B6">
      <w:pPr>
        <w:pStyle w:val="prrafodelista0"/>
        <w:numPr>
          <w:ilvl w:val="0"/>
          <w:numId w:val="55"/>
        </w:numPr>
        <w:autoSpaceDE w:val="0"/>
        <w:autoSpaceDN w:val="0"/>
        <w:ind w:right="11"/>
        <w:jc w:val="both"/>
        <w:rPr>
          <w:rFonts w:asciiTheme="minorHAnsi" w:hAnsiTheme="minorHAnsi" w:cs="Arial"/>
          <w:i/>
          <w:sz w:val="22"/>
          <w:szCs w:val="22"/>
          <w:lang w:val="es-ES_tradnl"/>
        </w:rPr>
      </w:pPr>
      <w:r w:rsidRPr="00976F42">
        <w:rPr>
          <w:rFonts w:asciiTheme="minorHAnsi" w:hAnsiTheme="minorHAnsi" w:cs="Arial"/>
          <w:i/>
          <w:sz w:val="22"/>
          <w:szCs w:val="22"/>
          <w:lang w:val="es-ES_tradnl"/>
        </w:rPr>
        <w:t>(Opcional) Por incumplimiento en la presentación de garantías y/o pólizas.</w:t>
      </w:r>
    </w:p>
    <w:p w:rsidR="008A7957" w:rsidRPr="00976F42" w:rsidRDefault="008A7957" w:rsidP="004414B6">
      <w:pPr>
        <w:pStyle w:val="prrafodelista0"/>
        <w:numPr>
          <w:ilvl w:val="0"/>
          <w:numId w:val="55"/>
        </w:numPr>
        <w:autoSpaceDE w:val="0"/>
        <w:autoSpaceDN w:val="0"/>
        <w:ind w:right="11"/>
        <w:jc w:val="both"/>
        <w:rPr>
          <w:rFonts w:asciiTheme="minorHAnsi" w:hAnsiTheme="minorHAnsi"/>
          <w:sz w:val="22"/>
          <w:szCs w:val="22"/>
          <w:lang w:val="es-ES_tradnl"/>
        </w:rPr>
      </w:pPr>
      <w:r w:rsidRPr="00976F42">
        <w:rPr>
          <w:rFonts w:asciiTheme="minorHAnsi" w:hAnsiTheme="minorHAnsi"/>
          <w:sz w:val="22"/>
          <w:szCs w:val="22"/>
          <w:lang w:val="es-ES_tradnl"/>
        </w:rPr>
        <w:t>Por incumplimiento a lo establecido en la Cláusula Vigésima Quinta (Cláusula Anticorrupción).</w:t>
      </w:r>
    </w:p>
    <w:p w:rsidR="008A7957" w:rsidRPr="00976F42" w:rsidRDefault="008A7957" w:rsidP="004414B6">
      <w:pPr>
        <w:pStyle w:val="prrafodelista0"/>
        <w:numPr>
          <w:ilvl w:val="0"/>
          <w:numId w:val="55"/>
        </w:numPr>
        <w:autoSpaceDE w:val="0"/>
        <w:autoSpaceDN w:val="0"/>
        <w:ind w:right="11"/>
        <w:jc w:val="both"/>
        <w:rPr>
          <w:rFonts w:asciiTheme="minorHAnsi" w:hAnsiTheme="minorHAnsi"/>
          <w:sz w:val="22"/>
          <w:szCs w:val="22"/>
          <w:lang w:val="es-ES_tradnl"/>
        </w:rPr>
      </w:pPr>
      <w:r w:rsidRPr="00976F42">
        <w:rPr>
          <w:rFonts w:asciiTheme="minorHAnsi" w:hAnsiTheme="minorHAnsi" w:cs="Arial"/>
          <w:i/>
          <w:sz w:val="22"/>
          <w:szCs w:val="22"/>
          <w:lang w:val="es-ES_tradnl"/>
        </w:rPr>
        <w:t>(_______________, por otras causales que pudieren surgir)</w:t>
      </w:r>
    </w:p>
    <w:p w:rsidR="008A7957" w:rsidRPr="00976F42" w:rsidRDefault="008A7957" w:rsidP="008A7957">
      <w:pPr>
        <w:pStyle w:val="Sangra3detindependiente"/>
        <w:spacing w:after="0"/>
        <w:ind w:left="0"/>
        <w:jc w:val="both"/>
        <w:rPr>
          <w:rFonts w:asciiTheme="minorHAnsi" w:hAnsiTheme="minorHAnsi"/>
          <w:color w:val="000000"/>
          <w:sz w:val="22"/>
          <w:szCs w:val="22"/>
          <w:lang w:val="es-ES"/>
        </w:rPr>
      </w:pPr>
    </w:p>
    <w:p w:rsidR="008A7957" w:rsidRPr="00976F42" w:rsidRDefault="008A7957" w:rsidP="008A7957">
      <w:pPr>
        <w:pStyle w:val="Sangra3detindependiente"/>
        <w:spacing w:after="0"/>
        <w:ind w:left="0"/>
        <w:jc w:val="both"/>
        <w:rPr>
          <w:rFonts w:asciiTheme="minorHAnsi" w:hAnsiTheme="minorHAnsi"/>
          <w:color w:val="000000"/>
          <w:sz w:val="22"/>
          <w:szCs w:val="22"/>
          <w:lang w:val="es-ES"/>
        </w:rPr>
      </w:pPr>
      <w:r w:rsidRPr="00976F42">
        <w:rPr>
          <w:rFonts w:asciiTheme="minorHAnsi" w:hAnsiTheme="minorHAnsi"/>
          <w:color w:val="000000"/>
          <w:sz w:val="22"/>
          <w:szCs w:val="22"/>
          <w:lang w:val="es-ES"/>
        </w:rPr>
        <w:t xml:space="preserve">Además de la terminación del Contrato, en todos los casos precedentemente señalados, cualquiera de las Partes tendrá la potestad de ejercer en contra la otra Parte todos los derechos y acciones que le otorgan las Leyes Aplicables y el presente Contrato. </w:t>
      </w:r>
    </w:p>
    <w:p w:rsidR="008A7957" w:rsidRPr="00976F42" w:rsidRDefault="008A7957" w:rsidP="008A7957">
      <w:pPr>
        <w:pStyle w:val="Sangra3detindependiente"/>
        <w:spacing w:after="0"/>
        <w:jc w:val="both"/>
        <w:rPr>
          <w:rFonts w:asciiTheme="minorHAnsi" w:hAnsiTheme="minorHAnsi"/>
          <w:color w:val="000000"/>
          <w:sz w:val="22"/>
          <w:szCs w:val="22"/>
          <w:lang w:val="es-ES"/>
        </w:rPr>
      </w:pPr>
    </w:p>
    <w:p w:rsidR="008A7957" w:rsidRPr="00976F42" w:rsidRDefault="008A7957" w:rsidP="004414B6">
      <w:pPr>
        <w:pStyle w:val="Prrafodelista"/>
        <w:numPr>
          <w:ilvl w:val="1"/>
          <w:numId w:val="67"/>
        </w:numPr>
        <w:contextualSpacing/>
        <w:jc w:val="both"/>
        <w:rPr>
          <w:color w:val="000000"/>
        </w:rPr>
      </w:pPr>
      <w:r w:rsidRPr="00976F42">
        <w:rPr>
          <w:b/>
          <w:color w:val="000000"/>
        </w:rPr>
        <w:t>Resolución por causa de Fuerza Mayor y/o Caso fortuito que afecten a una o ambas Partes</w:t>
      </w:r>
      <w:r w:rsidRPr="00976F42">
        <w:rPr>
          <w:color w:val="000000"/>
        </w:rPr>
        <w:t>: Cualquiera de las Partes podrá resolver el presente Contrato, si se suscitara un hecho de Fuerza Mayor o Caso Fortuito, probado, que no tenga fecha previsible de solución, circunstancia que deberá ser notificada fehacientemente a la otra Parte, en conformidad con lo establecido en la Cláusula Décima Octava del presente Contrato.</w:t>
      </w:r>
    </w:p>
    <w:p w:rsidR="008A7957" w:rsidRPr="00976F42" w:rsidRDefault="008A7957" w:rsidP="008A7957">
      <w:pPr>
        <w:pStyle w:val="Prrafodelista"/>
        <w:jc w:val="both"/>
        <w:rPr>
          <w:color w:val="000000"/>
        </w:rPr>
      </w:pPr>
    </w:p>
    <w:p w:rsidR="008A7957" w:rsidRPr="00976F42" w:rsidRDefault="008A7957" w:rsidP="008A7957">
      <w:pPr>
        <w:contextualSpacing/>
        <w:jc w:val="both"/>
        <w:rPr>
          <w:b/>
          <w:color w:val="000000"/>
        </w:rPr>
      </w:pPr>
      <w:r w:rsidRPr="00976F42">
        <w:rPr>
          <w:b/>
          <w:color w:val="000000"/>
        </w:rPr>
        <w:t xml:space="preserve">CLÁUSULA </w:t>
      </w:r>
      <w:r w:rsidRPr="00976F42">
        <w:rPr>
          <w:b/>
        </w:rPr>
        <w:t>VIGÉSIMA.- (</w:t>
      </w:r>
      <w:r w:rsidRPr="00976F42">
        <w:rPr>
          <w:b/>
          <w:color w:val="000000"/>
        </w:rPr>
        <w:t>SOLUCIÓN DE CONTROVERSIAS)</w:t>
      </w:r>
    </w:p>
    <w:p w:rsidR="008A7957" w:rsidRPr="00976F42" w:rsidRDefault="008A7957" w:rsidP="008A7957">
      <w:pPr>
        <w:contextualSpacing/>
        <w:jc w:val="both"/>
        <w:rPr>
          <w:b/>
          <w:color w:val="000000"/>
        </w:rPr>
      </w:pPr>
    </w:p>
    <w:p w:rsidR="008A7957" w:rsidRPr="00976F42" w:rsidRDefault="008A7957" w:rsidP="004414B6">
      <w:pPr>
        <w:pStyle w:val="Prrafodelista"/>
        <w:numPr>
          <w:ilvl w:val="1"/>
          <w:numId w:val="68"/>
        </w:numPr>
        <w:contextualSpacing/>
        <w:jc w:val="both"/>
        <w:rPr>
          <w:u w:val="single"/>
        </w:rPr>
      </w:pPr>
      <w:r w:rsidRPr="00976F42">
        <w:rPr>
          <w:b/>
          <w:bCs/>
          <w:color w:val="000000"/>
          <w:u w:val="single"/>
        </w:rPr>
        <w:t>Negociaciones</w:t>
      </w:r>
    </w:p>
    <w:p w:rsidR="008A7957" w:rsidRPr="00976F42" w:rsidRDefault="008A7957" w:rsidP="008A7957">
      <w:pPr>
        <w:pStyle w:val="Prrafodelista"/>
        <w:ind w:left="709"/>
        <w:jc w:val="both"/>
      </w:pPr>
    </w:p>
    <w:p w:rsidR="008A7957" w:rsidRPr="00976F42" w:rsidRDefault="008A7957" w:rsidP="008A7957">
      <w:pPr>
        <w:pStyle w:val="Default"/>
        <w:jc w:val="both"/>
        <w:rPr>
          <w:rFonts w:asciiTheme="minorHAnsi" w:hAnsiTheme="minorHAnsi"/>
          <w:sz w:val="22"/>
          <w:szCs w:val="22"/>
        </w:rPr>
      </w:pPr>
      <w:r w:rsidRPr="00976F42">
        <w:rPr>
          <w:rFonts w:asciiTheme="minorHAnsi" w:hAnsiTheme="minorHAnsi"/>
          <w:sz w:val="22"/>
          <w:szCs w:val="22"/>
        </w:rPr>
        <w:t>En la eventualidad de que surja cualquier controversia o conflicto en relación con la ejecución y/o contenido del presente Contrato (en adelante una “</w:t>
      </w:r>
      <w:r w:rsidRPr="00976F42">
        <w:rPr>
          <w:rFonts w:asciiTheme="minorHAnsi" w:hAnsiTheme="minorHAnsi"/>
          <w:b/>
          <w:bCs/>
          <w:sz w:val="22"/>
          <w:szCs w:val="22"/>
        </w:rPr>
        <w:t>Controversia</w:t>
      </w:r>
      <w:r w:rsidRPr="00976F42">
        <w:rPr>
          <w:rFonts w:asciiTheme="minorHAnsi" w:hAnsiTheme="minorHAnsi"/>
          <w:sz w:val="22"/>
          <w:szCs w:val="22"/>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976F42">
        <w:rPr>
          <w:rFonts w:asciiTheme="minorHAnsi" w:hAnsiTheme="minorHAnsi"/>
          <w:b/>
          <w:bCs/>
          <w:sz w:val="22"/>
          <w:szCs w:val="22"/>
        </w:rPr>
        <w:t>Aviso de Controversia</w:t>
      </w:r>
      <w:r w:rsidRPr="00976F42">
        <w:rPr>
          <w:rFonts w:asciiTheme="minorHAnsi" w:hAnsiTheme="minorHAnsi"/>
          <w:sz w:val="22"/>
          <w:szCs w:val="22"/>
        </w:rPr>
        <w:t xml:space="preserve">”). </w:t>
      </w:r>
    </w:p>
    <w:p w:rsidR="008A7957" w:rsidRPr="00976F42" w:rsidRDefault="008A7957" w:rsidP="008A7957">
      <w:pPr>
        <w:pStyle w:val="Default"/>
        <w:jc w:val="both"/>
        <w:rPr>
          <w:rFonts w:asciiTheme="minorHAnsi" w:hAnsiTheme="minorHAnsi"/>
          <w:sz w:val="22"/>
          <w:szCs w:val="22"/>
        </w:rPr>
      </w:pPr>
    </w:p>
    <w:p w:rsidR="008A7957" w:rsidRPr="00976F42" w:rsidRDefault="008A7957" w:rsidP="004414B6">
      <w:pPr>
        <w:pStyle w:val="Prrafodelista"/>
        <w:numPr>
          <w:ilvl w:val="1"/>
          <w:numId w:val="68"/>
        </w:numPr>
        <w:contextualSpacing/>
        <w:jc w:val="both"/>
        <w:rPr>
          <w:b/>
          <w:bCs/>
          <w:color w:val="000000"/>
          <w:u w:val="single"/>
        </w:rPr>
      </w:pPr>
      <w:r w:rsidRPr="00976F42">
        <w:rPr>
          <w:b/>
          <w:bCs/>
          <w:color w:val="000000"/>
          <w:u w:val="single"/>
        </w:rPr>
        <w:t xml:space="preserve">Resolución de Controversias </w:t>
      </w:r>
    </w:p>
    <w:p w:rsidR="008A7957" w:rsidRPr="00976F42" w:rsidRDefault="008A7957" w:rsidP="008A7957">
      <w:pPr>
        <w:pStyle w:val="Default"/>
        <w:jc w:val="both"/>
        <w:rPr>
          <w:rFonts w:asciiTheme="minorHAnsi" w:hAnsiTheme="minorHAnsi"/>
          <w:sz w:val="22"/>
          <w:szCs w:val="22"/>
        </w:rPr>
      </w:pPr>
    </w:p>
    <w:p w:rsidR="008A7957" w:rsidRPr="00976F42" w:rsidRDefault="008A7957" w:rsidP="008A7957">
      <w:pPr>
        <w:shd w:val="clear" w:color="auto" w:fill="FFFFFF"/>
        <w:jc w:val="both"/>
        <w:rPr>
          <w:color w:val="000000"/>
        </w:rPr>
      </w:pPr>
      <w:r w:rsidRPr="00976F42">
        <w:rPr>
          <w:color w:val="000000"/>
        </w:rPr>
        <w:t>En el marco de la Constitución Política del Estado, cualquier controversia, divergencia o disputa respecto a o en relación con este Contrato, su validez, ejecución o cumplimiento, incluyendo la presente Sub Cláusula, </w:t>
      </w:r>
      <w:r w:rsidRPr="00976F42">
        <w:rPr>
          <w:rStyle w:val="apple-converted-space"/>
          <w:color w:val="000000"/>
        </w:rPr>
        <w:t> </w:t>
      </w:r>
      <w:r w:rsidRPr="00976F42">
        <w:rPr>
          <w:color w:val="000000"/>
        </w:rPr>
        <w:t xml:space="preserve">será resuelta mediante arbitraje nacional en derecho, de conformidad con las </w:t>
      </w:r>
      <w:r w:rsidRPr="00976F42">
        <w:rPr>
          <w:spacing w:val="-1"/>
          <w:lang w:val="es-ES_tradnl"/>
        </w:rPr>
        <w:t xml:space="preserve">Normas de Arbitraje de la Cámara Nacional de Comercio de Bolivia (CNC) con sede en la ciudad de La Paz, Bolivia, de </w:t>
      </w:r>
      <w:r w:rsidRPr="00976F42">
        <w:rPr>
          <w:lang w:val="es-ES_tradnl"/>
        </w:rPr>
        <w:t xml:space="preserve">conformidad con el Reglamento de Conciliación y Arbitraje de la CNC. </w:t>
      </w:r>
      <w:r w:rsidRPr="00976F42">
        <w:rPr>
          <w:color w:val="000000"/>
        </w:rPr>
        <w:t xml:space="preserve">El número de árbitros será tres (3), uno (1) nombrado por </w:t>
      </w:r>
      <w:r w:rsidRPr="00976F42">
        <w:rPr>
          <w:b/>
          <w:color w:val="000000"/>
        </w:rPr>
        <w:t>YPFB</w:t>
      </w:r>
      <w:r w:rsidRPr="00976F42">
        <w:rPr>
          <w:color w:val="000000"/>
        </w:rPr>
        <w:t xml:space="preserve">, uno (1) nombrado por el </w:t>
      </w:r>
      <w:r w:rsidRPr="00976F42">
        <w:rPr>
          <w:rFonts w:cs="Arial"/>
          <w:b/>
          <w:lang w:val="es-ES_tradnl"/>
        </w:rPr>
        <w:t>Transportista</w:t>
      </w:r>
      <w:r w:rsidRPr="00976F42">
        <w:rPr>
          <w:color w:val="000000"/>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 </w:t>
      </w:r>
    </w:p>
    <w:p w:rsidR="008A7957" w:rsidRPr="00976F42" w:rsidRDefault="008A7957" w:rsidP="008A7957">
      <w:pPr>
        <w:shd w:val="clear" w:color="auto" w:fill="FFFFFF"/>
        <w:jc w:val="both"/>
        <w:rPr>
          <w:color w:val="000000"/>
        </w:rPr>
      </w:pPr>
    </w:p>
    <w:p w:rsidR="008A7957" w:rsidRPr="00976F42" w:rsidRDefault="008A7957" w:rsidP="004414B6">
      <w:pPr>
        <w:pStyle w:val="Prrafodelista"/>
        <w:numPr>
          <w:ilvl w:val="1"/>
          <w:numId w:val="68"/>
        </w:numPr>
        <w:contextualSpacing/>
        <w:jc w:val="both"/>
        <w:rPr>
          <w:b/>
          <w:bCs/>
          <w:color w:val="000000"/>
          <w:u w:val="single"/>
        </w:rPr>
      </w:pPr>
      <w:r w:rsidRPr="00976F42">
        <w:rPr>
          <w:b/>
          <w:bCs/>
          <w:color w:val="000000"/>
          <w:u w:val="single"/>
        </w:rPr>
        <w:t>Continuación del Contrato</w:t>
      </w:r>
    </w:p>
    <w:p w:rsidR="008A7957" w:rsidRPr="00976F42" w:rsidRDefault="008A7957" w:rsidP="008A7957">
      <w:pPr>
        <w:pStyle w:val="Default"/>
        <w:jc w:val="both"/>
        <w:rPr>
          <w:rFonts w:asciiTheme="minorHAnsi" w:hAnsiTheme="minorHAnsi"/>
          <w:sz w:val="22"/>
          <w:szCs w:val="22"/>
        </w:rPr>
      </w:pPr>
    </w:p>
    <w:p w:rsidR="008A7957" w:rsidRPr="00976F42" w:rsidRDefault="008A7957" w:rsidP="008A7957">
      <w:pPr>
        <w:pStyle w:val="Default"/>
        <w:jc w:val="both"/>
        <w:rPr>
          <w:rFonts w:asciiTheme="minorHAnsi" w:hAnsiTheme="minorHAnsi"/>
          <w:b/>
          <w:bCs/>
          <w:sz w:val="22"/>
          <w:szCs w:val="22"/>
        </w:rPr>
      </w:pPr>
      <w:r w:rsidRPr="00976F42">
        <w:rPr>
          <w:rFonts w:asciiTheme="minorHAnsi" w:hAnsiTheme="minorHAnsi"/>
          <w:sz w:val="22"/>
          <w:szCs w:val="22"/>
        </w:rPr>
        <w:t>La realización del Contrato continuará durante cualquier procedimiento relacionado con cualquier Controversia, a menos que cualquiera de las Partes ordene la suspensión del mismo.</w:t>
      </w:r>
    </w:p>
    <w:p w:rsidR="008A7957" w:rsidRPr="00976F42" w:rsidRDefault="008A7957" w:rsidP="008A7957">
      <w:pPr>
        <w:jc w:val="both"/>
        <w:rPr>
          <w:rFonts w:cs="Arial"/>
          <w:b/>
        </w:rPr>
      </w:pPr>
    </w:p>
    <w:p w:rsidR="008A7957" w:rsidRPr="00976F42" w:rsidRDefault="008A7957" w:rsidP="008A7957">
      <w:pPr>
        <w:jc w:val="both"/>
        <w:rPr>
          <w:rFonts w:cs="Arial"/>
          <w:b/>
        </w:rPr>
      </w:pPr>
      <w:r w:rsidRPr="00976F42">
        <w:rPr>
          <w:rFonts w:cs="Arial"/>
          <w:b/>
        </w:rPr>
        <w:t>CLÁUSULA VIGÉSIMA PRIMERA.- (LEY APLICABLE)</w:t>
      </w:r>
    </w:p>
    <w:p w:rsidR="008A7957" w:rsidRPr="00976F42" w:rsidRDefault="008A7957" w:rsidP="008A7957">
      <w:pPr>
        <w:jc w:val="both"/>
        <w:rPr>
          <w:rFonts w:cs="Arial"/>
        </w:rPr>
      </w:pPr>
    </w:p>
    <w:p w:rsidR="008A7957" w:rsidRPr="00976F42" w:rsidRDefault="008A7957" w:rsidP="008A7957">
      <w:pPr>
        <w:autoSpaceDE w:val="0"/>
        <w:autoSpaceDN w:val="0"/>
        <w:adjustRightInd w:val="0"/>
        <w:jc w:val="both"/>
        <w:rPr>
          <w:rFonts w:cs="Arial"/>
        </w:rPr>
      </w:pPr>
      <w:r w:rsidRPr="00976F42">
        <w:rPr>
          <w:rFonts w:cs="Arial"/>
        </w:rPr>
        <w:lastRenderedPageBreak/>
        <w:t>El Contrato se interpretará y se regirá de acuerdo a las Leyes Aplicables del Estado Plurinacional de Bolivia, y las Partes acuerdan someterse a las mismas.</w:t>
      </w:r>
    </w:p>
    <w:p w:rsidR="008A7957" w:rsidRPr="00976F42" w:rsidRDefault="008A7957" w:rsidP="008A7957">
      <w:pPr>
        <w:widowControl w:val="0"/>
        <w:jc w:val="both"/>
      </w:pPr>
    </w:p>
    <w:p w:rsidR="008A7957" w:rsidRPr="00976F42" w:rsidRDefault="008A7957" w:rsidP="008A7957">
      <w:pPr>
        <w:contextualSpacing/>
        <w:jc w:val="both"/>
        <w:rPr>
          <w:b/>
          <w:color w:val="000000"/>
        </w:rPr>
      </w:pPr>
      <w:r w:rsidRPr="00976F42">
        <w:rPr>
          <w:rFonts w:cs="Arial"/>
          <w:b/>
        </w:rPr>
        <w:t>CLÁUSULA</w:t>
      </w:r>
      <w:r w:rsidRPr="00976F42">
        <w:rPr>
          <w:b/>
          <w:color w:val="000000"/>
        </w:rPr>
        <w:t xml:space="preserve"> VIGÉSIMA SEGUNDA.- (MEDIO AMBIENTE)</w:t>
      </w:r>
    </w:p>
    <w:p w:rsidR="008A7957" w:rsidRPr="00976F42" w:rsidRDefault="008A7957" w:rsidP="008A7957">
      <w:pPr>
        <w:contextualSpacing/>
        <w:jc w:val="both"/>
        <w:rPr>
          <w:b/>
          <w:color w:val="000000"/>
          <w:highlight w:val="yellow"/>
          <w:u w:val="single"/>
        </w:rPr>
      </w:pPr>
    </w:p>
    <w:p w:rsidR="008A7957" w:rsidRPr="00976F42" w:rsidRDefault="008A7957" w:rsidP="008A7957">
      <w:pPr>
        <w:contextualSpacing/>
        <w:jc w:val="both"/>
      </w:pPr>
      <w:r w:rsidRPr="00976F42">
        <w:t>Por la naturaleza de la contratación no aplica.</w:t>
      </w:r>
    </w:p>
    <w:p w:rsidR="008A7957" w:rsidRPr="00976F42" w:rsidRDefault="008A7957" w:rsidP="008A7957">
      <w:pPr>
        <w:contextualSpacing/>
        <w:jc w:val="both"/>
      </w:pPr>
    </w:p>
    <w:p w:rsidR="008A7957" w:rsidRPr="00976F42" w:rsidRDefault="008A7957" w:rsidP="008A7957">
      <w:pPr>
        <w:widowControl w:val="0"/>
        <w:jc w:val="both"/>
        <w:rPr>
          <w:b/>
        </w:rPr>
      </w:pPr>
      <w:r w:rsidRPr="00976F42">
        <w:rPr>
          <w:rFonts w:cs="Arial"/>
          <w:b/>
        </w:rPr>
        <w:t>CLÁUSULA</w:t>
      </w:r>
      <w:r w:rsidRPr="00976F42">
        <w:rPr>
          <w:b/>
        </w:rPr>
        <w:t xml:space="preserve"> VIGÉSIMA TERCERA.- (MODIFICACIONES AL CONTRATO)</w:t>
      </w:r>
    </w:p>
    <w:p w:rsidR="008A7957" w:rsidRPr="00976F42" w:rsidRDefault="008A7957" w:rsidP="008A7957">
      <w:pPr>
        <w:widowControl w:val="0"/>
        <w:jc w:val="both"/>
        <w:rPr>
          <w:b/>
        </w:rPr>
      </w:pPr>
    </w:p>
    <w:p w:rsidR="008A7957" w:rsidRPr="00976F42" w:rsidRDefault="008A7957" w:rsidP="008A7957">
      <w:pPr>
        <w:widowControl w:val="0"/>
        <w:jc w:val="both"/>
      </w:pPr>
      <w:r w:rsidRPr="00976F42">
        <w:t xml:space="preserve">Los términos y condiciones contenidas en el presente Contrato no podrán ser modificados unilateralmente. Se podrá modificar y/o complementar el presente Contrato mediante la suscripción de una adenda, si así conviene a los intereses de las Partes. </w:t>
      </w:r>
    </w:p>
    <w:p w:rsidR="008A7957" w:rsidRPr="00976F42" w:rsidRDefault="008A7957" w:rsidP="008A7957">
      <w:pPr>
        <w:jc w:val="both"/>
        <w:rPr>
          <w:color w:val="000000"/>
          <w:spacing w:val="-3"/>
        </w:rPr>
      </w:pPr>
    </w:p>
    <w:p w:rsidR="008A7957" w:rsidRPr="00976F42" w:rsidRDefault="008A7957" w:rsidP="008A7957">
      <w:pPr>
        <w:jc w:val="both"/>
      </w:pPr>
      <w:r w:rsidRPr="00976F42">
        <w:rPr>
          <w:rFonts w:cs="Arial"/>
          <w:b/>
        </w:rPr>
        <w:t>CLÁUSULA</w:t>
      </w:r>
      <w:r w:rsidRPr="00976F42">
        <w:rPr>
          <w:b/>
          <w:color w:val="000000"/>
        </w:rPr>
        <w:t xml:space="preserve"> VIGÉSIMA CUARTA.- (NOTIFICACIONES Y COMUNICACIONES)</w:t>
      </w:r>
    </w:p>
    <w:p w:rsidR="008A7957" w:rsidRPr="00976F42" w:rsidRDefault="008A7957" w:rsidP="008A7957">
      <w:pPr>
        <w:autoSpaceDE w:val="0"/>
        <w:autoSpaceDN w:val="0"/>
        <w:adjustRightInd w:val="0"/>
        <w:jc w:val="both"/>
      </w:pPr>
    </w:p>
    <w:p w:rsidR="008A7957" w:rsidRPr="00976F42" w:rsidRDefault="008A7957" w:rsidP="004414B6">
      <w:pPr>
        <w:pStyle w:val="Prrafodelista"/>
        <w:numPr>
          <w:ilvl w:val="1"/>
          <w:numId w:val="75"/>
        </w:numPr>
        <w:autoSpaceDE w:val="0"/>
        <w:autoSpaceDN w:val="0"/>
        <w:adjustRightInd w:val="0"/>
        <w:contextualSpacing/>
        <w:jc w:val="both"/>
      </w:pPr>
      <w:r w:rsidRPr="00976F42">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8A7957" w:rsidRPr="00976F42" w:rsidRDefault="008A7957" w:rsidP="008A7957">
      <w:pPr>
        <w:autoSpaceDE w:val="0"/>
        <w:autoSpaceDN w:val="0"/>
        <w:adjustRightInd w:val="0"/>
        <w:jc w:val="both"/>
        <w:rPr>
          <w:b/>
        </w:rPr>
      </w:pPr>
    </w:p>
    <w:p w:rsidR="008A7957" w:rsidRPr="00976F42" w:rsidRDefault="008A7957" w:rsidP="008A7957">
      <w:pPr>
        <w:autoSpaceDE w:val="0"/>
        <w:autoSpaceDN w:val="0"/>
        <w:adjustRightInd w:val="0"/>
        <w:jc w:val="both"/>
        <w:rPr>
          <w:b/>
        </w:rPr>
      </w:pPr>
      <w:r w:rsidRPr="00976F42">
        <w:rPr>
          <w:b/>
        </w:rPr>
        <w:t>YPFB:</w:t>
      </w:r>
    </w:p>
    <w:p w:rsidR="008A7957" w:rsidRPr="00976F42" w:rsidRDefault="008A7957" w:rsidP="008A7957">
      <w:pPr>
        <w:autoSpaceDE w:val="0"/>
        <w:autoSpaceDN w:val="0"/>
        <w:adjustRightInd w:val="0"/>
        <w:jc w:val="both"/>
      </w:pPr>
    </w:p>
    <w:p w:rsidR="008A7957" w:rsidRPr="00976F42" w:rsidRDefault="008A7957" w:rsidP="008A7957">
      <w:pPr>
        <w:autoSpaceDE w:val="0"/>
        <w:autoSpaceDN w:val="0"/>
        <w:adjustRightInd w:val="0"/>
        <w:jc w:val="both"/>
      </w:pPr>
      <w:r w:rsidRPr="00976F42">
        <w:t>Yacimientos Petrolíferos Fiscales Bolivianos</w:t>
      </w:r>
    </w:p>
    <w:p w:rsidR="008A7957" w:rsidRPr="00976F42" w:rsidRDefault="008A7957" w:rsidP="008A7957">
      <w:pPr>
        <w:autoSpaceDE w:val="0"/>
        <w:autoSpaceDN w:val="0"/>
        <w:adjustRightInd w:val="0"/>
        <w:jc w:val="both"/>
      </w:pPr>
      <w:proofErr w:type="gramStart"/>
      <w:r w:rsidRPr="00976F42">
        <w:t>Calle …</w:t>
      </w:r>
      <w:proofErr w:type="gramEnd"/>
      <w:r w:rsidRPr="00976F42">
        <w:t>……………….</w:t>
      </w:r>
    </w:p>
    <w:p w:rsidR="008A7957" w:rsidRPr="00976F42" w:rsidRDefault="008A7957" w:rsidP="008A7957">
      <w:pPr>
        <w:autoSpaceDE w:val="0"/>
        <w:autoSpaceDN w:val="0"/>
        <w:adjustRightInd w:val="0"/>
        <w:jc w:val="both"/>
      </w:pPr>
      <w:r w:rsidRPr="00976F42">
        <w:t>Teléfono: ……………</w:t>
      </w:r>
    </w:p>
    <w:p w:rsidR="008A7957" w:rsidRPr="00976F42" w:rsidRDefault="008A7957" w:rsidP="008A7957">
      <w:pPr>
        <w:autoSpaceDE w:val="0"/>
        <w:autoSpaceDN w:val="0"/>
        <w:adjustRightInd w:val="0"/>
        <w:jc w:val="both"/>
      </w:pPr>
      <w:r w:rsidRPr="00976F42">
        <w:t>Fax: …………..</w:t>
      </w:r>
    </w:p>
    <w:p w:rsidR="008A7957" w:rsidRPr="00976F42" w:rsidRDefault="008A7957" w:rsidP="008A7957">
      <w:pPr>
        <w:autoSpaceDE w:val="0"/>
        <w:autoSpaceDN w:val="0"/>
        <w:adjustRightInd w:val="0"/>
        <w:jc w:val="both"/>
      </w:pPr>
      <w:r w:rsidRPr="00976F42">
        <w:t xml:space="preserve">En la ciudad </w:t>
      </w:r>
      <w:proofErr w:type="gramStart"/>
      <w:r w:rsidRPr="00976F42">
        <w:t>de …</w:t>
      </w:r>
      <w:proofErr w:type="gramEnd"/>
      <w:r w:rsidRPr="00976F42">
        <w:t>………………..– Estado Plurinacional de Bolivia</w:t>
      </w:r>
    </w:p>
    <w:p w:rsidR="008A7957" w:rsidRPr="00976F42" w:rsidRDefault="008A7957" w:rsidP="008A7957">
      <w:pPr>
        <w:autoSpaceDE w:val="0"/>
        <w:autoSpaceDN w:val="0"/>
        <w:adjustRightInd w:val="0"/>
        <w:jc w:val="both"/>
        <w:rPr>
          <w:b/>
        </w:rPr>
      </w:pPr>
    </w:p>
    <w:p w:rsidR="008A7957" w:rsidRPr="00976F42" w:rsidRDefault="008A7957" w:rsidP="008A7957">
      <w:pPr>
        <w:autoSpaceDE w:val="0"/>
        <w:autoSpaceDN w:val="0"/>
        <w:adjustRightInd w:val="0"/>
        <w:jc w:val="both"/>
        <w:rPr>
          <w:b/>
        </w:rPr>
      </w:pPr>
      <w:r w:rsidRPr="00976F42">
        <w:rPr>
          <w:b/>
        </w:rPr>
        <w:t>TRANSPORTISTA:</w:t>
      </w:r>
    </w:p>
    <w:p w:rsidR="008A7957" w:rsidRPr="00976F42" w:rsidRDefault="008A7957" w:rsidP="008A7957">
      <w:pPr>
        <w:autoSpaceDE w:val="0"/>
        <w:autoSpaceDN w:val="0"/>
        <w:adjustRightInd w:val="0"/>
        <w:jc w:val="both"/>
      </w:pPr>
    </w:p>
    <w:p w:rsidR="008A7957" w:rsidRPr="00976F42" w:rsidRDefault="008A7957" w:rsidP="008A7957">
      <w:pPr>
        <w:autoSpaceDE w:val="0"/>
        <w:autoSpaceDN w:val="0"/>
        <w:adjustRightInd w:val="0"/>
        <w:jc w:val="both"/>
      </w:pPr>
      <w:r w:rsidRPr="00976F42">
        <w:t>_____________________</w:t>
      </w:r>
    </w:p>
    <w:p w:rsidR="008A7957" w:rsidRPr="00976F42" w:rsidRDefault="008A7957" w:rsidP="008A7957">
      <w:pPr>
        <w:autoSpaceDE w:val="0"/>
        <w:autoSpaceDN w:val="0"/>
        <w:adjustRightInd w:val="0"/>
        <w:jc w:val="both"/>
      </w:pPr>
      <w:r w:rsidRPr="00976F42">
        <w:t>_____________________</w:t>
      </w:r>
    </w:p>
    <w:p w:rsidR="008A7957" w:rsidRPr="00976F42" w:rsidRDefault="008A7957" w:rsidP="008A7957">
      <w:pPr>
        <w:autoSpaceDE w:val="0"/>
        <w:autoSpaceDN w:val="0"/>
        <w:adjustRightInd w:val="0"/>
        <w:jc w:val="both"/>
      </w:pPr>
      <w:r w:rsidRPr="00976F42">
        <w:t>_____________________</w:t>
      </w:r>
    </w:p>
    <w:p w:rsidR="008A7957" w:rsidRPr="00976F42" w:rsidRDefault="008A7957" w:rsidP="008A7957">
      <w:pPr>
        <w:autoSpaceDE w:val="0"/>
        <w:autoSpaceDN w:val="0"/>
        <w:adjustRightInd w:val="0"/>
        <w:jc w:val="both"/>
      </w:pPr>
      <w:r w:rsidRPr="00976F42">
        <w:t>_____________________</w:t>
      </w:r>
    </w:p>
    <w:p w:rsidR="008A7957" w:rsidRPr="00976F42" w:rsidRDefault="008A7957" w:rsidP="008A7957">
      <w:pPr>
        <w:autoSpaceDE w:val="0"/>
        <w:autoSpaceDN w:val="0"/>
        <w:adjustRightInd w:val="0"/>
        <w:jc w:val="both"/>
      </w:pPr>
      <w:r w:rsidRPr="00976F42">
        <w:t>_____________________</w:t>
      </w:r>
    </w:p>
    <w:p w:rsidR="008A7957" w:rsidRPr="00976F42" w:rsidRDefault="008A7957" w:rsidP="008A7957">
      <w:pPr>
        <w:autoSpaceDE w:val="0"/>
        <w:autoSpaceDN w:val="0"/>
        <w:adjustRightInd w:val="0"/>
        <w:jc w:val="both"/>
      </w:pPr>
      <w:r w:rsidRPr="00976F42">
        <w:t>_____________________</w:t>
      </w:r>
    </w:p>
    <w:p w:rsidR="008A7957" w:rsidRPr="00976F42" w:rsidRDefault="008A7957" w:rsidP="008A7957">
      <w:pPr>
        <w:autoSpaceDE w:val="0"/>
        <w:autoSpaceDN w:val="0"/>
        <w:adjustRightInd w:val="0"/>
        <w:jc w:val="both"/>
        <w:rPr>
          <w:b/>
        </w:rPr>
      </w:pPr>
    </w:p>
    <w:p w:rsidR="008A7957" w:rsidRPr="00976F42" w:rsidRDefault="008A7957" w:rsidP="004414B6">
      <w:pPr>
        <w:pStyle w:val="Prrafodelista"/>
        <w:numPr>
          <w:ilvl w:val="1"/>
          <w:numId w:val="75"/>
        </w:numPr>
        <w:autoSpaceDE w:val="0"/>
        <w:autoSpaceDN w:val="0"/>
        <w:adjustRightInd w:val="0"/>
        <w:contextualSpacing/>
        <w:jc w:val="both"/>
      </w:pPr>
      <w:r w:rsidRPr="00976F42">
        <w:t>Cuando cualquiera de las Partes cambiare el domicilio consignado en el presente Contrato, su dirección postal o su número facsímile, mediante Notificación Fehaciente deberá notificar a la otra Parte, por lo menos con tres (3) días de anticipación a la fecha efectiva del cambio.</w:t>
      </w:r>
    </w:p>
    <w:p w:rsidR="008A7957" w:rsidRPr="00976F42" w:rsidRDefault="008A7957" w:rsidP="008A7957">
      <w:pPr>
        <w:widowControl w:val="0"/>
        <w:jc w:val="both"/>
        <w:rPr>
          <w:rFonts w:cs="Arial"/>
          <w:b/>
        </w:rPr>
      </w:pPr>
    </w:p>
    <w:p w:rsidR="008A7957" w:rsidRPr="00976F42" w:rsidRDefault="008A7957" w:rsidP="008A7957">
      <w:pPr>
        <w:widowControl w:val="0"/>
        <w:jc w:val="both"/>
        <w:rPr>
          <w:rFonts w:cs="Tahoma"/>
          <w:color w:val="000000"/>
        </w:rPr>
      </w:pPr>
      <w:r w:rsidRPr="00976F42">
        <w:rPr>
          <w:rFonts w:cs="Arial"/>
          <w:b/>
        </w:rPr>
        <w:t>CLÁUSULA</w:t>
      </w:r>
      <w:r w:rsidRPr="00976F42">
        <w:rPr>
          <w:b/>
          <w:color w:val="000000"/>
        </w:rPr>
        <w:t xml:space="preserve"> VIGÉSIMA QUINTA.- (ANTICORRUPCIÓN</w:t>
      </w:r>
      <w:r w:rsidRPr="00976F42">
        <w:rPr>
          <w:rFonts w:cs="Tahoma"/>
          <w:b/>
          <w:color w:val="000000"/>
        </w:rPr>
        <w:t>)</w:t>
      </w:r>
    </w:p>
    <w:p w:rsidR="008A7957" w:rsidRPr="00976F42" w:rsidRDefault="008A7957" w:rsidP="008A7957">
      <w:pPr>
        <w:pStyle w:val="ss"/>
        <w:tabs>
          <w:tab w:val="left" w:pos="709"/>
        </w:tabs>
        <w:spacing w:after="0"/>
        <w:ind w:right="-7" w:firstLine="0"/>
        <w:rPr>
          <w:rFonts w:asciiTheme="minorHAnsi" w:hAnsiTheme="minorHAnsi" w:cs="Tahoma"/>
          <w:b/>
          <w:color w:val="000000"/>
          <w:sz w:val="22"/>
          <w:szCs w:val="22"/>
          <w:lang w:val="es-ES"/>
        </w:rPr>
      </w:pPr>
    </w:p>
    <w:p w:rsidR="008A7957" w:rsidRPr="00976F42" w:rsidRDefault="008A7957" w:rsidP="008A7957">
      <w:pPr>
        <w:jc w:val="both"/>
      </w:pPr>
      <w:r w:rsidRPr="00976F42">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8A7957" w:rsidRPr="00976F42" w:rsidRDefault="008A7957" w:rsidP="008A7957">
      <w:pPr>
        <w:widowControl w:val="0"/>
        <w:jc w:val="both"/>
        <w:rPr>
          <w:b/>
          <w:color w:val="000000"/>
        </w:rPr>
      </w:pPr>
    </w:p>
    <w:p w:rsidR="008A7957" w:rsidRPr="00976F42" w:rsidRDefault="008A7957" w:rsidP="008A7957">
      <w:pPr>
        <w:contextualSpacing/>
        <w:jc w:val="both"/>
        <w:rPr>
          <w:b/>
          <w:color w:val="000000"/>
        </w:rPr>
      </w:pPr>
      <w:r w:rsidRPr="00976F42">
        <w:rPr>
          <w:rFonts w:cs="Arial"/>
          <w:b/>
        </w:rPr>
        <w:t>CLÁUSULA</w:t>
      </w:r>
      <w:r w:rsidRPr="00976F42">
        <w:rPr>
          <w:b/>
        </w:rPr>
        <w:t xml:space="preserve"> VIGÉSIMA SEXTA.- </w:t>
      </w:r>
      <w:r w:rsidRPr="00976F42">
        <w:rPr>
          <w:b/>
          <w:color w:val="000000"/>
        </w:rPr>
        <w:t>(CONFORMIDAD)</w:t>
      </w:r>
    </w:p>
    <w:p w:rsidR="008A7957" w:rsidRPr="00976F42" w:rsidRDefault="008A7957" w:rsidP="008A7957">
      <w:pPr>
        <w:pStyle w:val="Textoindependiente2"/>
        <w:spacing w:after="0" w:line="240" w:lineRule="auto"/>
        <w:jc w:val="both"/>
        <w:rPr>
          <w:rFonts w:asciiTheme="minorHAnsi" w:hAnsiTheme="minorHAnsi"/>
          <w:sz w:val="22"/>
          <w:szCs w:val="22"/>
          <w:lang w:val="es-BO"/>
        </w:rPr>
      </w:pPr>
    </w:p>
    <w:p w:rsidR="008A7957" w:rsidRPr="00976F42" w:rsidRDefault="008A7957" w:rsidP="008A7957">
      <w:pPr>
        <w:pStyle w:val="Textoindependiente2"/>
        <w:spacing w:after="0" w:line="240" w:lineRule="auto"/>
        <w:jc w:val="both"/>
        <w:rPr>
          <w:rFonts w:asciiTheme="minorHAnsi" w:hAnsiTheme="minorHAnsi"/>
          <w:sz w:val="22"/>
          <w:szCs w:val="22"/>
          <w:lang w:val="es-BO"/>
        </w:rPr>
      </w:pPr>
      <w:r w:rsidRPr="00976F42">
        <w:rPr>
          <w:rFonts w:asciiTheme="minorHAnsi" w:hAnsiTheme="minorHAnsi"/>
          <w:sz w:val="22"/>
          <w:szCs w:val="22"/>
          <w:lang w:val="es-BO"/>
        </w:rPr>
        <w:t xml:space="preserve">Nosotros, </w:t>
      </w:r>
      <w:r w:rsidRPr="00976F42">
        <w:rPr>
          <w:rFonts w:asciiTheme="minorHAnsi" w:hAnsiTheme="minorHAnsi"/>
          <w:b/>
          <w:sz w:val="22"/>
          <w:szCs w:val="22"/>
          <w:lang w:val="es-BO"/>
        </w:rPr>
        <w:t>YPFB</w:t>
      </w:r>
      <w:r w:rsidRPr="00976F42">
        <w:rPr>
          <w:rFonts w:asciiTheme="minorHAnsi" w:hAnsiTheme="minorHAnsi"/>
          <w:sz w:val="22"/>
          <w:szCs w:val="22"/>
          <w:lang w:val="es-BO"/>
        </w:rPr>
        <w:t xml:space="preserve"> y el </w:t>
      </w:r>
      <w:r w:rsidRPr="00976F42">
        <w:rPr>
          <w:rFonts w:asciiTheme="minorHAnsi" w:hAnsiTheme="minorHAnsi" w:cs="Arial"/>
          <w:b/>
          <w:sz w:val="22"/>
          <w:szCs w:val="22"/>
          <w:lang w:val="es-ES_tradnl"/>
        </w:rPr>
        <w:t>Transportista</w:t>
      </w:r>
      <w:r w:rsidRPr="00976F42">
        <w:rPr>
          <w:rFonts w:asciiTheme="minorHAnsi" w:hAnsiTheme="minorHAnsi"/>
          <w:sz w:val="22"/>
          <w:szCs w:val="22"/>
          <w:lang w:val="es-BO"/>
        </w:rPr>
        <w:t xml:space="preserve">, aceptamos todas las Cláusulas precedentes declarando nuestra plena conformidad con el contenido íntegro de las mismas, y nos sometemos a su estricto y fiel </w:t>
      </w:r>
      <w:r w:rsidRPr="00976F42">
        <w:rPr>
          <w:rFonts w:asciiTheme="minorHAnsi" w:hAnsiTheme="minorHAnsi"/>
          <w:sz w:val="22"/>
          <w:szCs w:val="22"/>
          <w:lang w:val="es-BO"/>
        </w:rPr>
        <w:lastRenderedPageBreak/>
        <w:t>cumplimiento por lo que lo suscribimos, en tres (3) ejemplares de un mismo tenor y para un mismo efecto legal, en la ciudad de__________, del Estado Plurinacional de Bolivia</w:t>
      </w:r>
    </w:p>
    <w:p w:rsidR="008A7957" w:rsidRPr="00976F42" w:rsidRDefault="008A7957" w:rsidP="008A7957">
      <w:pPr>
        <w:pStyle w:val="Textoindependiente2"/>
        <w:spacing w:after="0" w:line="240" w:lineRule="auto"/>
        <w:jc w:val="both"/>
        <w:rPr>
          <w:rFonts w:asciiTheme="minorHAnsi" w:hAnsiTheme="minorHAnsi"/>
          <w:sz w:val="22"/>
          <w:szCs w:val="22"/>
          <w:lang w:val="es-BO"/>
        </w:rPr>
      </w:pPr>
    </w:p>
    <w:p w:rsidR="008A7957" w:rsidRPr="00976F42" w:rsidRDefault="008A7957" w:rsidP="008A7957"/>
    <w:p w:rsidR="008A7957" w:rsidRPr="00976F42" w:rsidRDefault="008A7957" w:rsidP="008A7957"/>
    <w:tbl>
      <w:tblPr>
        <w:tblW w:w="0" w:type="auto"/>
        <w:jc w:val="center"/>
        <w:tblCellMar>
          <w:left w:w="0" w:type="dxa"/>
          <w:right w:w="0" w:type="dxa"/>
        </w:tblCellMar>
        <w:tblLook w:val="04A0" w:firstRow="1" w:lastRow="0" w:firstColumn="1" w:lastColumn="0" w:noHBand="0" w:noVBand="1"/>
      </w:tblPr>
      <w:tblGrid>
        <w:gridCol w:w="4428"/>
        <w:gridCol w:w="4428"/>
      </w:tblGrid>
      <w:tr w:rsidR="008A7957" w:rsidRPr="00976F42" w:rsidTr="0090198E">
        <w:trPr>
          <w:jc w:val="center"/>
        </w:trPr>
        <w:tc>
          <w:tcPr>
            <w:tcW w:w="4428" w:type="dxa"/>
            <w:tcMar>
              <w:top w:w="0" w:type="dxa"/>
              <w:left w:w="108" w:type="dxa"/>
              <w:bottom w:w="0" w:type="dxa"/>
              <w:right w:w="108" w:type="dxa"/>
            </w:tcMar>
          </w:tcPr>
          <w:p w:rsidR="008A7957" w:rsidRPr="00976F42" w:rsidRDefault="008A7957" w:rsidP="0090198E">
            <w:pPr>
              <w:jc w:val="center"/>
              <w:rPr>
                <w:rFonts w:cs="Arial"/>
                <w:b/>
                <w:bCs/>
              </w:rPr>
            </w:pPr>
          </w:p>
          <w:p w:rsidR="008A7957" w:rsidRPr="00976F42" w:rsidRDefault="008A7957" w:rsidP="0090198E">
            <w:pPr>
              <w:jc w:val="center"/>
              <w:rPr>
                <w:rFonts w:cs="Arial"/>
              </w:rPr>
            </w:pPr>
            <w:r w:rsidRPr="00976F42">
              <w:rPr>
                <w:rFonts w:cs="Arial"/>
              </w:rPr>
              <w:t>_____________________________</w:t>
            </w:r>
          </w:p>
          <w:p w:rsidR="008A7957" w:rsidRPr="00976F42" w:rsidRDefault="008A7957" w:rsidP="0090198E">
            <w:pPr>
              <w:jc w:val="center"/>
              <w:rPr>
                <w:rFonts w:cs="Arial"/>
              </w:rPr>
            </w:pPr>
            <w:r w:rsidRPr="00976F42">
              <w:rPr>
                <w:rFonts w:cs="Arial"/>
              </w:rPr>
              <w:t>………………………..</w:t>
            </w:r>
          </w:p>
          <w:p w:rsidR="008A7957" w:rsidRPr="00976F42" w:rsidRDefault="008A7957" w:rsidP="0090198E">
            <w:pPr>
              <w:jc w:val="center"/>
              <w:rPr>
                <w:rFonts w:cs="Arial"/>
                <w:b/>
                <w:bCs/>
              </w:rPr>
            </w:pPr>
            <w:r w:rsidRPr="00976F42">
              <w:rPr>
                <w:rFonts w:cs="Arial"/>
                <w:b/>
                <w:bCs/>
              </w:rPr>
              <w:t xml:space="preserve">REPRESENTANTE LEGAL </w:t>
            </w:r>
          </w:p>
          <w:p w:rsidR="008A7957" w:rsidRPr="00976F42" w:rsidRDefault="008A7957" w:rsidP="0090198E">
            <w:pPr>
              <w:jc w:val="center"/>
              <w:rPr>
                <w:rFonts w:cs="Arial"/>
                <w:b/>
                <w:bCs/>
              </w:rPr>
            </w:pPr>
            <w:r w:rsidRPr="00976F42">
              <w:rPr>
                <w:rFonts w:cs="Arial"/>
                <w:b/>
                <w:bCs/>
              </w:rPr>
              <w:t xml:space="preserve"> YPFB</w:t>
            </w:r>
          </w:p>
        </w:tc>
        <w:tc>
          <w:tcPr>
            <w:tcW w:w="4428" w:type="dxa"/>
            <w:tcMar>
              <w:top w:w="0" w:type="dxa"/>
              <w:left w:w="108" w:type="dxa"/>
              <w:bottom w:w="0" w:type="dxa"/>
              <w:right w:w="108" w:type="dxa"/>
            </w:tcMar>
          </w:tcPr>
          <w:p w:rsidR="008A7957" w:rsidRPr="00976F42" w:rsidRDefault="008A7957" w:rsidP="0090198E">
            <w:pPr>
              <w:jc w:val="center"/>
              <w:rPr>
                <w:rFonts w:cs="Arial"/>
              </w:rPr>
            </w:pPr>
          </w:p>
          <w:p w:rsidR="008A7957" w:rsidRPr="00976F42" w:rsidRDefault="008A7957" w:rsidP="0090198E">
            <w:pPr>
              <w:jc w:val="center"/>
              <w:rPr>
                <w:rFonts w:cs="Arial"/>
                <w:lang w:val="pt-BR"/>
              </w:rPr>
            </w:pPr>
            <w:r w:rsidRPr="00976F42">
              <w:rPr>
                <w:rFonts w:cs="Arial"/>
                <w:lang w:val="pt-BR"/>
              </w:rPr>
              <w:t>________________________________</w:t>
            </w:r>
          </w:p>
          <w:p w:rsidR="008A7957" w:rsidRPr="00976F42" w:rsidRDefault="008A7957" w:rsidP="0090198E">
            <w:pPr>
              <w:jc w:val="center"/>
              <w:rPr>
                <w:rFonts w:cs="Arial"/>
                <w:bCs/>
                <w:lang w:val="pt-BR"/>
              </w:rPr>
            </w:pPr>
            <w:r w:rsidRPr="00976F42">
              <w:rPr>
                <w:rFonts w:cs="Arial"/>
                <w:bCs/>
                <w:lang w:val="pt-BR"/>
              </w:rPr>
              <w:t>............................</w:t>
            </w:r>
          </w:p>
          <w:p w:rsidR="008A7957" w:rsidRPr="00976F42" w:rsidRDefault="008A7957" w:rsidP="0090198E">
            <w:pPr>
              <w:jc w:val="center"/>
              <w:rPr>
                <w:rFonts w:cs="Arial"/>
                <w:b/>
                <w:bCs/>
                <w:lang w:val="pt-BR"/>
              </w:rPr>
            </w:pPr>
            <w:r w:rsidRPr="00976F42">
              <w:rPr>
                <w:rFonts w:cs="Arial"/>
                <w:b/>
                <w:bCs/>
                <w:lang w:val="pt-BR"/>
              </w:rPr>
              <w:t>REPRESENTANTE LEGAL</w:t>
            </w:r>
          </w:p>
          <w:p w:rsidR="008A7957" w:rsidRPr="00976F42" w:rsidRDefault="008A7957" w:rsidP="0090198E">
            <w:pPr>
              <w:jc w:val="center"/>
              <w:rPr>
                <w:rFonts w:cs="Arial"/>
                <w:bCs/>
                <w:lang w:val="pt-BR"/>
              </w:rPr>
            </w:pPr>
            <w:r w:rsidRPr="00976F42">
              <w:rPr>
                <w:rFonts w:cs="Arial"/>
                <w:bCs/>
                <w:lang w:val="pt-BR"/>
              </w:rPr>
              <w:t>..........................</w:t>
            </w:r>
          </w:p>
        </w:tc>
      </w:tr>
    </w:tbl>
    <w:p w:rsidR="008A7957" w:rsidRPr="00FB053C" w:rsidRDefault="008A7957" w:rsidP="008A7957">
      <w:pPr>
        <w:rPr>
          <w:rFonts w:ascii="Bookman Old Style" w:hAnsi="Bookman Old Style"/>
        </w:rPr>
      </w:pPr>
    </w:p>
    <w:p w:rsidR="00B7790B" w:rsidRDefault="00B7790B" w:rsidP="008A7957">
      <w:pPr>
        <w:autoSpaceDE w:val="0"/>
        <w:autoSpaceDN w:val="0"/>
        <w:adjustRightInd w:val="0"/>
        <w:jc w:val="center"/>
        <w:rPr>
          <w:rFonts w:ascii="Arial" w:hAnsi="Arial" w:cs="Arial"/>
          <w:b/>
          <w:bCs/>
        </w:rPr>
      </w:pPr>
    </w:p>
    <w:p w:rsidR="00492BE5" w:rsidRPr="00C454F6" w:rsidRDefault="00492BE5" w:rsidP="00B7790B">
      <w:pPr>
        <w:autoSpaceDE w:val="0"/>
        <w:autoSpaceDN w:val="0"/>
        <w:adjustRightInd w:val="0"/>
        <w:jc w:val="center"/>
        <w:rPr>
          <w:rFonts w:ascii="Arial" w:hAnsi="Arial" w:cs="Arial"/>
          <w:b/>
          <w:bCs/>
        </w:rPr>
      </w:pPr>
    </w:p>
    <w:sectPr w:rsidR="00492BE5" w:rsidRPr="00C454F6" w:rsidSect="00A72F2D">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4B6" w:rsidRDefault="004414B6">
      <w:r>
        <w:separator/>
      </w:r>
    </w:p>
  </w:endnote>
  <w:endnote w:type="continuationSeparator" w:id="0">
    <w:p w:rsidR="004414B6" w:rsidRDefault="00441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8E" w:rsidRPr="006B79AF" w:rsidRDefault="0090198E">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E30D00">
      <w:rPr>
        <w:rFonts w:ascii="Calibri" w:hAnsi="Calibri" w:cs="Calibri"/>
        <w:noProof/>
      </w:rPr>
      <w:t>56</w:t>
    </w:r>
    <w:r w:rsidRPr="006B79AF">
      <w:rPr>
        <w:rFonts w:ascii="Calibri" w:hAnsi="Calibri" w:cs="Calibri"/>
      </w:rPr>
      <w:fldChar w:fldCharType="end"/>
    </w:r>
  </w:p>
  <w:p w:rsidR="0090198E" w:rsidRDefault="0090198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4B6" w:rsidRDefault="004414B6">
      <w:r>
        <w:separator/>
      </w:r>
    </w:p>
  </w:footnote>
  <w:footnote w:type="continuationSeparator" w:id="0">
    <w:p w:rsidR="004414B6" w:rsidRDefault="004414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C17940"/>
    <w:multiLevelType w:val="multilevel"/>
    <w:tmpl w:val="74BEFE2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2D96751"/>
    <w:multiLevelType w:val="hybridMultilevel"/>
    <w:tmpl w:val="DAC2CA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396365C"/>
    <w:multiLevelType w:val="multilevel"/>
    <w:tmpl w:val="F168BF0C"/>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72E1096"/>
    <w:multiLevelType w:val="hybridMultilevel"/>
    <w:tmpl w:val="ACEEA2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7BB3F20"/>
    <w:multiLevelType w:val="multilevel"/>
    <w:tmpl w:val="B510CA4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9926182"/>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9A7062C"/>
    <w:multiLevelType w:val="hybridMultilevel"/>
    <w:tmpl w:val="FD485340"/>
    <w:lvl w:ilvl="0" w:tplc="400A000F">
      <w:start w:val="1"/>
      <w:numFmt w:val="decimal"/>
      <w:lvlText w:val="%1."/>
      <w:lvlJc w:val="left"/>
      <w:pPr>
        <w:ind w:left="720" w:hanging="360"/>
      </w:pPr>
      <w:rPr>
        <w:rFonts w:hint="default"/>
        <w:sz w:val="22"/>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A42445F"/>
    <w:multiLevelType w:val="multilevel"/>
    <w:tmpl w:val="038EC4D8"/>
    <w:lvl w:ilvl="0">
      <w:start w:val="6"/>
      <w:numFmt w:val="decimal"/>
      <w:lvlText w:val="%1."/>
      <w:lvlJc w:val="left"/>
      <w:pPr>
        <w:ind w:left="450" w:hanging="450"/>
      </w:pPr>
      <w:rPr>
        <w:rFonts w:hint="default"/>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14">
    <w:nsid w:val="0D5811DE"/>
    <w:multiLevelType w:val="hybridMultilevel"/>
    <w:tmpl w:val="ECE217F2"/>
    <w:lvl w:ilvl="0" w:tplc="DF66CA34">
      <w:start w:val="1"/>
      <w:numFmt w:val="lowerLetter"/>
      <w:lvlText w:val="%1)"/>
      <w:lvlJc w:val="left"/>
      <w:pPr>
        <w:tabs>
          <w:tab w:val="num" w:pos="1776"/>
        </w:tabs>
        <w:ind w:left="1776" w:hanging="360"/>
      </w:pPr>
      <w:rPr>
        <w:rFonts w:hint="default"/>
        <w:b/>
        <w:i w:val="0"/>
      </w:r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5">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211F46"/>
    <w:multiLevelType w:val="multilevel"/>
    <w:tmpl w:val="D488EC04"/>
    <w:lvl w:ilvl="0">
      <w:start w:val="1"/>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7">
    <w:nsid w:val="12A508F3"/>
    <w:multiLevelType w:val="multilevel"/>
    <w:tmpl w:val="5B764AAE"/>
    <w:lvl w:ilvl="0">
      <w:start w:val="1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0">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3AA1620"/>
    <w:multiLevelType w:val="hybridMultilevel"/>
    <w:tmpl w:val="D05E4F7A"/>
    <w:lvl w:ilvl="0" w:tplc="400A000F">
      <w:start w:val="1"/>
      <w:numFmt w:val="decimal"/>
      <w:lvlText w:val="%1."/>
      <w:lvlJc w:val="left"/>
      <w:pPr>
        <w:ind w:left="360" w:hanging="360"/>
      </w:pPr>
      <w:rPr>
        <w:rFonts w:hint="default"/>
        <w:b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nsid w:val="19D95520"/>
    <w:multiLevelType w:val="multilevel"/>
    <w:tmpl w:val="FE9EBBC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1D3C402D"/>
    <w:multiLevelType w:val="hybridMultilevel"/>
    <w:tmpl w:val="5DF26A7C"/>
    <w:lvl w:ilvl="0" w:tplc="7DEE8C7C">
      <w:start w:val="8"/>
      <w:numFmt w:val="bullet"/>
      <w:lvlText w:val="-"/>
      <w:lvlJc w:val="left"/>
      <w:pPr>
        <w:ind w:left="720" w:hanging="360"/>
      </w:pPr>
      <w:rPr>
        <w:rFonts w:ascii="Bookman Old Style" w:eastAsia="Times New Roman" w:hAnsi="Bookman Old Style"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4A61FA7"/>
    <w:multiLevelType w:val="multilevel"/>
    <w:tmpl w:val="B6148ED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35">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6">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9">
    <w:nsid w:val="33086C9E"/>
    <w:multiLevelType w:val="multilevel"/>
    <w:tmpl w:val="74BEFE2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3392370F"/>
    <w:multiLevelType w:val="multilevel"/>
    <w:tmpl w:val="E2F8DFB4"/>
    <w:lvl w:ilvl="0">
      <w:start w:val="24"/>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3">
    <w:nsid w:val="369D57DB"/>
    <w:multiLevelType w:val="multilevel"/>
    <w:tmpl w:val="4EDE13D6"/>
    <w:lvl w:ilvl="0">
      <w:start w:val="20"/>
      <w:numFmt w:val="decimal"/>
      <w:lvlText w:val="%1."/>
      <w:lvlJc w:val="left"/>
      <w:pPr>
        <w:ind w:left="600" w:hanging="600"/>
      </w:pPr>
      <w:rPr>
        <w:rFonts w:hint="default"/>
        <w:b/>
        <w:color w:val="000000"/>
      </w:rPr>
    </w:lvl>
    <w:lvl w:ilvl="1">
      <w:start w:val="1"/>
      <w:numFmt w:val="decimal"/>
      <w:lvlText w:val="%1.%2."/>
      <w:lvlJc w:val="left"/>
      <w:pPr>
        <w:ind w:left="1080" w:hanging="7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5040" w:hanging="2160"/>
      </w:pPr>
      <w:rPr>
        <w:rFonts w:hint="default"/>
        <w:b/>
        <w:color w:val="000000"/>
      </w:rPr>
    </w:lvl>
  </w:abstractNum>
  <w:abstractNum w:abstractNumId="4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28C3E94"/>
    <w:multiLevelType w:val="multilevel"/>
    <w:tmpl w:val="CF2673BC"/>
    <w:lvl w:ilvl="0">
      <w:start w:val="19"/>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6">
    <w:nsid w:val="463051F0"/>
    <w:multiLevelType w:val="hybridMultilevel"/>
    <w:tmpl w:val="62421172"/>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7">
    <w:nsid w:val="47B816B4"/>
    <w:multiLevelType w:val="multilevel"/>
    <w:tmpl w:val="D42C3908"/>
    <w:lvl w:ilvl="0">
      <w:start w:val="5"/>
      <w:numFmt w:val="decimal"/>
      <w:lvlText w:val="%1."/>
      <w:lvlJc w:val="left"/>
      <w:pPr>
        <w:ind w:left="420" w:hanging="42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800" w:hanging="180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2160" w:hanging="2160"/>
      </w:pPr>
      <w:rPr>
        <w:rFonts w:cs="Arial" w:hint="default"/>
        <w:b w:val="0"/>
        <w:color w:val="auto"/>
      </w:rPr>
    </w:lvl>
  </w:abstractNum>
  <w:abstractNum w:abstractNumId="48">
    <w:nsid w:val="48496D3D"/>
    <w:multiLevelType w:val="multilevel"/>
    <w:tmpl w:val="D79C1A76"/>
    <w:lvl w:ilvl="0">
      <w:start w:val="10"/>
      <w:numFmt w:val="decimal"/>
      <w:lvlText w:val="%1."/>
      <w:lvlJc w:val="left"/>
      <w:pPr>
        <w:ind w:left="555" w:hanging="555"/>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4F9014FB"/>
    <w:multiLevelType w:val="multilevel"/>
    <w:tmpl w:val="F8B8576A"/>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55BE13C8"/>
    <w:multiLevelType w:val="multilevel"/>
    <w:tmpl w:val="01C64CE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DC62E6A"/>
    <w:multiLevelType w:val="multilevel"/>
    <w:tmpl w:val="A20C11DA"/>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64211C13"/>
    <w:multiLevelType w:val="multilevel"/>
    <w:tmpl w:val="C248C42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nsid w:val="66977049"/>
    <w:multiLevelType w:val="multilevel"/>
    <w:tmpl w:val="04407278"/>
    <w:lvl w:ilvl="0">
      <w:start w:val="9"/>
      <w:numFmt w:val="decimal"/>
      <w:lvlText w:val="%1."/>
      <w:lvlJc w:val="left"/>
      <w:pPr>
        <w:ind w:left="420" w:hanging="420"/>
      </w:pPr>
      <w:rPr>
        <w:rFonts w:cs="Arial" w:hint="default"/>
      </w:rPr>
    </w:lvl>
    <w:lvl w:ilvl="1">
      <w:start w:val="1"/>
      <w:numFmt w:val="decimal"/>
      <w:lvlText w:val="%1.%2."/>
      <w:lvlJc w:val="left"/>
      <w:pPr>
        <w:ind w:left="720" w:hanging="720"/>
      </w:pPr>
      <w:rPr>
        <w:rFonts w:cs="Arial" w:hint="default"/>
        <w:b/>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6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6DD66BA5"/>
    <w:multiLevelType w:val="hybridMultilevel"/>
    <w:tmpl w:val="12FEE7AE"/>
    <w:lvl w:ilvl="0" w:tplc="73642A32">
      <w:start w:val="1"/>
      <w:numFmt w:val="bullet"/>
      <w:lvlText w:val=""/>
      <w:lvlJc w:val="left"/>
      <w:pPr>
        <w:ind w:left="1068" w:hanging="360"/>
      </w:pPr>
      <w:rPr>
        <w:rFonts w:ascii="Symbol" w:eastAsiaTheme="minorHAnsi" w:hAnsi="Symbol" w:cstheme="minorBid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4">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71C39AA"/>
    <w:multiLevelType w:val="multilevel"/>
    <w:tmpl w:val="B882D4E8"/>
    <w:lvl w:ilvl="0">
      <w:start w:val="12"/>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7">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A421AA9"/>
    <w:multiLevelType w:val="hybridMultilevel"/>
    <w:tmpl w:val="34A06450"/>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9">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nsid w:val="7DD05BB8"/>
    <w:multiLevelType w:val="multilevel"/>
    <w:tmpl w:val="CF4AF5B4"/>
    <w:lvl w:ilvl="0">
      <w:start w:val="1"/>
      <w:numFmt w:val="decimal"/>
      <w:lvlText w:val="%1."/>
      <w:lvlJc w:val="left"/>
      <w:pPr>
        <w:ind w:left="420" w:hanging="420"/>
      </w:pPr>
      <w:rPr>
        <w:rFonts w:hint="default"/>
        <w:i/>
      </w:rPr>
    </w:lvl>
    <w:lvl w:ilvl="1">
      <w:start w:val="2"/>
      <w:numFmt w:val="decimal"/>
      <w:lvlText w:val="%1.%2."/>
      <w:lvlJc w:val="left"/>
      <w:pPr>
        <w:ind w:left="1080" w:hanging="720"/>
      </w:pPr>
      <w:rPr>
        <w:rFonts w:hint="default"/>
        <w:b/>
        <w:i/>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5040" w:hanging="2160"/>
      </w:pPr>
      <w:rPr>
        <w:rFonts w:hint="default"/>
        <w:i/>
      </w:rPr>
    </w:lvl>
  </w:abstractNum>
  <w:abstractNum w:abstractNumId="7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4"/>
  </w:num>
  <w:num w:numId="2">
    <w:abstractNumId w:val="29"/>
  </w:num>
  <w:num w:numId="3">
    <w:abstractNumId w:val="57"/>
  </w:num>
  <w:num w:numId="4">
    <w:abstractNumId w:val="18"/>
  </w:num>
  <w:num w:numId="5">
    <w:abstractNumId w:val="38"/>
  </w:num>
  <w:num w:numId="6">
    <w:abstractNumId w:val="42"/>
  </w:num>
  <w:num w:numId="7">
    <w:abstractNumId w:val="0"/>
  </w:num>
  <w:num w:numId="8">
    <w:abstractNumId w:val="64"/>
  </w:num>
  <w:num w:numId="9">
    <w:abstractNumId w:val="15"/>
  </w:num>
  <w:num w:numId="10">
    <w:abstractNumId w:val="19"/>
  </w:num>
  <w:num w:numId="11">
    <w:abstractNumId w:val="52"/>
  </w:num>
  <w:num w:numId="12">
    <w:abstractNumId w:val="50"/>
  </w:num>
  <w:num w:numId="13">
    <w:abstractNumId w:val="6"/>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54"/>
  </w:num>
  <w:num w:numId="17">
    <w:abstractNumId w:val="36"/>
  </w:num>
  <w:num w:numId="18">
    <w:abstractNumId w:val="8"/>
  </w:num>
  <w:num w:numId="19">
    <w:abstractNumId w:val="70"/>
  </w:num>
  <w:num w:numId="20">
    <w:abstractNumId w:val="67"/>
  </w:num>
  <w:num w:numId="21">
    <w:abstractNumId w:val="58"/>
  </w:num>
  <w:num w:numId="22">
    <w:abstractNumId w:val="44"/>
  </w:num>
  <w:num w:numId="23">
    <w:abstractNumId w:val="32"/>
  </w:num>
  <w:num w:numId="24">
    <w:abstractNumId w:val="72"/>
  </w:num>
  <w:num w:numId="25">
    <w:abstractNumId w:val="73"/>
  </w:num>
  <w:num w:numId="26">
    <w:abstractNumId w:val="22"/>
  </w:num>
  <w:num w:numId="27">
    <w:abstractNumId w:val="31"/>
  </w:num>
  <w:num w:numId="28">
    <w:abstractNumId w:val="65"/>
  </w:num>
  <w:num w:numId="29">
    <w:abstractNumId w:val="26"/>
  </w:num>
  <w:num w:numId="30">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num>
  <w:num w:numId="34">
    <w:abstractNumId w:val="69"/>
  </w:num>
  <w:num w:numId="35">
    <w:abstractNumId w:val="12"/>
  </w:num>
  <w:num w:numId="36">
    <w:abstractNumId w:val="21"/>
  </w:num>
  <w:num w:numId="37">
    <w:abstractNumId w:val="46"/>
  </w:num>
  <w:num w:numId="38">
    <w:abstractNumId w:val="68"/>
  </w:num>
  <w:num w:numId="39">
    <w:abstractNumId w:val="49"/>
  </w:num>
  <w:num w:numId="40">
    <w:abstractNumId w:val="62"/>
  </w:num>
  <w:num w:numId="41">
    <w:abstractNumId w:val="61"/>
  </w:num>
  <w:num w:numId="42">
    <w:abstractNumId w:val="23"/>
  </w:num>
  <w:num w:numId="43">
    <w:abstractNumId w:val="41"/>
  </w:num>
  <w:num w:numId="44">
    <w:abstractNumId w:val="3"/>
  </w:num>
  <w:num w:numId="45">
    <w:abstractNumId w:val="11"/>
  </w:num>
  <w:num w:numId="46">
    <w:abstractNumId w:val="27"/>
  </w:num>
  <w:num w:numId="47">
    <w:abstractNumId w:val="55"/>
  </w:num>
  <w:num w:numId="48">
    <w:abstractNumId w:val="28"/>
  </w:num>
  <w:num w:numId="49">
    <w:abstractNumId w:val="4"/>
  </w:num>
  <w:num w:numId="50">
    <w:abstractNumId w:val="34"/>
  </w:num>
  <w:num w:numId="51">
    <w:abstractNumId w:val="9"/>
  </w:num>
  <w:num w:numId="52">
    <w:abstractNumId w:val="1"/>
  </w:num>
  <w:num w:numId="53">
    <w:abstractNumId w:val="30"/>
  </w:num>
  <w:num w:numId="54">
    <w:abstractNumId w:val="51"/>
  </w:num>
  <w:num w:numId="55">
    <w:abstractNumId w:val="14"/>
  </w:num>
  <w:num w:numId="56">
    <w:abstractNumId w:val="2"/>
  </w:num>
  <w:num w:numId="57">
    <w:abstractNumId w:val="20"/>
  </w:num>
  <w:num w:numId="58">
    <w:abstractNumId w:val="16"/>
  </w:num>
  <w:num w:numId="59">
    <w:abstractNumId w:val="47"/>
  </w:num>
  <w:num w:numId="60">
    <w:abstractNumId w:val="13"/>
  </w:num>
  <w:num w:numId="61">
    <w:abstractNumId w:val="71"/>
  </w:num>
  <w:num w:numId="62">
    <w:abstractNumId w:val="63"/>
  </w:num>
  <w:num w:numId="63">
    <w:abstractNumId w:val="5"/>
  </w:num>
  <w:num w:numId="64">
    <w:abstractNumId w:val="60"/>
  </w:num>
  <w:num w:numId="65">
    <w:abstractNumId w:val="48"/>
  </w:num>
  <w:num w:numId="66">
    <w:abstractNumId w:val="17"/>
  </w:num>
  <w:num w:numId="67">
    <w:abstractNumId w:val="45"/>
  </w:num>
  <w:num w:numId="68">
    <w:abstractNumId w:val="43"/>
  </w:num>
  <w:num w:numId="69">
    <w:abstractNumId w:val="53"/>
  </w:num>
  <w:num w:numId="70">
    <w:abstractNumId w:val="10"/>
  </w:num>
  <w:num w:numId="71">
    <w:abstractNumId w:val="25"/>
  </w:num>
  <w:num w:numId="72">
    <w:abstractNumId w:val="56"/>
  </w:num>
  <w:num w:numId="73">
    <w:abstractNumId w:val="59"/>
  </w:num>
  <w:num w:numId="74">
    <w:abstractNumId w:val="66"/>
  </w:num>
  <w:num w:numId="75">
    <w:abstractNumId w:val="4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DF2"/>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45A"/>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760"/>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0CC"/>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2D9F"/>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27A06"/>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0E89"/>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12E9"/>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5F6"/>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5D0"/>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14B6"/>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2BE5"/>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0C9"/>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3F8"/>
    <w:rsid w:val="0053752E"/>
    <w:rsid w:val="00537960"/>
    <w:rsid w:val="00537DD0"/>
    <w:rsid w:val="00540306"/>
    <w:rsid w:val="005407F5"/>
    <w:rsid w:val="005411A5"/>
    <w:rsid w:val="00541618"/>
    <w:rsid w:val="00542AC6"/>
    <w:rsid w:val="00543019"/>
    <w:rsid w:val="00544865"/>
    <w:rsid w:val="005449C1"/>
    <w:rsid w:val="0054526A"/>
    <w:rsid w:val="0054529A"/>
    <w:rsid w:val="005452CC"/>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67D6F"/>
    <w:rsid w:val="00670425"/>
    <w:rsid w:val="00670A2D"/>
    <w:rsid w:val="00670FD3"/>
    <w:rsid w:val="006710F9"/>
    <w:rsid w:val="00671108"/>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842"/>
    <w:rsid w:val="006779D0"/>
    <w:rsid w:val="00680073"/>
    <w:rsid w:val="00680088"/>
    <w:rsid w:val="00680404"/>
    <w:rsid w:val="00680760"/>
    <w:rsid w:val="00680BD5"/>
    <w:rsid w:val="00680D30"/>
    <w:rsid w:val="00680E99"/>
    <w:rsid w:val="006813DF"/>
    <w:rsid w:val="0068272D"/>
    <w:rsid w:val="00683107"/>
    <w:rsid w:val="00683542"/>
    <w:rsid w:val="006837F8"/>
    <w:rsid w:val="00683C0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0AF"/>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4A65"/>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A7957"/>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C52"/>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98E"/>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93E"/>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6E34"/>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2ED"/>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798"/>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8FD"/>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99F"/>
    <w:rsid w:val="00AF5B94"/>
    <w:rsid w:val="00AF6040"/>
    <w:rsid w:val="00AF6AD3"/>
    <w:rsid w:val="00AF6C56"/>
    <w:rsid w:val="00AF6F58"/>
    <w:rsid w:val="00AF7413"/>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B8D"/>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7790B"/>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97966"/>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6FBF"/>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6FCF"/>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6D6A"/>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4D8"/>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D00"/>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53B"/>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0C77"/>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0EF"/>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2">
    <w:name w:val="2"/>
    <w:basedOn w:val="Normal"/>
    <w:next w:val="Normal"/>
    <w:unhideWhenUsed/>
    <w:qFormat/>
    <w:rsid w:val="00492BE5"/>
    <w:pPr>
      <w:spacing w:after="200"/>
    </w:pPr>
    <w:rPr>
      <w:i/>
      <w:iCs/>
      <w:color w:val="1F497D"/>
      <w:sz w:val="18"/>
      <w:szCs w:val="18"/>
      <w:lang w:eastAsia="es-ES"/>
    </w:rPr>
  </w:style>
  <w:style w:type="table" w:customStyle="1" w:styleId="Tabladecuadrcula6concolores-nfasis11">
    <w:name w:val="Tabla de cuadrícula 6 con colores - Énfasis 11"/>
    <w:basedOn w:val="Tablanormal"/>
    <w:next w:val="Tablanormal"/>
    <w:uiPriority w:val="51"/>
    <w:rsid w:val="00492BE5"/>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prrafodelista0">
    <w:name w:val="prrafodelista"/>
    <w:basedOn w:val="Normal"/>
    <w:rsid w:val="00492BE5"/>
    <w:pPr>
      <w:ind w:left="708"/>
    </w:pPr>
    <w:rPr>
      <w:rFonts w:eastAsia="Calibri"/>
      <w:lang w:eastAsia="es-ES"/>
    </w:rPr>
  </w:style>
  <w:style w:type="paragraph" w:customStyle="1" w:styleId="ApendiceA2">
    <w:name w:val="Apendice A2"/>
    <w:basedOn w:val="Normal"/>
    <w:link w:val="ApendiceA2Car"/>
    <w:rsid w:val="00AF599F"/>
    <w:pPr>
      <w:jc w:val="both"/>
    </w:pPr>
    <w:rPr>
      <w:rFonts w:ascii="Arial" w:hAnsi="Arial"/>
      <w:sz w:val="22"/>
      <w:szCs w:val="22"/>
      <w:lang w:eastAsia="es-ES"/>
    </w:rPr>
  </w:style>
  <w:style w:type="character" w:customStyle="1" w:styleId="ApendiceA2Car">
    <w:name w:val="Apendice A2 Car"/>
    <w:link w:val="ApendiceA2"/>
    <w:rsid w:val="00AF599F"/>
    <w:rPr>
      <w:rFonts w:ascii="Arial" w:hAnsi="Arial"/>
      <w:sz w:val="22"/>
      <w:szCs w:val="22"/>
      <w:lang w:val="es-ES" w:eastAsia="es-ES"/>
    </w:rPr>
  </w:style>
  <w:style w:type="table" w:customStyle="1" w:styleId="Tabladecuadrcula6concolores-nfasis12">
    <w:name w:val="Tabla de cuadrícula 6 con colores - Énfasis 12"/>
    <w:basedOn w:val="Tablanormal"/>
    <w:uiPriority w:val="51"/>
    <w:rsid w:val="00B7790B"/>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xtosinformato1">
    <w:name w:val="Texto sin formato1"/>
    <w:basedOn w:val="Normal"/>
    <w:uiPriority w:val="99"/>
    <w:rsid w:val="00667D6F"/>
    <w:rPr>
      <w:rFonts w:ascii="Courier New" w:hAnsi="Courier New"/>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5E802-42FC-4654-AECE-6C51002C0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60</Pages>
  <Words>21565</Words>
  <Characters>118608</Characters>
  <Application>Microsoft Office Word</Application>
  <DocSecurity>0</DocSecurity>
  <Lines>988</Lines>
  <Paragraphs>279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139894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Zoraida Margott Quisbert Ocampo</cp:lastModifiedBy>
  <cp:revision>29</cp:revision>
  <cp:lastPrinted>2015-02-19T14:27:00Z</cp:lastPrinted>
  <dcterms:created xsi:type="dcterms:W3CDTF">2017-08-14T20:16:00Z</dcterms:created>
  <dcterms:modified xsi:type="dcterms:W3CDTF">2017-11-16T02:18:00Z</dcterms:modified>
</cp:coreProperties>
</file>