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0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78048" behindDoc="1" locked="1" layoutInCell="1" allowOverlap="1" wp14:anchorId="4D189A4A" wp14:editId="43E3D622">
              <wp:simplePos x="0" y="0"/>
              <wp:positionH relativeFrom="column">
                <wp:posOffset>-236855</wp:posOffset>
              </wp:positionH>
              <wp:positionV relativeFrom="paragraph">
                <wp:posOffset>-862330</wp:posOffset>
              </wp:positionV>
              <wp:extent cx="5993130" cy="6689090"/>
              <wp:effectExtent l="0" t="0" r="7620" b="0"/>
              <wp:wrapNone/>
              <wp:docPr id="2053" name="Imagen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1"/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9322" t="1904" r="53502" b="309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93130" cy="66890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bookmarkStart w:id="1" w:name="_GoBack"/>
      <w:bookmarkEnd w:id="1"/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2" w:author="Edwin Tito Aruquipa" w:date="2016-02-11T10:47:00Z">
        <w:r w:rsidRPr="00E32C73">
          <w:rPr>
            <w:noProof/>
            <w:lang w:val="es-BO" w:eastAsia="es-BO"/>
          </w:rPr>
          <w:lastRenderedPageBreak/>
          <w:drawing>
            <wp:anchor distT="0" distB="0" distL="114300" distR="114300" simplePos="0" relativeHeight="251779072" behindDoc="1" locked="0" layoutInCell="1" allowOverlap="1" wp14:anchorId="169ABA9C" wp14:editId="48F5A77F">
              <wp:simplePos x="0" y="0"/>
              <wp:positionH relativeFrom="margin">
                <wp:align>right</wp:align>
              </wp:positionH>
              <wp:positionV relativeFrom="paragraph">
                <wp:posOffset>300885</wp:posOffset>
              </wp:positionV>
              <wp:extent cx="5612130" cy="6885143"/>
              <wp:effectExtent l="0" t="0" r="0" b="0"/>
              <wp:wrapSquare wrapText="bothSides"/>
              <wp:docPr id="2054" name="Imagen 6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2"/>
                      <pic:cNvPicPr>
                        <a:picLocks noChangeAspect="1" noChangeArrowheads="1"/>
                      </pic:cNvPicPr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8203" t="1939" r="3415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12130" cy="68851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3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80096" behindDoc="1" locked="1" layoutInCell="1" allowOverlap="1" wp14:anchorId="13278F27" wp14:editId="6FAB80BD">
              <wp:simplePos x="0" y="0"/>
              <wp:positionH relativeFrom="margin">
                <wp:align>center</wp:align>
              </wp:positionH>
              <wp:positionV relativeFrom="paragraph">
                <wp:posOffset>-7031355</wp:posOffset>
              </wp:positionV>
              <wp:extent cx="6597015" cy="7172960"/>
              <wp:effectExtent l="0" t="0" r="0" b="0"/>
              <wp:wrapNone/>
              <wp:docPr id="2055" name="Imagen 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6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5278" r="2406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97015" cy="71729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tabs>
          <w:tab w:val="left" w:pos="1010"/>
        </w:tabs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ab/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4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81120" behindDoc="1" locked="1" layoutInCell="1" allowOverlap="1" wp14:anchorId="2176CDFF" wp14:editId="65C96283">
              <wp:simplePos x="0" y="0"/>
              <wp:positionH relativeFrom="margin">
                <wp:align>left</wp:align>
              </wp:positionH>
              <wp:positionV relativeFrom="paragraph">
                <wp:posOffset>-1186815</wp:posOffset>
              </wp:positionV>
              <wp:extent cx="5859780" cy="7220585"/>
              <wp:effectExtent l="0" t="0" r="0" b="0"/>
              <wp:wrapNone/>
              <wp:docPr id="2056" name="Imagen 6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8"/>
                      <pic:cNvPicPr>
                        <a:picLocks noChangeAspect="1" noChangeArrowheads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3285" r="3858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59780" cy="7220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5" w:author="Edwin Tito Aruquipa" w:date="2016-02-11T10:47:00Z">
        <w:r w:rsidRPr="007807F7">
          <w:rPr>
            <w:noProof/>
            <w:lang w:val="es-BO" w:eastAsia="es-BO"/>
          </w:rPr>
          <w:drawing>
            <wp:anchor distT="0" distB="0" distL="114300" distR="114300" simplePos="0" relativeHeight="251782144" behindDoc="1" locked="1" layoutInCell="1" allowOverlap="1" wp14:anchorId="79D5223D" wp14:editId="008F7886">
              <wp:simplePos x="0" y="0"/>
              <wp:positionH relativeFrom="margin">
                <wp:align>center</wp:align>
              </wp:positionH>
              <wp:positionV relativeFrom="paragraph">
                <wp:posOffset>-1138555</wp:posOffset>
              </wp:positionV>
              <wp:extent cx="6037580" cy="7176135"/>
              <wp:effectExtent l="0" t="0" r="1270" b="0"/>
              <wp:wrapNone/>
              <wp:docPr id="2057" name="Imagen 6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5"/>
                      <pic:cNvPicPr>
                        <a:picLocks noChangeAspect="1" noChangeArrowheads="1"/>
                      </pic:cNvPicPr>
                    </pic:nvPicPr>
                    <pic:blipFill>
                      <a:blip r:embed="rId12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37268" t="1749" r="2582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37580" cy="7176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</w:t>
      </w: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  <w:ins w:id="6" w:author="Edwin Tito Aruquipa" w:date="2016-02-11T10:47:00Z">
        <w:r w:rsidRPr="007807F7">
          <w:rPr>
            <w:noProof/>
            <w:lang w:val="es-BO" w:eastAsia="es-BO"/>
          </w:rPr>
          <w:lastRenderedPageBreak/>
          <w:drawing>
            <wp:anchor distT="0" distB="0" distL="114300" distR="114300" simplePos="0" relativeHeight="251783168" behindDoc="1" locked="1" layoutInCell="1" allowOverlap="1" wp14:anchorId="1B0F519F" wp14:editId="35BB094B">
              <wp:simplePos x="0" y="0"/>
              <wp:positionH relativeFrom="margin">
                <wp:posOffset>-175895</wp:posOffset>
              </wp:positionH>
              <wp:positionV relativeFrom="paragraph">
                <wp:posOffset>210820</wp:posOffset>
              </wp:positionV>
              <wp:extent cx="6318250" cy="7251700"/>
              <wp:effectExtent l="0" t="0" r="0" b="0"/>
              <wp:wrapNone/>
              <wp:docPr id="2058" name="Imagen 6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67"/>
                      <pic:cNvPicPr>
                        <a:picLocks noChangeAspect="1" noChangeArrowheads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 l="29465" r="3236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18250" cy="7251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ins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9920AA">
      <w:pPr>
        <w:spacing w:before="120" w:after="120" w:line="276" w:lineRule="auto"/>
        <w:contextualSpacing/>
        <w:jc w:val="both"/>
        <w:rPr>
          <w:rFonts w:asciiTheme="minorHAnsi" w:hAnsiTheme="minorHAnsi" w:cstheme="minorHAnsi"/>
          <w:b/>
          <w:sz w:val="20"/>
          <w:szCs w:val="20"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9920AA" w:rsidRDefault="009920AA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CONSTRUCTIVO POSTES DE SEÑALIZACION VERTICAL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4384" behindDoc="1" locked="0" layoutInCell="1" allowOverlap="1" wp14:anchorId="74CD7153" wp14:editId="08818081">
            <wp:simplePos x="0" y="0"/>
            <wp:positionH relativeFrom="column">
              <wp:posOffset>-61890</wp:posOffset>
            </wp:positionH>
            <wp:positionV relativeFrom="paragraph">
              <wp:posOffset>78903</wp:posOffset>
            </wp:positionV>
            <wp:extent cx="5793105" cy="4495800"/>
            <wp:effectExtent l="0" t="0" r="0" b="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5C0029" w:rsidRDefault="005C0029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2B985F" wp14:editId="0281679B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2A83DF" id="Rectángulo 2186" o:spid="_x0000_s1026" style="position:absolute;margin-left:214.45pt;margin-top:-2.65pt;width:31.1pt;height:22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  <w:r w:rsidRPr="00D4373E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 wp14:anchorId="397058C9" wp14:editId="260AE8B2">
            <wp:simplePos x="0" y="0"/>
            <wp:positionH relativeFrom="column">
              <wp:posOffset>9830</wp:posOffset>
            </wp:positionH>
            <wp:positionV relativeFrom="paragraph">
              <wp:posOffset>2743</wp:posOffset>
            </wp:positionV>
            <wp:extent cx="5792454" cy="438912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53" cy="4453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05051A">
        <w:rPr>
          <w:noProof/>
          <w:lang w:val="es-BO" w:eastAsia="es-BO"/>
        </w:rPr>
        <w:drawing>
          <wp:anchor distT="0" distB="0" distL="114300" distR="114300" simplePos="0" relativeHeight="251666432" behindDoc="0" locked="0" layoutInCell="1" allowOverlap="1" wp14:anchorId="0B8DBEB2" wp14:editId="57D977D2">
            <wp:simplePos x="0" y="0"/>
            <wp:positionH relativeFrom="column">
              <wp:posOffset>3780155</wp:posOffset>
            </wp:positionH>
            <wp:positionV relativeFrom="paragraph">
              <wp:posOffset>19995</wp:posOffset>
            </wp:positionV>
            <wp:extent cx="2857500" cy="2619453"/>
            <wp:effectExtent l="0" t="0" r="0" b="952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619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D6A63B" wp14:editId="61B3F156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5ABEDE" id="Rectángulo 2187" o:spid="_x0000_s1026" style="position:absolute;margin-left:444.8pt;margin-top:7.25pt;width:56.35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  <w:lang w:val="es-BO" w:eastAsia="es-BO"/>
        </w:rPr>
        <w:drawing>
          <wp:anchor distT="0" distB="0" distL="114300" distR="114300" simplePos="0" relativeHeight="251667456" behindDoc="1" locked="0" layoutInCell="1" allowOverlap="1" wp14:anchorId="4F3E4A28" wp14:editId="23AFB92C">
            <wp:simplePos x="0" y="0"/>
            <wp:positionH relativeFrom="column">
              <wp:posOffset>-70352</wp:posOffset>
            </wp:positionH>
            <wp:positionV relativeFrom="paragraph">
              <wp:posOffset>140808</wp:posOffset>
            </wp:positionV>
            <wp:extent cx="5793105" cy="1683385"/>
            <wp:effectExtent l="0" t="0" r="0" b="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105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FA6684" w:rsidRDefault="00FA668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70528" behindDoc="1" locked="0" layoutInCell="1" allowOverlap="1" wp14:anchorId="275FA241" wp14:editId="1AE06637">
            <wp:simplePos x="0" y="0"/>
            <wp:positionH relativeFrom="column">
              <wp:posOffset>668315</wp:posOffset>
            </wp:positionH>
            <wp:positionV relativeFrom="paragraph">
              <wp:posOffset>156889</wp:posOffset>
            </wp:positionV>
            <wp:extent cx="4528109" cy="4921115"/>
            <wp:effectExtent l="0" t="0" r="6350" b="0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109" cy="492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b/>
        </w:rPr>
        <w:t>DETALLE DE ANCLAJE EN HORMIGON</w:t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5C0029" w:rsidRDefault="005C0029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1552" behindDoc="1" locked="0" layoutInCell="1" allowOverlap="1" wp14:anchorId="2DBE1436" wp14:editId="701A395A">
            <wp:simplePos x="0" y="0"/>
            <wp:positionH relativeFrom="column">
              <wp:posOffset>3056654</wp:posOffset>
            </wp:positionH>
            <wp:positionV relativeFrom="paragraph">
              <wp:posOffset>50756</wp:posOffset>
            </wp:positionV>
            <wp:extent cx="3415665" cy="4937125"/>
            <wp:effectExtent l="0" t="0" r="0" b="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65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39171474" wp14:editId="45786934">
            <wp:simplePos x="0" y="0"/>
            <wp:positionH relativeFrom="column">
              <wp:posOffset>-267970</wp:posOffset>
            </wp:positionH>
            <wp:positionV relativeFrom="paragraph">
              <wp:posOffset>242570</wp:posOffset>
            </wp:positionV>
            <wp:extent cx="3160395" cy="2640330"/>
            <wp:effectExtent l="0" t="0" r="1905" b="762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0395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5C0029">
      <w:pPr>
        <w:tabs>
          <w:tab w:val="left" w:pos="4395"/>
        </w:tabs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FA6684" w:rsidRDefault="00FA668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 w:cs="Arial"/>
          <w:b/>
        </w:rPr>
        <w:lastRenderedPageBreak/>
        <w:t>LETREROS DE OBRA</w:t>
      </w: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inline distT="0" distB="0" distL="0" distR="0" wp14:anchorId="715B10A6" wp14:editId="4D9AB441">
            <wp:extent cx="5508534" cy="57600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534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Pr="00741958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9920AA" w:rsidRDefault="009920AA" w:rsidP="009920A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  <w:r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 wp14:anchorId="4301F682" wp14:editId="3D5AAB59">
            <wp:extent cx="4136153" cy="3960000"/>
            <wp:effectExtent l="0" t="0" r="0" b="254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9010"/>
                    <a:stretch/>
                  </pic:blipFill>
                  <pic:spPr bwMode="auto">
                    <a:xfrm>
                      <a:off x="0" y="0"/>
                      <a:ext cx="4136153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195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 wp14:anchorId="5A6C522B" wp14:editId="0899177D">
            <wp:extent cx="4805211" cy="3420000"/>
            <wp:effectExtent l="133350" t="114300" r="128905" b="161925"/>
            <wp:docPr id="2" name="Imagen 2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211" cy="342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D3F04" w:rsidRPr="00554639" w:rsidRDefault="00DD3F04" w:rsidP="00554639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lastRenderedPageBreak/>
        <w:t>LETREROS DE SEÑALIZACION DE OBRA</w:t>
      </w:r>
    </w:p>
    <w:p w:rsidR="00DD3F04" w:rsidRDefault="00DD3F04" w:rsidP="00DD3F04">
      <w:pPr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6A1150D1" wp14:editId="355648F4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4A39891D" wp14:editId="1C4DFA86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F04" w:rsidRDefault="00DD3F04" w:rsidP="00DD3F04">
      <w:pPr>
        <w:jc w:val="center"/>
        <w:rPr>
          <w:rFonts w:eastAsia="Arial Unicode MS"/>
          <w:b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Default="00A111A4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5C0029" w:rsidRPr="00741958" w:rsidRDefault="005C0029" w:rsidP="00A111A4">
      <w:pPr>
        <w:spacing w:after="160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spacing w:after="160"/>
        <w:rPr>
          <w:rFonts w:asciiTheme="minorHAnsi" w:hAnsiTheme="minorHAnsi"/>
          <w:b/>
        </w:rPr>
      </w:pPr>
      <w:r w:rsidRPr="00741958">
        <w:rPr>
          <w:rFonts w:asciiTheme="minorHAnsi" w:hAnsiTheme="minorHAnsi"/>
          <w:b/>
          <w:u w:val="single"/>
        </w:rPr>
        <w:lastRenderedPageBreak/>
        <w:t>HOMBRES TRABAJANDO</w:t>
      </w:r>
      <w:r w:rsidRPr="00741958">
        <w:rPr>
          <w:rFonts w:asciiTheme="minorHAnsi" w:hAnsiTheme="minorHAnsi"/>
          <w:b/>
        </w:rPr>
        <w:t xml:space="preserve">. </w:t>
      </w:r>
      <w:r w:rsidRPr="00741958">
        <w:rPr>
          <w:rFonts w:asciiTheme="minorHAnsi" w:hAnsiTheme="minorHAnsi"/>
        </w:rPr>
        <w:t>(ESTRUCTURA METÁLICA, 850 mm de ancho por 1300 mm de alto)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84864" behindDoc="1" locked="0" layoutInCell="1" allowOverlap="1" wp14:anchorId="79C6A9AC" wp14:editId="55682F35">
            <wp:simplePos x="0" y="0"/>
            <wp:positionH relativeFrom="column">
              <wp:posOffset>2181225</wp:posOffset>
            </wp:positionH>
            <wp:positionV relativeFrom="paragraph">
              <wp:posOffset>1270</wp:posOffset>
            </wp:positionV>
            <wp:extent cx="1800000" cy="2363855"/>
            <wp:effectExtent l="0" t="0" r="0" b="0"/>
            <wp:wrapTight wrapText="bothSides">
              <wp:wrapPolygon edited="0">
                <wp:start x="0" y="0"/>
                <wp:lineTo x="0" y="21414"/>
                <wp:lineTo x="21265" y="21414"/>
                <wp:lineTo x="21265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82816" behindDoc="0" locked="0" layoutInCell="1" allowOverlap="1" wp14:anchorId="18E7EAAF" wp14:editId="1422FAAB">
            <wp:simplePos x="0" y="0"/>
            <wp:positionH relativeFrom="column">
              <wp:posOffset>3987165</wp:posOffset>
            </wp:positionH>
            <wp:positionV relativeFrom="paragraph">
              <wp:posOffset>107950</wp:posOffset>
            </wp:positionV>
            <wp:extent cx="2160000" cy="2200453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20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683840" behindDoc="0" locked="0" layoutInCell="1" allowOverlap="1" wp14:anchorId="1CF7235A" wp14:editId="5013F422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2160000" cy="1309285"/>
            <wp:effectExtent l="0" t="0" r="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0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1958">
        <w:rPr>
          <w:rFonts w:asciiTheme="minorHAnsi" w:hAnsiTheme="minorHAnsi"/>
          <w:b/>
          <w:u w:val="single"/>
        </w:rPr>
        <w:t>(AMBAS CARAS)</w:t>
      </w: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jc w:val="center"/>
        <w:rPr>
          <w:rFonts w:asciiTheme="minorHAnsi" w:hAnsiTheme="minorHAnsi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r w:rsidRPr="00741958">
        <w:rPr>
          <w:rFonts w:asciiTheme="minorHAnsi" w:hAnsiTheme="minorHAnsi" w:cs="Arial"/>
        </w:rPr>
        <w:t xml:space="preserve">La Empresa Contratista deberá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proveerse</w:t>
      </w:r>
      <w:proofErr w:type="gramEnd"/>
      <w:r w:rsidRPr="00741958">
        <w:rPr>
          <w:rFonts w:asciiTheme="minorHAnsi" w:hAnsiTheme="minorHAnsi" w:cs="Arial"/>
        </w:rPr>
        <w:t xml:space="preserve"> de este tipo de letreros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con</w:t>
      </w:r>
      <w:proofErr w:type="gramEnd"/>
      <w:r w:rsidRPr="00741958">
        <w:rPr>
          <w:rFonts w:asciiTheme="minorHAnsi" w:hAnsiTheme="minorHAnsi" w:cs="Arial"/>
        </w:rPr>
        <w:t xml:space="preserve"> diferentes leyendas como 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</w:rPr>
      </w:pPr>
      <w:proofErr w:type="gramStart"/>
      <w:r w:rsidRPr="00741958">
        <w:rPr>
          <w:rFonts w:asciiTheme="minorHAnsi" w:hAnsiTheme="minorHAnsi" w:cs="Arial"/>
        </w:rPr>
        <w:t>ser</w:t>
      </w:r>
      <w:proofErr w:type="gramEnd"/>
      <w:r w:rsidRPr="00741958">
        <w:rPr>
          <w:rFonts w:asciiTheme="minorHAnsi" w:hAnsiTheme="minorHAnsi" w:cs="Arial"/>
        </w:rPr>
        <w:t>: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Disculpe las molestias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Zanja abierta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Precaución desvió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Peligro Gas Inflamable</w:t>
      </w:r>
    </w:p>
    <w:p w:rsidR="00A111A4" w:rsidRPr="00741958" w:rsidRDefault="00A111A4" w:rsidP="00A111A4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i/>
        </w:rPr>
      </w:pPr>
      <w:r w:rsidRPr="00741958">
        <w:rPr>
          <w:rFonts w:asciiTheme="minorHAnsi" w:hAnsiTheme="minorHAnsi" w:cs="Arial"/>
          <w:b/>
          <w:i/>
        </w:rPr>
        <w:t>Trabajamos para mejorar tu vida</w:t>
      </w: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A111A4" w:rsidRPr="00741958" w:rsidRDefault="00A111A4" w:rsidP="00A111A4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Theme="minorHAnsi" w:hAnsiTheme="minorHAnsi" w:cs="Arial"/>
          <w:b/>
          <w:u w:val="single"/>
        </w:rPr>
      </w:pPr>
    </w:p>
    <w:p w:rsidR="00DD3F04" w:rsidRDefault="00DD3F04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F6C1E" w:rsidRDefault="00CF6C1E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Default="009920AA" w:rsidP="00DD3F04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 w:cs="Arial"/>
          <w:b/>
          <w:u w:val="single"/>
        </w:rPr>
        <w:lastRenderedPageBreak/>
        <w:t>REPOSICION DE ACERA Y CALZADA</w:t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hAnsiTheme="minorHAnsi"/>
          <w:noProof/>
          <w:lang w:val="es-BO" w:eastAsia="es-BO"/>
        </w:rPr>
        <w:drawing>
          <wp:anchor distT="0" distB="0" distL="114300" distR="114300" simplePos="0" relativeHeight="251785216" behindDoc="0" locked="0" layoutInCell="1" allowOverlap="1" wp14:anchorId="2B48BF4D" wp14:editId="20DFA459">
            <wp:simplePos x="0" y="0"/>
            <wp:positionH relativeFrom="column">
              <wp:posOffset>-68471</wp:posOffset>
            </wp:positionH>
            <wp:positionV relativeFrom="paragraph">
              <wp:posOffset>86995</wp:posOffset>
            </wp:positionV>
            <wp:extent cx="5760000" cy="6637727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663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</w:p>
    <w:p w:rsidR="009920AA" w:rsidRPr="00741958" w:rsidRDefault="009920AA" w:rsidP="009920AA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741958">
        <w:rPr>
          <w:rFonts w:asciiTheme="minorHAnsi" w:eastAsia="Arial Unicode MS" w:hAnsiTheme="minorHAnsi"/>
          <w:b/>
          <w:noProof/>
          <w:lang w:val="es-BO" w:eastAsia="es-BO"/>
        </w:rPr>
        <w:lastRenderedPageBreak/>
        <w:drawing>
          <wp:inline distT="0" distB="0" distL="0" distR="0" wp14:anchorId="3EB0A6BA" wp14:editId="19F8F07C">
            <wp:extent cx="4320000" cy="3771755"/>
            <wp:effectExtent l="0" t="0" r="4445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0AA" w:rsidRDefault="009920AA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343F93" w:rsidRDefault="00343F93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p w:rsidR="007B7991" w:rsidRDefault="007B7991" w:rsidP="009920AA">
      <w:pPr>
        <w:autoSpaceDE w:val="0"/>
        <w:autoSpaceDN w:val="0"/>
        <w:adjustRightInd w:val="0"/>
        <w:jc w:val="center"/>
        <w:rPr>
          <w:rFonts w:asciiTheme="minorHAnsi" w:hAnsiTheme="minorHAnsi"/>
          <w:b/>
          <w:u w:val="single"/>
        </w:rPr>
      </w:pPr>
    </w:p>
    <w:sectPr w:rsidR="007B7991" w:rsidSect="00A111A4">
      <w:headerReference w:type="default" r:id="rId31"/>
      <w:pgSz w:w="12240" w:h="15840"/>
      <w:pgMar w:top="1418" w:right="1701" w:bottom="1418" w:left="1701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6067" w:rsidRDefault="00356067" w:rsidP="00E92156">
      <w:r>
        <w:separator/>
      </w:r>
    </w:p>
  </w:endnote>
  <w:endnote w:type="continuationSeparator" w:id="0">
    <w:p w:rsidR="00356067" w:rsidRDefault="00356067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6067" w:rsidRDefault="00356067" w:rsidP="00E92156">
      <w:r>
        <w:separator/>
      </w:r>
    </w:p>
  </w:footnote>
  <w:footnote w:type="continuationSeparator" w:id="0">
    <w:p w:rsidR="00356067" w:rsidRDefault="00356067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931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276"/>
    </w:tblGrid>
    <w:tr w:rsidR="00DD3F04" w:rsidRPr="00FA0D94" w:rsidTr="00BD7EB5">
      <w:tc>
        <w:tcPr>
          <w:tcW w:w="1446" w:type="dxa"/>
          <w:vMerge w:val="restart"/>
          <w:vAlign w:val="center"/>
        </w:tcPr>
        <w:p w:rsidR="00DD3F04" w:rsidRPr="00FA0D94" w:rsidRDefault="00DD3F04" w:rsidP="00C95BD7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5663178" wp14:editId="6C84B35D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 xml:space="preserve">YACIMIENTOS PETROLÍFEROS FISCALES BOLIVIANOS </w:t>
          </w:r>
        </w:p>
        <w:p w:rsidR="00DD3F04" w:rsidRPr="00FA6684" w:rsidRDefault="00DD3F04" w:rsidP="00DD3F04">
          <w:pPr>
            <w:pStyle w:val="Encabezado"/>
            <w:jc w:val="center"/>
            <w:rPr>
              <w:rFonts w:ascii="Calibri" w:eastAsia="Arial Unicode MS" w:hAnsi="Calibri" w:cs="Calibri"/>
              <w:sz w:val="20"/>
              <w:szCs w:val="20"/>
              <w:lang w:val="es-MX"/>
            </w:rPr>
          </w:pPr>
          <w:r w:rsidRPr="00FA6684">
            <w:rPr>
              <w:rFonts w:ascii="Calibri" w:eastAsia="Arial Unicode MS" w:hAnsi="Calibri" w:cs="Calibri"/>
              <w:sz w:val="20"/>
              <w:szCs w:val="20"/>
              <w:lang w:val="es-MX"/>
            </w:rPr>
            <w:t>GERENCIA DE REDES DE GAS Y DUCTOS</w:t>
          </w:r>
        </w:p>
        <w:p w:rsidR="00DD3F04" w:rsidRPr="0076024C" w:rsidRDefault="0064477B" w:rsidP="00DD3F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 w:val="20"/>
              <w:szCs w:val="20"/>
              <w:lang w:val="es-MX"/>
            </w:rPr>
            <w:t>DISTRITO REDES DE GAS SANTA CRUZ</w:t>
          </w:r>
        </w:p>
      </w:tc>
      <w:tc>
        <w:tcPr>
          <w:tcW w:w="1276" w:type="dxa"/>
          <w:shd w:val="clear" w:color="auto" w:fill="auto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DD3F04" w:rsidRPr="0076024C" w:rsidRDefault="00FA6684" w:rsidP="00FA6684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D95D90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RG-02-A-GCC</w:t>
          </w:r>
        </w:p>
      </w:tc>
    </w:tr>
    <w:tr w:rsidR="00DD3F04" w:rsidRPr="00FA0D94" w:rsidTr="001065BB">
      <w:trPr>
        <w:trHeight w:val="478"/>
      </w:trPr>
      <w:tc>
        <w:tcPr>
          <w:tcW w:w="1446" w:type="dxa"/>
          <w:vMerge/>
          <w:vAlign w:val="center"/>
        </w:tcPr>
        <w:p w:rsidR="00DD3F04" w:rsidRPr="00FA0D94" w:rsidRDefault="00DD3F04" w:rsidP="002D1D82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DD3F04" w:rsidRPr="0076024C" w:rsidRDefault="00FA6684" w:rsidP="006815AC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FA668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ANEXO </w:t>
          </w:r>
          <w:r w:rsidR="00E8587F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5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- 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</w:t>
          </w:r>
          <w:r w:rsidR="008229E5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Á</w:t>
          </w:r>
          <w:r w:rsidR="00DD3F04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FICOS</w:t>
          </w:r>
        </w:p>
      </w:tc>
      <w:tc>
        <w:tcPr>
          <w:tcW w:w="1276" w:type="dxa"/>
          <w:vAlign w:val="center"/>
        </w:tcPr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DD3F04" w:rsidRPr="0076024C" w:rsidRDefault="00DD3F04" w:rsidP="002D1D82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8587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E8587F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DD3F04" w:rsidRDefault="00DD3F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win Tito Aruquipa">
    <w15:presenceInfo w15:providerId="AD" w15:userId="S-1-5-21-2699213680-4021553737-3943774282-3480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4077C"/>
    <w:rsid w:val="000E7430"/>
    <w:rsid w:val="000F697E"/>
    <w:rsid w:val="001407B3"/>
    <w:rsid w:val="00142AB2"/>
    <w:rsid w:val="00161E66"/>
    <w:rsid w:val="00166CAD"/>
    <w:rsid w:val="001E5E06"/>
    <w:rsid w:val="00272A86"/>
    <w:rsid w:val="00292927"/>
    <w:rsid w:val="002C404A"/>
    <w:rsid w:val="00314633"/>
    <w:rsid w:val="00343F93"/>
    <w:rsid w:val="00346365"/>
    <w:rsid w:val="00356067"/>
    <w:rsid w:val="00376912"/>
    <w:rsid w:val="003E2753"/>
    <w:rsid w:val="003E6F3A"/>
    <w:rsid w:val="00530459"/>
    <w:rsid w:val="00554639"/>
    <w:rsid w:val="00554A76"/>
    <w:rsid w:val="00591B1A"/>
    <w:rsid w:val="005C0029"/>
    <w:rsid w:val="005D315E"/>
    <w:rsid w:val="0064477B"/>
    <w:rsid w:val="0067229F"/>
    <w:rsid w:val="006815AC"/>
    <w:rsid w:val="00686B9D"/>
    <w:rsid w:val="00736998"/>
    <w:rsid w:val="007B7991"/>
    <w:rsid w:val="007C38E7"/>
    <w:rsid w:val="007F7D68"/>
    <w:rsid w:val="008229E5"/>
    <w:rsid w:val="00894289"/>
    <w:rsid w:val="00895DE8"/>
    <w:rsid w:val="008B67FF"/>
    <w:rsid w:val="008D0BBE"/>
    <w:rsid w:val="0090792A"/>
    <w:rsid w:val="00922C96"/>
    <w:rsid w:val="009920AA"/>
    <w:rsid w:val="009A4159"/>
    <w:rsid w:val="009E4744"/>
    <w:rsid w:val="00A111A4"/>
    <w:rsid w:val="00A15B3C"/>
    <w:rsid w:val="00AB32AB"/>
    <w:rsid w:val="00AF3DA2"/>
    <w:rsid w:val="00B848E0"/>
    <w:rsid w:val="00BD73EA"/>
    <w:rsid w:val="00BD754B"/>
    <w:rsid w:val="00C229A2"/>
    <w:rsid w:val="00C22B72"/>
    <w:rsid w:val="00CF6C1E"/>
    <w:rsid w:val="00D24C3F"/>
    <w:rsid w:val="00DA0094"/>
    <w:rsid w:val="00DC000E"/>
    <w:rsid w:val="00DD3F04"/>
    <w:rsid w:val="00E0681A"/>
    <w:rsid w:val="00E8587F"/>
    <w:rsid w:val="00E92156"/>
    <w:rsid w:val="00ED1B1F"/>
    <w:rsid w:val="00F73ECB"/>
    <w:rsid w:val="00FA03C1"/>
    <w:rsid w:val="00FA6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DD3F04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DD3F04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DD3F04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DD3F04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D3F04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D3F04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D3F04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D3F04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D3F04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table" w:styleId="Tablaconcuadrcula">
    <w:name w:val="Table Grid"/>
    <w:basedOn w:val="Tablanormal"/>
    <w:uiPriority w:val="39"/>
    <w:rsid w:val="00DD3F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DD3F04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DD3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DD3F0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DD3F04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DD3F04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DD3F0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D3F0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D3F0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D3F0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7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7E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w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BCB29-4303-4300-A826-EC6042CE9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16</Pages>
  <Words>155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Carlos Angel Rivera Bustamante</cp:lastModifiedBy>
  <cp:revision>10</cp:revision>
  <cp:lastPrinted>2017-10-11T21:19:00Z</cp:lastPrinted>
  <dcterms:created xsi:type="dcterms:W3CDTF">2016-10-25T23:23:00Z</dcterms:created>
  <dcterms:modified xsi:type="dcterms:W3CDTF">2017-10-12T15:05:00Z</dcterms:modified>
</cp:coreProperties>
</file>