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72BA" w:rsidRDefault="006472BA" w:rsidP="007B5395">
                            <w:pPr>
                              <w:pStyle w:val="Ttulo1"/>
                              <w:ind w:left="142"/>
                              <w:jc w:val="center"/>
                              <w:rPr>
                                <w:rFonts w:ascii="Century Gothic" w:hAnsi="Century Gothic"/>
                                <w:szCs w:val="28"/>
                              </w:rPr>
                            </w:pPr>
                          </w:p>
                          <w:p w:rsidR="006472BA" w:rsidRDefault="006472B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72BA" w:rsidRDefault="006472BA" w:rsidP="007B5395">
                            <w:pPr>
                              <w:ind w:left="142"/>
                              <w:jc w:val="center"/>
                              <w:rPr>
                                <w:rFonts w:ascii="Verdana" w:hAnsi="Verdana"/>
                                <w:b/>
                              </w:rPr>
                            </w:pPr>
                          </w:p>
                          <w:p w:rsidR="006472BA" w:rsidRDefault="006472B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72BA" w:rsidRPr="00103622" w:rsidRDefault="006472BA" w:rsidP="007B5395">
                            <w:pPr>
                              <w:ind w:left="142"/>
                              <w:jc w:val="center"/>
                              <w:rPr>
                                <w:rFonts w:ascii="Century Gothic" w:hAnsi="Century Gothic" w:cs="Arial"/>
                                <w:b/>
                                <w:sz w:val="32"/>
                                <w:szCs w:val="32"/>
                                <w:lang w:val="es-MX"/>
                              </w:rPr>
                            </w:pPr>
                          </w:p>
                          <w:p w:rsidR="006472BA" w:rsidRDefault="006472B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472BA" w:rsidRDefault="006472BA" w:rsidP="007B5395">
                            <w:pPr>
                              <w:jc w:val="center"/>
                              <w:rPr>
                                <w:rFonts w:ascii="Century Gothic" w:hAnsi="Century Gothic" w:cs="Arial"/>
                                <w:b/>
                                <w:sz w:val="28"/>
                                <w:szCs w:val="32"/>
                              </w:rPr>
                            </w:pPr>
                          </w:p>
                          <w:p w:rsidR="006472BA" w:rsidRDefault="006472BA" w:rsidP="007B5395">
                            <w:pPr>
                              <w:jc w:val="center"/>
                              <w:rPr>
                                <w:rFonts w:ascii="Century Gothic" w:hAnsi="Century Gothic" w:cs="Arial"/>
                                <w:b/>
                                <w:sz w:val="28"/>
                                <w:szCs w:val="32"/>
                              </w:rPr>
                            </w:pPr>
                          </w:p>
                          <w:p w:rsidR="006472BA" w:rsidRPr="00D94CE2" w:rsidRDefault="006472B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72BA" w:rsidRPr="00D94CE2" w:rsidRDefault="006472B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472BA" w:rsidRPr="00F40D69" w:rsidRDefault="006472BA" w:rsidP="007B5395">
                            <w:pPr>
                              <w:ind w:left="142"/>
                              <w:jc w:val="center"/>
                              <w:rPr>
                                <w:rFonts w:ascii="Century Gothic" w:hAnsi="Century Gothic" w:cs="Arial"/>
                                <w:b/>
                                <w:sz w:val="28"/>
                                <w:szCs w:val="28"/>
                              </w:rPr>
                            </w:pPr>
                          </w:p>
                          <w:p w:rsidR="006472BA" w:rsidRPr="003238D0" w:rsidRDefault="006472BA" w:rsidP="007B5395">
                            <w:pPr>
                              <w:ind w:left="142"/>
                              <w:jc w:val="center"/>
                              <w:rPr>
                                <w:rFonts w:ascii="Century Gothic" w:hAnsi="Century Gothic" w:cs="Arial"/>
                                <w:b/>
                                <w:sz w:val="28"/>
                                <w:szCs w:val="28"/>
                              </w:rPr>
                            </w:pPr>
                          </w:p>
                          <w:p w:rsidR="006472BA" w:rsidRPr="00103622" w:rsidRDefault="006472B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72BA" w:rsidRPr="005F6C94" w:rsidRDefault="006472BA" w:rsidP="007B5395">
                            <w:pPr>
                              <w:ind w:left="142"/>
                              <w:rPr>
                                <w:rFonts w:ascii="Century Gothic" w:hAnsi="Century Gothic"/>
                                <w:b/>
                                <w:sz w:val="28"/>
                                <w:szCs w:val="28"/>
                                <w:lang w:val="es-MX"/>
                              </w:rPr>
                            </w:pPr>
                          </w:p>
                          <w:p w:rsidR="006472BA" w:rsidRDefault="006472BA" w:rsidP="00480C95">
                            <w:pPr>
                              <w:jc w:val="center"/>
                              <w:rPr>
                                <w:rFonts w:ascii="Verdana" w:hAnsi="Verdana"/>
                                <w:b/>
                                <w:sz w:val="18"/>
                                <w:szCs w:val="18"/>
                                <w:u w:val="single"/>
                              </w:rPr>
                            </w:pPr>
                            <w:r>
                              <w:rPr>
                                <w:rFonts w:ascii="Century Gothic" w:hAnsi="Century Gothic" w:cs="Century Gothic"/>
                                <w:b/>
                                <w:bCs/>
                                <w:color w:val="000000"/>
                                <w:sz w:val="28"/>
                                <w:szCs w:val="28"/>
                              </w:rPr>
                              <w:t xml:space="preserve">OBJETO: </w:t>
                            </w:r>
                            <w:r w:rsidRPr="00480C95">
                              <w:rPr>
                                <w:rFonts w:ascii="Century Gothic" w:hAnsi="Century Gothic" w:cs="Century Gothic"/>
                                <w:b/>
                                <w:bCs/>
                                <w:color w:val="000000"/>
                                <w:sz w:val="28"/>
                                <w:szCs w:val="28"/>
                              </w:rPr>
                              <w:t>ADQUISICIÓN DE TRANSDUCTOR TIPO LÁPIZ PARA EQUIPO MEDIDOR DE ULTRASONIDO</w:t>
                            </w:r>
                          </w:p>
                          <w:p w:rsidR="006472BA" w:rsidRPr="00D94CE2" w:rsidRDefault="006472BA" w:rsidP="007B5395">
                            <w:pPr>
                              <w:jc w:val="center"/>
                              <w:rPr>
                                <w:rFonts w:ascii="Century Gothic" w:hAnsi="Century Gothic" w:cs="Century Gothic"/>
                                <w:b/>
                                <w:bCs/>
                                <w:color w:val="FF0000"/>
                                <w:sz w:val="28"/>
                                <w:szCs w:val="28"/>
                              </w:rPr>
                            </w:pPr>
                          </w:p>
                          <w:p w:rsidR="006472BA" w:rsidRPr="006472BA" w:rsidRDefault="006472BA" w:rsidP="006472BA">
                            <w:pPr>
                              <w:jc w:val="center"/>
                              <w:rPr>
                                <w:rFonts w:ascii="inherit" w:hAnsi="inherit"/>
                                <w:sz w:val="19"/>
                                <w:szCs w:val="19"/>
                                <w:lang w:val="es-BO" w:eastAsia="es-BO"/>
                              </w:rPr>
                            </w:pPr>
                            <w:r w:rsidRPr="00BE1D27">
                              <w:rPr>
                                <w:rFonts w:ascii="Century Gothic" w:hAnsi="Century Gothic" w:cs="Century Gothic"/>
                                <w:b/>
                                <w:bCs/>
                                <w:sz w:val="28"/>
                                <w:szCs w:val="28"/>
                              </w:rPr>
                              <w:t>CODIGO:</w:t>
                            </w:r>
                            <w:r w:rsidRPr="006472BA">
                              <w:rPr>
                                <w:rFonts w:ascii="Century Gothic" w:hAnsi="Century Gothic" w:cs="Century Gothic"/>
                                <w:b/>
                                <w:bCs/>
                                <w:sz w:val="28"/>
                                <w:szCs w:val="28"/>
                              </w:rPr>
                              <w:t xml:space="preserve"> DCO-CDL-GRGD-185-17 </w:t>
                            </w:r>
                          </w:p>
                          <w:p w:rsidR="006472BA" w:rsidRPr="00D94CE2" w:rsidRDefault="006472BA" w:rsidP="007B5395">
                            <w:pPr>
                              <w:jc w:val="center"/>
                              <w:rPr>
                                <w:rFonts w:ascii="Century Gothic" w:hAnsi="Century Gothic" w:cs="Century Gothic"/>
                                <w:b/>
                                <w:bCs/>
                                <w:color w:val="FF0000"/>
                                <w:sz w:val="28"/>
                                <w:szCs w:val="28"/>
                              </w:rPr>
                            </w:pPr>
                          </w:p>
                          <w:p w:rsidR="006472BA" w:rsidRPr="00D94CE2" w:rsidRDefault="006472BA" w:rsidP="007B5395">
                            <w:pPr>
                              <w:jc w:val="center"/>
                              <w:rPr>
                                <w:rFonts w:ascii="Century Gothic" w:hAnsi="Century Gothic" w:cs="Century Gothic"/>
                                <w:b/>
                                <w:bCs/>
                                <w:color w:val="FF0000"/>
                                <w:sz w:val="28"/>
                                <w:szCs w:val="28"/>
                              </w:rPr>
                            </w:pPr>
                          </w:p>
                          <w:p w:rsidR="006472BA" w:rsidRPr="006472BA" w:rsidRDefault="006472BA" w:rsidP="007B5395">
                            <w:pPr>
                              <w:jc w:val="center"/>
                              <w:rPr>
                                <w:rFonts w:ascii="Century Gothic" w:hAnsi="Century Gothic"/>
                                <w:b/>
                                <w:sz w:val="28"/>
                                <w:szCs w:val="28"/>
                                <w:lang w:val="es-ES_tradnl"/>
                              </w:rPr>
                            </w:pPr>
                            <w:r w:rsidRPr="006472BA">
                              <w:rPr>
                                <w:rFonts w:ascii="Century Gothic" w:hAnsi="Century Gothic" w:cs="Century Gothic"/>
                                <w:b/>
                                <w:bCs/>
                                <w:sz w:val="28"/>
                                <w:szCs w:val="28"/>
                              </w:rPr>
                              <w:t>Tercera Convocatoria</w:t>
                            </w:r>
                          </w:p>
                          <w:p w:rsidR="006472BA" w:rsidRPr="00103622" w:rsidRDefault="006472BA" w:rsidP="007B5395">
                            <w:pPr>
                              <w:jc w:val="center"/>
                              <w:rPr>
                                <w:rFonts w:ascii="Century Gothic" w:hAnsi="Century Gothic"/>
                                <w:sz w:val="32"/>
                                <w:szCs w:val="32"/>
                                <w:lang w:val="es-ES_tradnl"/>
                              </w:rPr>
                            </w:pPr>
                          </w:p>
                          <w:p w:rsidR="006472BA" w:rsidRPr="00103622" w:rsidRDefault="006472BA" w:rsidP="007B5395">
                            <w:pPr>
                              <w:ind w:right="930"/>
                              <w:jc w:val="center"/>
                              <w:rPr>
                                <w:rFonts w:ascii="Century Gothic" w:hAnsi="Century Gothic"/>
                                <w:sz w:val="32"/>
                                <w:szCs w:val="32"/>
                                <w:lang w:val="es-ES_tradnl"/>
                              </w:rPr>
                            </w:pPr>
                          </w:p>
                          <w:p w:rsidR="006472BA" w:rsidRPr="00103622" w:rsidRDefault="006472BA" w:rsidP="007B5395">
                            <w:pPr>
                              <w:ind w:right="930"/>
                              <w:jc w:val="center"/>
                              <w:rPr>
                                <w:rFonts w:ascii="Century Gothic" w:hAnsi="Century Gothic"/>
                                <w:sz w:val="32"/>
                                <w:szCs w:val="32"/>
                                <w:lang w:val="es-ES_tradnl"/>
                              </w:rPr>
                            </w:pPr>
                          </w:p>
                          <w:p w:rsidR="006472BA" w:rsidRDefault="006472BA" w:rsidP="007B5395">
                            <w:pPr>
                              <w:ind w:right="930"/>
                              <w:jc w:val="center"/>
                              <w:rPr>
                                <w:rFonts w:ascii="Century Gothic" w:hAnsi="Century Gothic"/>
                                <w:lang w:val="es-ES_tradnl"/>
                              </w:rPr>
                            </w:pPr>
                          </w:p>
                          <w:p w:rsidR="006472BA" w:rsidRPr="009C5A35" w:rsidRDefault="006472B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6472BA" w:rsidRDefault="006472BA" w:rsidP="007B5395">
                      <w:pPr>
                        <w:pStyle w:val="Ttulo1"/>
                        <w:ind w:left="142"/>
                        <w:jc w:val="center"/>
                        <w:rPr>
                          <w:rFonts w:ascii="Century Gothic" w:hAnsi="Century Gothic"/>
                          <w:szCs w:val="28"/>
                        </w:rPr>
                      </w:pPr>
                    </w:p>
                    <w:p w:rsidR="006472BA" w:rsidRDefault="006472B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72BA" w:rsidRDefault="006472BA" w:rsidP="007B5395">
                      <w:pPr>
                        <w:ind w:left="142"/>
                        <w:jc w:val="center"/>
                        <w:rPr>
                          <w:rFonts w:ascii="Verdana" w:hAnsi="Verdana"/>
                          <w:b/>
                        </w:rPr>
                      </w:pPr>
                    </w:p>
                    <w:p w:rsidR="006472BA" w:rsidRDefault="006472B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72BA" w:rsidRPr="00103622" w:rsidRDefault="006472BA" w:rsidP="007B5395">
                      <w:pPr>
                        <w:ind w:left="142"/>
                        <w:jc w:val="center"/>
                        <w:rPr>
                          <w:rFonts w:ascii="Century Gothic" w:hAnsi="Century Gothic" w:cs="Arial"/>
                          <w:b/>
                          <w:sz w:val="32"/>
                          <w:szCs w:val="32"/>
                          <w:lang w:val="es-MX"/>
                        </w:rPr>
                      </w:pPr>
                    </w:p>
                    <w:p w:rsidR="006472BA" w:rsidRDefault="006472B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472BA" w:rsidRDefault="006472BA" w:rsidP="007B5395">
                      <w:pPr>
                        <w:jc w:val="center"/>
                        <w:rPr>
                          <w:rFonts w:ascii="Century Gothic" w:hAnsi="Century Gothic" w:cs="Arial"/>
                          <w:b/>
                          <w:sz w:val="28"/>
                          <w:szCs w:val="32"/>
                        </w:rPr>
                      </w:pPr>
                    </w:p>
                    <w:p w:rsidR="006472BA" w:rsidRDefault="006472BA" w:rsidP="007B5395">
                      <w:pPr>
                        <w:jc w:val="center"/>
                        <w:rPr>
                          <w:rFonts w:ascii="Century Gothic" w:hAnsi="Century Gothic" w:cs="Arial"/>
                          <w:b/>
                          <w:sz w:val="28"/>
                          <w:szCs w:val="32"/>
                        </w:rPr>
                      </w:pPr>
                    </w:p>
                    <w:p w:rsidR="006472BA" w:rsidRPr="00D94CE2" w:rsidRDefault="006472B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72BA" w:rsidRPr="00D94CE2" w:rsidRDefault="006472B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472BA" w:rsidRPr="00F40D69" w:rsidRDefault="006472BA" w:rsidP="007B5395">
                      <w:pPr>
                        <w:ind w:left="142"/>
                        <w:jc w:val="center"/>
                        <w:rPr>
                          <w:rFonts w:ascii="Century Gothic" w:hAnsi="Century Gothic" w:cs="Arial"/>
                          <w:b/>
                          <w:sz w:val="28"/>
                          <w:szCs w:val="28"/>
                        </w:rPr>
                      </w:pPr>
                    </w:p>
                    <w:p w:rsidR="006472BA" w:rsidRPr="003238D0" w:rsidRDefault="006472BA" w:rsidP="007B5395">
                      <w:pPr>
                        <w:ind w:left="142"/>
                        <w:jc w:val="center"/>
                        <w:rPr>
                          <w:rFonts w:ascii="Century Gothic" w:hAnsi="Century Gothic" w:cs="Arial"/>
                          <w:b/>
                          <w:sz w:val="28"/>
                          <w:szCs w:val="28"/>
                        </w:rPr>
                      </w:pPr>
                    </w:p>
                    <w:p w:rsidR="006472BA" w:rsidRPr="00103622" w:rsidRDefault="006472B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72BA" w:rsidRPr="005F6C94" w:rsidRDefault="006472BA" w:rsidP="007B5395">
                      <w:pPr>
                        <w:ind w:left="142"/>
                        <w:rPr>
                          <w:rFonts w:ascii="Century Gothic" w:hAnsi="Century Gothic"/>
                          <w:b/>
                          <w:sz w:val="28"/>
                          <w:szCs w:val="28"/>
                          <w:lang w:val="es-MX"/>
                        </w:rPr>
                      </w:pPr>
                    </w:p>
                    <w:p w:rsidR="006472BA" w:rsidRDefault="006472BA" w:rsidP="00480C95">
                      <w:pPr>
                        <w:jc w:val="center"/>
                        <w:rPr>
                          <w:rFonts w:ascii="Verdana" w:hAnsi="Verdana"/>
                          <w:b/>
                          <w:sz w:val="18"/>
                          <w:szCs w:val="18"/>
                          <w:u w:val="single"/>
                        </w:rPr>
                      </w:pPr>
                      <w:r>
                        <w:rPr>
                          <w:rFonts w:ascii="Century Gothic" w:hAnsi="Century Gothic" w:cs="Century Gothic"/>
                          <w:b/>
                          <w:bCs/>
                          <w:color w:val="000000"/>
                          <w:sz w:val="28"/>
                          <w:szCs w:val="28"/>
                        </w:rPr>
                        <w:t xml:space="preserve">OBJETO: </w:t>
                      </w:r>
                      <w:r w:rsidRPr="00480C95">
                        <w:rPr>
                          <w:rFonts w:ascii="Century Gothic" w:hAnsi="Century Gothic" w:cs="Century Gothic"/>
                          <w:b/>
                          <w:bCs/>
                          <w:color w:val="000000"/>
                          <w:sz w:val="28"/>
                          <w:szCs w:val="28"/>
                        </w:rPr>
                        <w:t>ADQUISICIÓN DE TRANSDUCTOR TIPO LÁPIZ PARA EQUIPO MEDIDOR DE ULTRASONIDO</w:t>
                      </w:r>
                    </w:p>
                    <w:p w:rsidR="006472BA" w:rsidRPr="00D94CE2" w:rsidRDefault="006472BA" w:rsidP="007B5395">
                      <w:pPr>
                        <w:jc w:val="center"/>
                        <w:rPr>
                          <w:rFonts w:ascii="Century Gothic" w:hAnsi="Century Gothic" w:cs="Century Gothic"/>
                          <w:b/>
                          <w:bCs/>
                          <w:color w:val="FF0000"/>
                          <w:sz w:val="28"/>
                          <w:szCs w:val="28"/>
                        </w:rPr>
                      </w:pPr>
                    </w:p>
                    <w:p w:rsidR="006472BA" w:rsidRPr="006472BA" w:rsidRDefault="006472BA" w:rsidP="006472BA">
                      <w:pPr>
                        <w:jc w:val="center"/>
                        <w:rPr>
                          <w:rFonts w:ascii="inherit" w:hAnsi="inherit"/>
                          <w:sz w:val="19"/>
                          <w:szCs w:val="19"/>
                          <w:lang w:val="es-BO" w:eastAsia="es-BO"/>
                        </w:rPr>
                      </w:pPr>
                      <w:r w:rsidRPr="00BE1D27">
                        <w:rPr>
                          <w:rFonts w:ascii="Century Gothic" w:hAnsi="Century Gothic" w:cs="Century Gothic"/>
                          <w:b/>
                          <w:bCs/>
                          <w:sz w:val="28"/>
                          <w:szCs w:val="28"/>
                        </w:rPr>
                        <w:t>CODIGO:</w:t>
                      </w:r>
                      <w:r w:rsidRPr="006472BA">
                        <w:rPr>
                          <w:rFonts w:ascii="Century Gothic" w:hAnsi="Century Gothic" w:cs="Century Gothic"/>
                          <w:b/>
                          <w:bCs/>
                          <w:sz w:val="28"/>
                          <w:szCs w:val="28"/>
                        </w:rPr>
                        <w:t xml:space="preserve"> DCO-CDL-GRGD-185-17 </w:t>
                      </w:r>
                    </w:p>
                    <w:p w:rsidR="006472BA" w:rsidRPr="00D94CE2" w:rsidRDefault="006472BA" w:rsidP="007B5395">
                      <w:pPr>
                        <w:jc w:val="center"/>
                        <w:rPr>
                          <w:rFonts w:ascii="Century Gothic" w:hAnsi="Century Gothic" w:cs="Century Gothic"/>
                          <w:b/>
                          <w:bCs/>
                          <w:color w:val="FF0000"/>
                          <w:sz w:val="28"/>
                          <w:szCs w:val="28"/>
                        </w:rPr>
                      </w:pPr>
                    </w:p>
                    <w:p w:rsidR="006472BA" w:rsidRPr="00D94CE2" w:rsidRDefault="006472BA" w:rsidP="007B5395">
                      <w:pPr>
                        <w:jc w:val="center"/>
                        <w:rPr>
                          <w:rFonts w:ascii="Century Gothic" w:hAnsi="Century Gothic" w:cs="Century Gothic"/>
                          <w:b/>
                          <w:bCs/>
                          <w:color w:val="FF0000"/>
                          <w:sz w:val="28"/>
                          <w:szCs w:val="28"/>
                        </w:rPr>
                      </w:pPr>
                    </w:p>
                    <w:p w:rsidR="006472BA" w:rsidRPr="006472BA" w:rsidRDefault="006472BA" w:rsidP="007B5395">
                      <w:pPr>
                        <w:jc w:val="center"/>
                        <w:rPr>
                          <w:rFonts w:ascii="Century Gothic" w:hAnsi="Century Gothic"/>
                          <w:b/>
                          <w:sz w:val="28"/>
                          <w:szCs w:val="28"/>
                          <w:lang w:val="es-ES_tradnl"/>
                        </w:rPr>
                      </w:pPr>
                      <w:r w:rsidRPr="006472BA">
                        <w:rPr>
                          <w:rFonts w:ascii="Century Gothic" w:hAnsi="Century Gothic" w:cs="Century Gothic"/>
                          <w:b/>
                          <w:bCs/>
                          <w:sz w:val="28"/>
                          <w:szCs w:val="28"/>
                        </w:rPr>
                        <w:t>Tercera Convocatoria</w:t>
                      </w:r>
                    </w:p>
                    <w:p w:rsidR="006472BA" w:rsidRPr="00103622" w:rsidRDefault="006472BA" w:rsidP="007B5395">
                      <w:pPr>
                        <w:jc w:val="center"/>
                        <w:rPr>
                          <w:rFonts w:ascii="Century Gothic" w:hAnsi="Century Gothic"/>
                          <w:sz w:val="32"/>
                          <w:szCs w:val="32"/>
                          <w:lang w:val="es-ES_tradnl"/>
                        </w:rPr>
                      </w:pPr>
                    </w:p>
                    <w:p w:rsidR="006472BA" w:rsidRPr="00103622" w:rsidRDefault="006472BA" w:rsidP="007B5395">
                      <w:pPr>
                        <w:ind w:right="930"/>
                        <w:jc w:val="center"/>
                        <w:rPr>
                          <w:rFonts w:ascii="Century Gothic" w:hAnsi="Century Gothic"/>
                          <w:sz w:val="32"/>
                          <w:szCs w:val="32"/>
                          <w:lang w:val="es-ES_tradnl"/>
                        </w:rPr>
                      </w:pPr>
                    </w:p>
                    <w:p w:rsidR="006472BA" w:rsidRPr="00103622" w:rsidRDefault="006472BA" w:rsidP="007B5395">
                      <w:pPr>
                        <w:ind w:right="930"/>
                        <w:jc w:val="center"/>
                        <w:rPr>
                          <w:rFonts w:ascii="Century Gothic" w:hAnsi="Century Gothic"/>
                          <w:sz w:val="32"/>
                          <w:szCs w:val="32"/>
                          <w:lang w:val="es-ES_tradnl"/>
                        </w:rPr>
                      </w:pPr>
                    </w:p>
                    <w:p w:rsidR="006472BA" w:rsidRDefault="006472BA" w:rsidP="007B5395">
                      <w:pPr>
                        <w:ind w:right="930"/>
                        <w:jc w:val="center"/>
                        <w:rPr>
                          <w:rFonts w:ascii="Century Gothic" w:hAnsi="Century Gothic"/>
                          <w:lang w:val="es-ES_tradnl"/>
                        </w:rPr>
                      </w:pPr>
                    </w:p>
                    <w:p w:rsidR="006472BA" w:rsidRPr="009C5A35" w:rsidRDefault="006472B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72BA" w:rsidRPr="00AD6AF2" w:rsidRDefault="006472BA" w:rsidP="00795A5A">
                            <w:pPr>
                              <w:ind w:right="930"/>
                              <w:jc w:val="center"/>
                              <w:rPr>
                                <w:rFonts w:ascii="Century Gothic" w:hAnsi="Century Gothic"/>
                                <w:sz w:val="14"/>
                                <w:lang w:val="es-ES_tradnl"/>
                              </w:rPr>
                            </w:pPr>
                          </w:p>
                          <w:p w:rsidR="006472BA" w:rsidRPr="00AD6AF2" w:rsidRDefault="006472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472BA" w:rsidRPr="00AD6AF2" w:rsidRDefault="006472BA" w:rsidP="00795A5A">
                      <w:pPr>
                        <w:ind w:right="930"/>
                        <w:jc w:val="center"/>
                        <w:rPr>
                          <w:rFonts w:ascii="Century Gothic" w:hAnsi="Century Gothic"/>
                          <w:sz w:val="14"/>
                          <w:lang w:val="es-ES_tradnl"/>
                        </w:rPr>
                      </w:pPr>
                    </w:p>
                    <w:p w:rsidR="006472BA" w:rsidRPr="00AD6AF2" w:rsidRDefault="006472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472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472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472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6472BA"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6472BA" w:rsidRDefault="00A107A2" w:rsidP="00D62DD9">
      <w:pPr>
        <w:rPr>
          <w:rFonts w:asciiTheme="minorHAnsi" w:hAnsiTheme="minorHAnsi" w:cstheme="minorHAnsi"/>
          <w:sz w:val="14"/>
          <w:szCs w:val="14"/>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6472BA">
        <w:trPr>
          <w:trHeight w:val="275"/>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6472BA">
        <w:trPr>
          <w:trHeight w:val="281"/>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6472BA" w:rsidRDefault="00855E15" w:rsidP="00855E15">
            <w:pPr>
              <w:rPr>
                <w:rFonts w:asciiTheme="minorHAnsi" w:hAnsiTheme="minorHAnsi" w:cstheme="minorHAnsi"/>
                <w:sz w:val="14"/>
                <w:szCs w:val="22"/>
              </w:rPr>
            </w:pPr>
          </w:p>
        </w:tc>
        <w:tc>
          <w:tcPr>
            <w:tcW w:w="3106" w:type="dxa"/>
          </w:tcPr>
          <w:p w:rsidR="00855E15" w:rsidRPr="006472BA" w:rsidRDefault="00855E15" w:rsidP="00855E15">
            <w:pPr>
              <w:rPr>
                <w:rFonts w:asciiTheme="minorHAnsi" w:hAnsiTheme="minorHAnsi" w:cstheme="minorHAnsi"/>
                <w:sz w:val="14"/>
                <w:szCs w:val="22"/>
              </w:rPr>
            </w:pPr>
          </w:p>
        </w:tc>
        <w:tc>
          <w:tcPr>
            <w:tcW w:w="2921" w:type="dxa"/>
            <w:gridSpan w:val="3"/>
          </w:tcPr>
          <w:p w:rsidR="00855E15" w:rsidRPr="006472BA" w:rsidRDefault="00855E15" w:rsidP="00855E15">
            <w:pPr>
              <w:rPr>
                <w:rFonts w:asciiTheme="minorHAnsi" w:hAnsiTheme="minorHAnsi" w:cstheme="minorHAnsi"/>
                <w:sz w:val="14"/>
                <w:szCs w:val="22"/>
                <w:highlight w:val="yellow"/>
              </w:rPr>
            </w:pPr>
          </w:p>
        </w:tc>
        <w:tc>
          <w:tcPr>
            <w:tcW w:w="3534" w:type="dxa"/>
          </w:tcPr>
          <w:p w:rsidR="00855E15" w:rsidRPr="006472BA" w:rsidRDefault="00855E15" w:rsidP="00855E15">
            <w:pPr>
              <w:rPr>
                <w:rFonts w:asciiTheme="minorHAnsi" w:hAnsiTheme="minorHAnsi" w:cstheme="minorHAnsi"/>
                <w:sz w:val="14"/>
                <w:szCs w:val="22"/>
              </w:rPr>
            </w:pPr>
          </w:p>
        </w:tc>
      </w:tr>
      <w:tr w:rsidR="00855E15" w:rsidRPr="00552079" w:rsidTr="006472BA">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6472BA">
            <w:pPr>
              <w:jc w:val="center"/>
              <w:rPr>
                <w:rFonts w:asciiTheme="minorHAnsi" w:hAnsiTheme="minorHAnsi" w:cstheme="minorHAnsi"/>
                <w:sz w:val="22"/>
                <w:szCs w:val="22"/>
              </w:rPr>
            </w:pP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6472BA">
            <w:pPr>
              <w:jc w:val="center"/>
              <w:rPr>
                <w:rFonts w:asciiTheme="minorHAnsi" w:hAnsiTheme="minorHAnsi" w:cstheme="minorHAnsi"/>
                <w:color w:val="000000"/>
                <w:sz w:val="22"/>
                <w:szCs w:val="22"/>
              </w:rPr>
            </w:pPr>
          </w:p>
        </w:tc>
        <w:tc>
          <w:tcPr>
            <w:tcW w:w="3534" w:type="dxa"/>
            <w:vAlign w:val="center"/>
          </w:tcPr>
          <w:p w:rsidR="00855E15" w:rsidRPr="006472BA" w:rsidRDefault="006472BA" w:rsidP="006472BA">
            <w:pPr>
              <w:jc w:val="center"/>
              <w:rPr>
                <w:rFonts w:asciiTheme="minorHAnsi" w:hAnsiTheme="minorHAnsi" w:cstheme="minorHAnsi"/>
                <w:b/>
                <w:color w:val="000000"/>
                <w:sz w:val="18"/>
                <w:szCs w:val="22"/>
                <w:lang w:val="es-ES_tradnl"/>
              </w:rPr>
            </w:pPr>
            <w:r w:rsidRPr="006472BA">
              <w:rPr>
                <w:rFonts w:ascii="Calibri" w:hAnsi="Calibri" w:cs="Arial"/>
                <w:b/>
                <w:i/>
                <w:color w:val="FF0000"/>
                <w:sz w:val="18"/>
                <w:szCs w:val="16"/>
              </w:rPr>
              <w:t>NO APLICA</w:t>
            </w:r>
          </w:p>
        </w:tc>
      </w:tr>
      <w:tr w:rsidR="00855E15" w:rsidRPr="00552079" w:rsidTr="006472BA">
        <w:trPr>
          <w:trHeight w:val="155"/>
        </w:trPr>
        <w:tc>
          <w:tcPr>
            <w:tcW w:w="433" w:type="dxa"/>
            <w:vAlign w:val="center"/>
          </w:tcPr>
          <w:p w:rsidR="00855E15" w:rsidRPr="006472BA" w:rsidRDefault="00855E15" w:rsidP="00855E15">
            <w:pP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jc w:val="center"/>
              <w:rPr>
                <w:rFonts w:asciiTheme="minorHAnsi" w:hAnsiTheme="minorHAnsi" w:cstheme="minorHAnsi"/>
                <w:b/>
                <w:sz w:val="14"/>
                <w:szCs w:val="14"/>
              </w:rPr>
            </w:pPr>
          </w:p>
        </w:tc>
      </w:tr>
      <w:tr w:rsidR="00855E15" w:rsidRPr="00552079" w:rsidTr="006472BA">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6472BA">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6472BA" w:rsidRDefault="006472BA" w:rsidP="006472BA">
            <w:pPr>
              <w:jc w:val="center"/>
              <w:rPr>
                <w:rFonts w:ascii="Calibri" w:hAnsi="Calibri" w:cs="Arial"/>
                <w:b/>
                <w:i/>
                <w:color w:val="FF0000"/>
                <w:sz w:val="18"/>
                <w:szCs w:val="16"/>
              </w:rPr>
            </w:pPr>
            <w:r w:rsidRPr="006472BA">
              <w:rPr>
                <w:rFonts w:ascii="Calibri" w:hAnsi="Calibri" w:cs="Arial"/>
                <w:b/>
                <w:i/>
                <w:color w:val="FF0000"/>
                <w:sz w:val="18"/>
                <w:szCs w:val="16"/>
              </w:rPr>
              <w:t>NO APLICA</w:t>
            </w:r>
          </w:p>
        </w:tc>
      </w:tr>
      <w:tr w:rsidR="00855E15" w:rsidRPr="00552079" w:rsidTr="006472BA">
        <w:trPr>
          <w:trHeight w:val="109"/>
        </w:trPr>
        <w:tc>
          <w:tcPr>
            <w:tcW w:w="433" w:type="dxa"/>
            <w:shd w:val="clear" w:color="auto" w:fill="auto"/>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1393" w:type="dxa"/>
            <w:gridSpan w:val="2"/>
            <w:vAlign w:val="center"/>
          </w:tcPr>
          <w:p w:rsidR="00855E15" w:rsidRPr="006472BA" w:rsidRDefault="00855E15" w:rsidP="006472BA">
            <w:pPr>
              <w:jc w:val="center"/>
              <w:rPr>
                <w:rFonts w:asciiTheme="minorHAnsi" w:hAnsiTheme="minorHAnsi" w:cstheme="minorHAnsi"/>
                <w:sz w:val="14"/>
                <w:szCs w:val="14"/>
              </w:rPr>
            </w:pPr>
          </w:p>
        </w:tc>
        <w:tc>
          <w:tcPr>
            <w:tcW w:w="1528" w:type="dxa"/>
            <w:vAlign w:val="center"/>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jc w:val="center"/>
              <w:rPr>
                <w:rFonts w:ascii="Calibri" w:hAnsi="Calibri"/>
                <w:b/>
                <w:color w:val="FF0000"/>
                <w:sz w:val="14"/>
                <w:szCs w:val="14"/>
              </w:rPr>
            </w:pPr>
          </w:p>
        </w:tc>
      </w:tr>
      <w:tr w:rsidR="00855E15" w:rsidRPr="00552079" w:rsidTr="006472BA">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6472BA" w:rsidRDefault="00855E15" w:rsidP="006472BA">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6472BA">
            <w:pPr>
              <w:jc w:val="center"/>
              <w:rPr>
                <w:rFonts w:asciiTheme="minorHAnsi" w:hAnsiTheme="minorHAnsi" w:cstheme="minorHAnsi"/>
                <w:sz w:val="22"/>
                <w:szCs w:val="22"/>
              </w:rPr>
            </w:pP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6472BA">
            <w:pPr>
              <w:jc w:val="center"/>
              <w:rPr>
                <w:rFonts w:asciiTheme="minorHAnsi" w:hAnsiTheme="minorHAnsi" w:cstheme="minorHAnsi"/>
                <w:sz w:val="22"/>
                <w:szCs w:val="22"/>
              </w:rPr>
            </w:pPr>
          </w:p>
        </w:tc>
        <w:tc>
          <w:tcPr>
            <w:tcW w:w="3534" w:type="dxa"/>
            <w:vAlign w:val="center"/>
          </w:tcPr>
          <w:p w:rsidR="00855E15" w:rsidRPr="006472BA" w:rsidRDefault="006472BA" w:rsidP="006472BA">
            <w:pPr>
              <w:jc w:val="center"/>
              <w:rPr>
                <w:rFonts w:asciiTheme="minorHAnsi" w:hAnsiTheme="minorHAnsi" w:cstheme="minorHAnsi"/>
                <w:b/>
                <w:color w:val="000000"/>
                <w:sz w:val="18"/>
                <w:szCs w:val="22"/>
              </w:rPr>
            </w:pPr>
            <w:r w:rsidRPr="006472BA">
              <w:rPr>
                <w:rFonts w:ascii="Calibri" w:hAnsi="Calibri" w:cs="Arial"/>
                <w:b/>
                <w:i/>
                <w:color w:val="FF0000"/>
                <w:sz w:val="18"/>
                <w:szCs w:val="16"/>
              </w:rPr>
              <w:t>NO APLICA</w:t>
            </w:r>
          </w:p>
        </w:tc>
      </w:tr>
      <w:tr w:rsidR="00855E15" w:rsidRPr="00552079" w:rsidTr="006472BA">
        <w:trPr>
          <w:trHeight w:val="65"/>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jc w:val="center"/>
              <w:rPr>
                <w:rFonts w:asciiTheme="minorHAnsi" w:hAnsiTheme="minorHAnsi" w:cstheme="minorHAnsi"/>
                <w:b/>
                <w:sz w:val="14"/>
                <w:szCs w:val="14"/>
              </w:rPr>
            </w:pPr>
          </w:p>
        </w:tc>
      </w:tr>
      <w:tr w:rsidR="00855E15" w:rsidRPr="00552079" w:rsidTr="006472BA">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6472BA">
            <w:pPr>
              <w:jc w:val="center"/>
              <w:rPr>
                <w:rFonts w:asciiTheme="minorHAnsi" w:hAnsiTheme="minorHAnsi" w:cstheme="minorHAnsi"/>
                <w:sz w:val="22"/>
                <w:szCs w:val="22"/>
              </w:rPr>
            </w:pP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6472BA">
            <w:pPr>
              <w:jc w:val="center"/>
              <w:rPr>
                <w:rFonts w:asciiTheme="minorHAnsi" w:hAnsiTheme="minorHAnsi" w:cstheme="minorHAnsi"/>
                <w:sz w:val="22"/>
                <w:szCs w:val="22"/>
              </w:rPr>
            </w:pPr>
          </w:p>
        </w:tc>
        <w:tc>
          <w:tcPr>
            <w:tcW w:w="3534" w:type="dxa"/>
            <w:vAlign w:val="center"/>
          </w:tcPr>
          <w:p w:rsidR="00855E15" w:rsidRPr="006472BA" w:rsidRDefault="006472BA" w:rsidP="006472BA">
            <w:pPr>
              <w:jc w:val="center"/>
              <w:rPr>
                <w:rFonts w:asciiTheme="minorHAnsi" w:hAnsiTheme="minorHAnsi" w:cstheme="minorHAnsi"/>
                <w:b/>
                <w:color w:val="FF0000"/>
                <w:sz w:val="18"/>
                <w:szCs w:val="22"/>
              </w:rPr>
            </w:pPr>
            <w:r w:rsidRPr="006472BA">
              <w:rPr>
                <w:rFonts w:ascii="Calibri" w:hAnsi="Calibri" w:cs="Arial"/>
                <w:b/>
                <w:i/>
                <w:color w:val="FF0000"/>
                <w:sz w:val="18"/>
                <w:szCs w:val="16"/>
              </w:rPr>
              <w:t>NO APLICA</w:t>
            </w:r>
          </w:p>
        </w:tc>
      </w:tr>
      <w:tr w:rsidR="00855E15" w:rsidRPr="00552079" w:rsidTr="000E1D5D">
        <w:trPr>
          <w:trHeight w:val="64"/>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jc w:val="center"/>
              <w:rPr>
                <w:rFonts w:asciiTheme="minorHAnsi" w:hAnsiTheme="minorHAnsi" w:cstheme="minorHAnsi"/>
                <w:sz w:val="14"/>
                <w:szCs w:val="14"/>
              </w:rPr>
            </w:pPr>
          </w:p>
        </w:tc>
        <w:tc>
          <w:tcPr>
            <w:tcW w:w="2921" w:type="dxa"/>
            <w:gridSpan w:val="3"/>
            <w:vAlign w:val="center"/>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855E15">
            <w:pPr>
              <w:rPr>
                <w:rFonts w:asciiTheme="minorHAnsi" w:hAnsiTheme="minorHAnsi" w:cstheme="minorHAnsi"/>
                <w:color w:val="FF0000"/>
                <w:sz w:val="14"/>
                <w:szCs w:val="14"/>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6472BA" w:rsidP="006472BA">
            <w:pPr>
              <w:jc w:val="center"/>
              <w:rPr>
                <w:rFonts w:asciiTheme="minorHAnsi" w:hAnsiTheme="minorHAnsi" w:cstheme="minorHAnsi"/>
                <w:sz w:val="22"/>
                <w:szCs w:val="22"/>
              </w:rPr>
            </w:pPr>
            <w:r>
              <w:rPr>
                <w:rFonts w:asciiTheme="minorHAnsi" w:hAnsiTheme="minorHAnsi" w:cstheme="minorHAnsi"/>
                <w:sz w:val="22"/>
                <w:szCs w:val="22"/>
              </w:rPr>
              <w:t>28/11/2017</w:t>
            </w:r>
          </w:p>
        </w:tc>
        <w:tc>
          <w:tcPr>
            <w:tcW w:w="1528" w:type="dxa"/>
            <w:vAlign w:val="center"/>
          </w:tcPr>
          <w:p w:rsidR="00855E15" w:rsidRPr="00552079" w:rsidRDefault="00855E15" w:rsidP="006472B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6472BA" w:rsidP="006472BA">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6472BA" w:rsidRDefault="006472BA" w:rsidP="006472BA">
            <w:pPr>
              <w:jc w:val="both"/>
              <w:rPr>
                <w:rFonts w:ascii="Calibri" w:hAnsi="Calibri" w:cs="Arial"/>
                <w:i/>
                <w:sz w:val="16"/>
                <w:szCs w:val="16"/>
              </w:rPr>
            </w:pPr>
            <w:r>
              <w:rPr>
                <w:rFonts w:ascii="Calibri" w:hAnsi="Calibri" w:cs="Arial"/>
                <w:b/>
                <w:sz w:val="16"/>
                <w:szCs w:val="16"/>
              </w:rPr>
              <w:t xml:space="preserve">Lugar: </w:t>
            </w:r>
          </w:p>
          <w:p w:rsidR="006472BA" w:rsidRDefault="006472BA" w:rsidP="006472BA">
            <w:pPr>
              <w:jc w:val="both"/>
              <w:rPr>
                <w:rFonts w:ascii="Calibri" w:hAnsi="Calibri" w:cs="Arial"/>
                <w:i/>
                <w:color w:val="002060"/>
                <w:sz w:val="16"/>
                <w:szCs w:val="16"/>
              </w:rPr>
            </w:pPr>
            <w:r>
              <w:rPr>
                <w:rFonts w:ascii="Calibri" w:hAnsi="Calibri" w:cs="Arial"/>
                <w:i/>
                <w:color w:val="002060"/>
                <w:sz w:val="16"/>
                <w:szCs w:val="16"/>
              </w:rPr>
              <w:t>CALLE BUENO N° 185 CASI CAMACHO</w:t>
            </w:r>
            <w:r w:rsidRPr="00E57650">
              <w:rPr>
                <w:rFonts w:ascii="Calibri" w:hAnsi="Calibri" w:cs="Arial"/>
                <w:i/>
                <w:color w:val="002060"/>
                <w:sz w:val="16"/>
                <w:szCs w:val="16"/>
              </w:rPr>
              <w:t xml:space="preserve"> </w:t>
            </w:r>
            <w:r>
              <w:rPr>
                <w:rFonts w:ascii="Calibri" w:hAnsi="Calibri" w:cs="Arial"/>
                <w:i/>
                <w:color w:val="002060"/>
                <w:sz w:val="16"/>
                <w:szCs w:val="16"/>
              </w:rPr>
              <w:t>EDIFICIO YPFB, LA PAZ</w:t>
            </w:r>
            <w:r w:rsidRPr="00E57650">
              <w:rPr>
                <w:rFonts w:ascii="Calibri" w:hAnsi="Calibri" w:cs="Arial"/>
                <w:i/>
                <w:color w:val="002060"/>
                <w:sz w:val="16"/>
                <w:szCs w:val="16"/>
              </w:rPr>
              <w:t>– BOLIVIA.</w:t>
            </w:r>
          </w:p>
          <w:p w:rsidR="006472BA" w:rsidRDefault="006472BA" w:rsidP="006472BA">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855E15" w:rsidRPr="001B5615" w:rsidRDefault="006472BA" w:rsidP="006472BA">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 – Int. 1103</w:t>
            </w:r>
          </w:p>
        </w:tc>
      </w:tr>
      <w:tr w:rsidR="00855E15" w:rsidRPr="00552079" w:rsidTr="006472BA">
        <w:trPr>
          <w:trHeight w:val="76"/>
        </w:trPr>
        <w:tc>
          <w:tcPr>
            <w:tcW w:w="433" w:type="dxa"/>
            <w:vAlign w:val="center"/>
          </w:tcPr>
          <w:p w:rsidR="00413F49" w:rsidRPr="006472BA" w:rsidRDefault="00413F49"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vAlign w:val="center"/>
          </w:tcPr>
          <w:p w:rsidR="00855E15" w:rsidRPr="006472BA" w:rsidRDefault="00855E15" w:rsidP="006472BA">
            <w:pPr>
              <w:jc w:val="center"/>
              <w:rPr>
                <w:rFonts w:asciiTheme="minorHAnsi" w:hAnsiTheme="minorHAnsi" w:cstheme="minorHAnsi"/>
                <w:sz w:val="14"/>
                <w:szCs w:val="14"/>
              </w:rPr>
            </w:pPr>
          </w:p>
        </w:tc>
        <w:tc>
          <w:tcPr>
            <w:tcW w:w="3534" w:type="dxa"/>
          </w:tcPr>
          <w:p w:rsidR="00855E15" w:rsidRPr="006472BA" w:rsidRDefault="00855E15" w:rsidP="00855E15">
            <w:pPr>
              <w:jc w:val="both"/>
              <w:rPr>
                <w:rFonts w:asciiTheme="minorHAnsi" w:hAnsiTheme="minorHAnsi" w:cstheme="minorHAnsi"/>
                <w:color w:val="FF0000"/>
                <w:sz w:val="14"/>
                <w:szCs w:val="14"/>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6472B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6472BA" w:rsidP="006472BA">
            <w:pPr>
              <w:jc w:val="center"/>
              <w:rPr>
                <w:rFonts w:asciiTheme="minorHAnsi" w:hAnsiTheme="minorHAnsi" w:cstheme="minorHAnsi"/>
                <w:sz w:val="22"/>
                <w:szCs w:val="22"/>
              </w:rPr>
            </w:pPr>
            <w:r>
              <w:rPr>
                <w:rFonts w:asciiTheme="minorHAnsi" w:hAnsiTheme="minorHAnsi" w:cstheme="minorHAnsi"/>
                <w:sz w:val="22"/>
                <w:szCs w:val="22"/>
              </w:rPr>
              <w:t>28/11/2017</w:t>
            </w:r>
          </w:p>
        </w:tc>
        <w:tc>
          <w:tcPr>
            <w:tcW w:w="1576" w:type="dxa"/>
            <w:gridSpan w:val="2"/>
            <w:vAlign w:val="center"/>
          </w:tcPr>
          <w:p w:rsidR="00413F49" w:rsidRPr="00552079" w:rsidRDefault="00413F49" w:rsidP="006472B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6472BA" w:rsidP="006472BA">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6472BA" w:rsidRDefault="006472BA" w:rsidP="006472BA">
            <w:pPr>
              <w:jc w:val="both"/>
              <w:rPr>
                <w:rFonts w:ascii="Calibri" w:hAnsi="Calibri" w:cs="Arial"/>
                <w:i/>
                <w:sz w:val="16"/>
                <w:szCs w:val="16"/>
              </w:rPr>
            </w:pPr>
            <w:r>
              <w:rPr>
                <w:rFonts w:ascii="Calibri" w:hAnsi="Calibri" w:cs="Arial"/>
                <w:b/>
                <w:sz w:val="16"/>
                <w:szCs w:val="16"/>
              </w:rPr>
              <w:t xml:space="preserve">Lugar: </w:t>
            </w:r>
          </w:p>
          <w:p w:rsidR="006472BA" w:rsidRDefault="006472BA" w:rsidP="006472BA">
            <w:pPr>
              <w:jc w:val="both"/>
              <w:rPr>
                <w:rFonts w:ascii="Calibri" w:hAnsi="Calibri" w:cs="Arial"/>
                <w:i/>
                <w:color w:val="002060"/>
                <w:sz w:val="16"/>
                <w:szCs w:val="16"/>
              </w:rPr>
            </w:pPr>
            <w:r>
              <w:rPr>
                <w:rFonts w:ascii="Calibri" w:hAnsi="Calibri" w:cs="Arial"/>
                <w:i/>
                <w:color w:val="002060"/>
                <w:sz w:val="16"/>
                <w:szCs w:val="16"/>
              </w:rPr>
              <w:t>CALLE BUENO N° 185 CASI CAMACHO</w:t>
            </w:r>
            <w:r w:rsidRPr="00E57650">
              <w:rPr>
                <w:rFonts w:ascii="Calibri" w:hAnsi="Calibri" w:cs="Arial"/>
                <w:i/>
                <w:color w:val="002060"/>
                <w:sz w:val="16"/>
                <w:szCs w:val="16"/>
              </w:rPr>
              <w:t xml:space="preserve"> </w:t>
            </w:r>
            <w:r>
              <w:rPr>
                <w:rFonts w:ascii="Calibri" w:hAnsi="Calibri" w:cs="Arial"/>
                <w:i/>
                <w:color w:val="002060"/>
                <w:sz w:val="16"/>
                <w:szCs w:val="16"/>
              </w:rPr>
              <w:t>EDIFICIO YPFB, LA PAZ</w:t>
            </w:r>
            <w:r w:rsidRPr="00E57650">
              <w:rPr>
                <w:rFonts w:ascii="Calibri" w:hAnsi="Calibri" w:cs="Arial"/>
                <w:i/>
                <w:color w:val="002060"/>
                <w:sz w:val="16"/>
                <w:szCs w:val="16"/>
              </w:rPr>
              <w:t>– BOLIVIA.</w:t>
            </w:r>
          </w:p>
          <w:p w:rsidR="006472BA" w:rsidRDefault="006472BA" w:rsidP="006472BA">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413F49" w:rsidRPr="001B5615" w:rsidRDefault="006472BA" w:rsidP="006472BA">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 – Int. 1103</w:t>
            </w:r>
          </w:p>
        </w:tc>
      </w:tr>
      <w:tr w:rsidR="00855E15" w:rsidRPr="00552079" w:rsidTr="006472BA">
        <w:trPr>
          <w:trHeight w:val="150"/>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2921" w:type="dxa"/>
            <w:gridSpan w:val="3"/>
            <w:vAlign w:val="center"/>
          </w:tcPr>
          <w:p w:rsidR="00855E15" w:rsidRPr="006472BA" w:rsidRDefault="00855E15" w:rsidP="00855E15">
            <w:pPr>
              <w:jc w:val="center"/>
              <w:rPr>
                <w:rFonts w:asciiTheme="minorHAnsi" w:hAnsiTheme="minorHAnsi" w:cstheme="minorHAnsi"/>
                <w:sz w:val="14"/>
                <w:szCs w:val="14"/>
              </w:rPr>
            </w:pPr>
          </w:p>
        </w:tc>
        <w:tc>
          <w:tcPr>
            <w:tcW w:w="3534" w:type="dxa"/>
            <w:vAlign w:val="center"/>
          </w:tcPr>
          <w:p w:rsidR="00855E15" w:rsidRPr="006472BA" w:rsidRDefault="00855E15" w:rsidP="00855E15">
            <w:pPr>
              <w:rPr>
                <w:rFonts w:asciiTheme="minorHAnsi" w:hAnsiTheme="minorHAnsi" w:cstheme="minorHAnsi"/>
                <w:color w:val="000000"/>
                <w:sz w:val="14"/>
                <w:szCs w:val="14"/>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E76A27" w:rsidRDefault="00855E15" w:rsidP="00855E15">
            <w:pPr>
              <w:jc w:val="both"/>
              <w:rPr>
                <w:rFonts w:asciiTheme="minorHAnsi" w:hAnsiTheme="minorHAnsi" w:cstheme="minorHAnsi"/>
                <w:szCs w:val="22"/>
              </w:rPr>
            </w:pPr>
            <w:r w:rsidRPr="00E76A27">
              <w:rPr>
                <w:rFonts w:asciiTheme="minorHAnsi" w:hAnsiTheme="minorHAnsi" w:cstheme="minorHAnsi"/>
                <w:szCs w:val="22"/>
              </w:rPr>
              <w:t xml:space="preserve">Fecha Estimada: </w:t>
            </w:r>
          </w:p>
          <w:p w:rsidR="00855E15" w:rsidRPr="00E76A27" w:rsidRDefault="00E76A27" w:rsidP="00EE5B7E">
            <w:pPr>
              <w:jc w:val="both"/>
              <w:rPr>
                <w:rFonts w:asciiTheme="minorHAnsi" w:hAnsiTheme="minorHAnsi" w:cstheme="minorHAnsi"/>
                <w:szCs w:val="22"/>
              </w:rPr>
            </w:pPr>
            <w:r w:rsidRPr="00E76A27">
              <w:rPr>
                <w:rFonts w:asciiTheme="minorHAnsi" w:hAnsiTheme="minorHAnsi" w:cstheme="minorHAnsi"/>
                <w:i/>
                <w:szCs w:val="22"/>
              </w:rPr>
              <w:t>05/12/2017</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6472BA">
        <w:trPr>
          <w:trHeight w:val="105"/>
        </w:trPr>
        <w:tc>
          <w:tcPr>
            <w:tcW w:w="433" w:type="dxa"/>
            <w:vAlign w:val="center"/>
          </w:tcPr>
          <w:p w:rsidR="00855E15" w:rsidRPr="006472BA" w:rsidRDefault="00855E15" w:rsidP="006472BA">
            <w:pPr>
              <w:jc w:val="center"/>
              <w:rPr>
                <w:rFonts w:asciiTheme="minorHAnsi" w:hAnsiTheme="minorHAnsi" w:cstheme="minorHAnsi"/>
                <w:sz w:val="14"/>
                <w:szCs w:val="14"/>
              </w:rPr>
            </w:pPr>
          </w:p>
        </w:tc>
        <w:tc>
          <w:tcPr>
            <w:tcW w:w="3106" w:type="dxa"/>
            <w:vAlign w:val="center"/>
          </w:tcPr>
          <w:p w:rsidR="00855E15" w:rsidRPr="006472BA" w:rsidRDefault="00855E15" w:rsidP="006472BA">
            <w:pPr>
              <w:rPr>
                <w:rFonts w:asciiTheme="minorHAnsi" w:hAnsiTheme="minorHAnsi" w:cstheme="minorHAnsi"/>
                <w:sz w:val="14"/>
                <w:szCs w:val="14"/>
              </w:rPr>
            </w:pPr>
          </w:p>
        </w:tc>
        <w:tc>
          <w:tcPr>
            <w:tcW w:w="2921" w:type="dxa"/>
            <w:gridSpan w:val="3"/>
            <w:vAlign w:val="center"/>
          </w:tcPr>
          <w:p w:rsidR="00855E15" w:rsidRPr="006472BA" w:rsidRDefault="00855E15" w:rsidP="006472BA">
            <w:pPr>
              <w:jc w:val="center"/>
              <w:rPr>
                <w:rFonts w:asciiTheme="minorHAnsi" w:hAnsiTheme="minorHAnsi" w:cstheme="minorHAnsi"/>
                <w:sz w:val="14"/>
                <w:szCs w:val="14"/>
              </w:rPr>
            </w:pPr>
          </w:p>
        </w:tc>
        <w:tc>
          <w:tcPr>
            <w:tcW w:w="3534" w:type="dxa"/>
            <w:vAlign w:val="center"/>
          </w:tcPr>
          <w:p w:rsidR="00855E15" w:rsidRPr="006472BA" w:rsidRDefault="00855E15" w:rsidP="006472BA">
            <w:pPr>
              <w:rPr>
                <w:rFonts w:asciiTheme="minorHAnsi" w:hAnsiTheme="minorHAnsi" w:cstheme="minorHAnsi"/>
                <w:color w:val="000000"/>
                <w:sz w:val="14"/>
                <w:szCs w:val="14"/>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E76A27" w:rsidP="00413F49">
            <w:pPr>
              <w:jc w:val="both"/>
              <w:rPr>
                <w:rFonts w:asciiTheme="minorHAnsi" w:hAnsiTheme="minorHAnsi" w:cstheme="minorHAnsi"/>
                <w:color w:val="000000"/>
                <w:sz w:val="22"/>
                <w:szCs w:val="22"/>
                <w:lang w:val="es-BO"/>
              </w:rPr>
            </w:pPr>
            <w:bookmarkStart w:id="0" w:name="_GoBack"/>
            <w:r w:rsidRPr="00E76A27">
              <w:rPr>
                <w:rFonts w:asciiTheme="minorHAnsi" w:hAnsiTheme="minorHAnsi" w:cstheme="minorHAnsi"/>
                <w:i/>
                <w:szCs w:val="22"/>
              </w:rPr>
              <w:t>12/12/2017</w:t>
            </w:r>
            <w:bookmarkEnd w:id="0"/>
          </w:p>
        </w:tc>
      </w:tr>
      <w:tr w:rsidR="00855E15" w:rsidRPr="00552079" w:rsidTr="006472BA">
        <w:trPr>
          <w:trHeight w:val="144"/>
        </w:trPr>
        <w:tc>
          <w:tcPr>
            <w:tcW w:w="433" w:type="dxa"/>
            <w:vAlign w:val="center"/>
          </w:tcPr>
          <w:p w:rsidR="00855E15" w:rsidRPr="006472BA" w:rsidRDefault="00855E15" w:rsidP="00855E15">
            <w:pPr>
              <w:jc w:val="center"/>
              <w:rPr>
                <w:rFonts w:asciiTheme="minorHAnsi" w:hAnsiTheme="minorHAnsi" w:cstheme="minorHAnsi"/>
                <w:sz w:val="14"/>
                <w:szCs w:val="14"/>
              </w:rPr>
            </w:pPr>
          </w:p>
        </w:tc>
        <w:tc>
          <w:tcPr>
            <w:tcW w:w="3106" w:type="dxa"/>
            <w:vAlign w:val="center"/>
          </w:tcPr>
          <w:p w:rsidR="00855E15" w:rsidRPr="006472BA" w:rsidRDefault="00855E15" w:rsidP="00855E15">
            <w:pPr>
              <w:rPr>
                <w:rFonts w:asciiTheme="minorHAnsi" w:hAnsiTheme="minorHAnsi" w:cstheme="minorHAnsi"/>
                <w:sz w:val="14"/>
                <w:szCs w:val="14"/>
              </w:rPr>
            </w:pPr>
          </w:p>
        </w:tc>
        <w:tc>
          <w:tcPr>
            <w:tcW w:w="6455" w:type="dxa"/>
            <w:gridSpan w:val="4"/>
            <w:vAlign w:val="center"/>
          </w:tcPr>
          <w:p w:rsidR="00855E15" w:rsidRPr="006472BA" w:rsidRDefault="00855E15" w:rsidP="00855E15">
            <w:pPr>
              <w:jc w:val="center"/>
              <w:rPr>
                <w:rFonts w:asciiTheme="minorHAnsi" w:hAnsiTheme="minorHAnsi" w:cstheme="minorHAnsi"/>
                <w:sz w:val="14"/>
                <w:szCs w:val="14"/>
              </w:rPr>
            </w:pPr>
          </w:p>
        </w:tc>
      </w:tr>
    </w:tbl>
    <w:p w:rsidR="00C6589E" w:rsidRDefault="00C6589E" w:rsidP="00D62DD9">
      <w:pPr>
        <w:rPr>
          <w:rFonts w:asciiTheme="minorHAnsi" w:hAnsiTheme="minorHAnsi" w:cstheme="minorHAnsi"/>
          <w:sz w:val="22"/>
          <w:szCs w:val="22"/>
        </w:rPr>
      </w:pPr>
    </w:p>
    <w:p w:rsidR="006472BA" w:rsidRDefault="006472BA"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D279A7" w:rsidP="006472BA">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6472BA">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6472B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6472B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6472BA"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TRANSDUCTOR TIPO LAPIZ PARA EQUIPO MEDIDOR DE ULTRASONIDO</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6472B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6472B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E76A2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10.650,5</w:t>
            </w:r>
            <w:r w:rsidR="006472BA">
              <w:rPr>
                <w:rFonts w:asciiTheme="minorHAnsi" w:hAnsiTheme="minorHAnsi" w:cstheme="minorHAnsi"/>
                <w:color w:val="000000"/>
                <w:lang w:val="es-BO" w:eastAsia="es-BO"/>
              </w:rPr>
              <w:t>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6472BA"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85.204,00</w:t>
            </w:r>
          </w:p>
        </w:tc>
      </w:tr>
      <w:tr w:rsidR="00103622" w:rsidRPr="006F470A" w:rsidTr="006472BA">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472BA" w:rsidRDefault="006472BA" w:rsidP="00B37050">
            <w:pPr>
              <w:jc w:val="right"/>
              <w:rPr>
                <w:rFonts w:asciiTheme="minorHAnsi" w:hAnsiTheme="minorHAnsi" w:cstheme="minorHAnsi"/>
                <w:b/>
                <w:color w:val="000000"/>
                <w:sz w:val="22"/>
                <w:lang w:val="es-BO" w:eastAsia="es-BO"/>
              </w:rPr>
            </w:pPr>
            <w:r w:rsidRPr="006472BA">
              <w:rPr>
                <w:rFonts w:asciiTheme="minorHAnsi" w:hAnsiTheme="minorHAnsi" w:cstheme="minorHAnsi"/>
                <w:b/>
                <w:color w:val="000000"/>
                <w:sz w:val="22"/>
                <w:lang w:val="es-BO" w:eastAsia="es-BO"/>
              </w:rPr>
              <w:t>85.204,00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6472BA"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6472BA"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88192D">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88192D">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88192D">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88192D">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88192D">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6472BA"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8192D">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88192D">
      <w:pPr>
        <w:pStyle w:val="Sinespaciado4"/>
        <w:numPr>
          <w:ilvl w:val="0"/>
          <w:numId w:val="28"/>
        </w:numPr>
        <w:ind w:left="851"/>
        <w:jc w:val="both"/>
      </w:pPr>
      <w:r w:rsidRPr="006F470A">
        <w:t>Que tengan sentencia ejecutoriada, con impedimento para ejercer el comercio.</w:t>
      </w:r>
    </w:p>
    <w:p w:rsidR="006A773C" w:rsidRPr="006F470A" w:rsidRDefault="006A773C" w:rsidP="0088192D">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88192D">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88192D">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88192D">
      <w:pPr>
        <w:pStyle w:val="Sinespaciado4"/>
        <w:numPr>
          <w:ilvl w:val="0"/>
          <w:numId w:val="28"/>
        </w:numPr>
        <w:ind w:left="851"/>
        <w:jc w:val="both"/>
      </w:pPr>
      <w:r w:rsidRPr="006F470A">
        <w:t>Que hubiesen declarado su disolución o quiebra.</w:t>
      </w:r>
    </w:p>
    <w:p w:rsidR="006A773C" w:rsidRPr="006F470A" w:rsidRDefault="006A773C" w:rsidP="0088192D">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8192D">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88192D">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8192D">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8192D">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6472BA"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6472BA"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6472BA"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B52129" w:rsidRPr="00B52129">
        <w:rPr>
          <w:rFonts w:asciiTheme="minorHAnsi" w:hAnsiTheme="minorHAnsi" w:cstheme="minorHAnsi"/>
          <w:b/>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B52129"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B52129"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B52129"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8192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8192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8192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8192D">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8192D">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8192D">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8192D">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8192D">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B52129"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8192D">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8192D">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8192D">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8192D">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B52129"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B52129"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B52129"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8192D">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819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819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8192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8192D">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8192D">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819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819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8192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r w:rsidR="00B52129" w:rsidRPr="006F470A">
        <w:rPr>
          <w:rFonts w:asciiTheme="minorHAnsi" w:hAnsiTheme="minorHAnsi" w:cstheme="minorHAnsi"/>
          <w:b/>
          <w:sz w:val="22"/>
          <w:szCs w:val="22"/>
        </w:rPr>
        <w:t>CONFIDENCIALIDAD. -</w:t>
      </w:r>
    </w:p>
    <w:p w:rsidR="00A11440" w:rsidRDefault="00B52129"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B52129" w:rsidRPr="006F470A">
        <w:rPr>
          <w:rFonts w:asciiTheme="minorHAnsi" w:hAnsiTheme="minorHAnsi" w:cstheme="minorHAnsi"/>
          <w:b/>
          <w:sz w:val="22"/>
          <w:szCs w:val="22"/>
        </w:rPr>
        <w:t xml:space="preserve">PREVIA. </w:t>
      </w:r>
      <w:r w:rsidR="00B52129">
        <w:rPr>
          <w:rFonts w:asciiTheme="minorHAnsi" w:hAnsiTheme="minorHAnsi" w:cstheme="minorHAnsi"/>
          <w:b/>
          <w:sz w:val="22"/>
          <w:szCs w:val="22"/>
        </w:rPr>
        <w:t>–</w:t>
      </w:r>
    </w:p>
    <w:p w:rsidR="00B52129" w:rsidRPr="006F470A" w:rsidRDefault="00B52129" w:rsidP="00B52129">
      <w:pPr>
        <w:pStyle w:val="Prrafodelista"/>
        <w:ind w:left="426"/>
        <w:jc w:val="both"/>
        <w:rPr>
          <w:rFonts w:asciiTheme="minorHAnsi" w:hAnsiTheme="minorHAnsi" w:cstheme="minorHAnsi"/>
          <w:b/>
          <w:sz w:val="22"/>
          <w:szCs w:val="22"/>
        </w:rPr>
      </w:pPr>
    </w:p>
    <w:p w:rsidR="00900663" w:rsidRPr="006F470A" w:rsidRDefault="00B52129" w:rsidP="00B52129">
      <w:pPr>
        <w:spacing w:before="100" w:beforeAutospacing="1" w:after="100" w:afterAutospacing="1"/>
        <w:ind w:left="426"/>
        <w:jc w:val="both"/>
        <w:rPr>
          <w:rFonts w:asciiTheme="minorHAnsi" w:hAnsiTheme="minorHAnsi" w:cstheme="minorHAnsi"/>
          <w:sz w:val="22"/>
          <w:szCs w:val="22"/>
          <w:lang w:val="es-ES_tradnl"/>
        </w:rPr>
      </w:pPr>
      <w:r>
        <w:rPr>
          <w:rFonts w:asciiTheme="minorHAnsi" w:hAnsiTheme="minorHAnsi" w:cstheme="minorHAnsi"/>
          <w:b/>
          <w:bCs/>
          <w:i/>
          <w:iCs/>
          <w:color w:val="FF0000"/>
          <w:lang w:eastAsia="es-BO"/>
        </w:rPr>
        <w:lastRenderedPageBreak/>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B52129" w:rsidRPr="006F470A">
        <w:rPr>
          <w:rFonts w:asciiTheme="minorHAnsi" w:hAnsiTheme="minorHAnsi" w:cstheme="minorHAnsi"/>
          <w:b/>
          <w:sz w:val="22"/>
          <w:szCs w:val="22"/>
        </w:rPr>
        <w:t>DBC. -</w:t>
      </w:r>
    </w:p>
    <w:p w:rsidR="00B25829" w:rsidRPr="006F470A" w:rsidRDefault="00B52129" w:rsidP="00B52129">
      <w:pPr>
        <w:spacing w:before="100" w:beforeAutospacing="1" w:after="100" w:afterAutospacing="1"/>
        <w:ind w:left="426"/>
        <w:jc w:val="both"/>
        <w:rPr>
          <w:rFonts w:asciiTheme="minorHAnsi" w:hAnsiTheme="minorHAnsi" w:cstheme="minorHAnsi"/>
          <w:sz w:val="22"/>
          <w:szCs w:val="22"/>
        </w:rPr>
      </w:pPr>
      <w:r>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B52129" w:rsidRPr="006F470A">
        <w:rPr>
          <w:rFonts w:asciiTheme="minorHAnsi" w:hAnsiTheme="minorHAnsi" w:cstheme="minorHAnsi"/>
          <w:b/>
          <w:sz w:val="22"/>
          <w:szCs w:val="22"/>
        </w:rPr>
        <w:t>ACLARACIÓN. -</w:t>
      </w:r>
    </w:p>
    <w:p w:rsidR="000E33F0" w:rsidRPr="006F470A" w:rsidRDefault="00B52129" w:rsidP="00B52129">
      <w:pPr>
        <w:spacing w:before="100" w:beforeAutospacing="1" w:after="100" w:afterAutospacing="1"/>
        <w:ind w:left="426"/>
        <w:jc w:val="both"/>
        <w:rPr>
          <w:rFonts w:asciiTheme="minorHAnsi" w:hAnsiTheme="minorHAnsi" w:cstheme="minorHAnsi"/>
          <w:sz w:val="22"/>
          <w:szCs w:val="22"/>
        </w:rPr>
      </w:pPr>
      <w:r>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B52129"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8192D">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8192D">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8192D">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B52129"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8192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8192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8192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8192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B52129"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B52129"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B52129"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B52129"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B52129"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r w:rsidR="00B52129" w:rsidRPr="006F470A">
        <w:rPr>
          <w:rFonts w:asciiTheme="minorHAnsi" w:hAnsiTheme="minorHAnsi" w:cstheme="minorHAnsi"/>
          <w:sz w:val="22"/>
          <w:szCs w:val="22"/>
        </w:rPr>
        <w:t>las propuestas</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B52129"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B52129"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B52129"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8192D">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88192D">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B52129">
      <w:pPr>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B52129"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B52129" w:rsidRPr="006F470A" w:rsidRDefault="00B52129"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B52129"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8192D">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B52129"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8192D">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8192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88192D">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B52129">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8192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 xml:space="preserve">Fotocopia simple del Poder General amplio y suficiente del representante legal del proponente, </w:t>
      </w:r>
      <w:r w:rsidRPr="00B52129">
        <w:rPr>
          <w:rFonts w:asciiTheme="minorHAnsi" w:hAnsiTheme="minorHAnsi" w:cstheme="minorHAnsi"/>
          <w:b/>
          <w:sz w:val="22"/>
          <w:szCs w:val="22"/>
          <w:u w:val="single"/>
        </w:rPr>
        <w:t>con facultades para presentar propuestas y suscribir contratos, inscrito en el registro de comercio</w:t>
      </w:r>
      <w:r w:rsidRPr="009803E1">
        <w:rPr>
          <w:rFonts w:asciiTheme="minorHAnsi" w:hAnsiTheme="minorHAnsi" w:cstheme="minorHAnsi"/>
          <w:sz w:val="22"/>
          <w:szCs w:val="22"/>
        </w:rPr>
        <w:t>,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8192D">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B52129"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8192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8192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8192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B52129" w:rsidRDefault="00C30468" w:rsidP="0088192D">
      <w:pPr>
        <w:pStyle w:val="Prrafodelista"/>
        <w:numPr>
          <w:ilvl w:val="0"/>
          <w:numId w:val="19"/>
        </w:numPr>
        <w:ind w:left="851" w:hanging="284"/>
        <w:jc w:val="both"/>
        <w:rPr>
          <w:rFonts w:asciiTheme="minorHAnsi" w:eastAsia="Calibri" w:hAnsiTheme="minorHAnsi" w:cstheme="minorHAnsi"/>
          <w:b/>
          <w:sz w:val="22"/>
          <w:szCs w:val="22"/>
          <w:u w:val="single"/>
          <w:lang w:val="es-BO"/>
        </w:rPr>
      </w:pPr>
      <w:r w:rsidRPr="00F71B6A">
        <w:rPr>
          <w:rFonts w:asciiTheme="minorHAnsi" w:eastAsia="Calibri" w:hAnsiTheme="minorHAnsi" w:cstheme="minorHAnsi"/>
          <w:sz w:val="22"/>
          <w:szCs w:val="22"/>
          <w:lang w:val="es-BO"/>
        </w:rPr>
        <w:t xml:space="preserve">Fotocopia simple del Poder de Representación Legal de la Asociación Accidental </w:t>
      </w:r>
      <w:r w:rsidRPr="00B52129">
        <w:rPr>
          <w:rFonts w:asciiTheme="minorHAnsi" w:eastAsia="Calibri" w:hAnsiTheme="minorHAnsi" w:cstheme="minorHAnsi"/>
          <w:b/>
          <w:sz w:val="22"/>
          <w:szCs w:val="22"/>
          <w:u w:val="single"/>
          <w:lang w:val="es-BO"/>
        </w:rPr>
        <w:t>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8192D">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8192D">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192D">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B52129"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B52129" w:rsidRPr="006F470A">
        <w:rPr>
          <w:rFonts w:asciiTheme="minorHAnsi" w:hAnsiTheme="minorHAnsi" w:cstheme="minorHAnsi"/>
          <w:sz w:val="22"/>
          <w:szCs w:val="22"/>
        </w:rPr>
        <w:t xml:space="preserve">1 </w:t>
      </w:r>
      <w:r w:rsidR="00B52129"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192D">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B52129"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8192D">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B52129">
            <w:pPr>
              <w:pBdr>
                <w:top w:val="single" w:sz="4" w:space="1" w:color="auto"/>
              </w:pBd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8192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8192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r w:rsidR="00B52129" w:rsidRPr="006F470A">
        <w:rPr>
          <w:rFonts w:asciiTheme="minorHAnsi" w:hAnsiTheme="minorHAnsi" w:cstheme="minorHAnsi"/>
          <w:b/>
          <w:sz w:val="22"/>
          <w:szCs w:val="22"/>
        </w:rPr>
        <w:t>……</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r w:rsidR="00B52129" w:rsidRPr="006F470A">
        <w:rPr>
          <w:rFonts w:asciiTheme="minorHAnsi" w:hAnsiTheme="minorHAnsi" w:cstheme="minorHAnsi"/>
          <w:sz w:val="22"/>
          <w:szCs w:val="22"/>
        </w:rPr>
        <w:t>que,</w:t>
      </w:r>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8192D">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88192D">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w:t>
      </w:r>
      <w:r w:rsidRPr="00B52129">
        <w:rPr>
          <w:rFonts w:asciiTheme="minorHAnsi" w:hAnsiTheme="minorHAnsi" w:cstheme="minorHAnsi"/>
          <w:b/>
          <w:sz w:val="22"/>
          <w:szCs w:val="22"/>
          <w:u w:val="single"/>
        </w:rPr>
        <w:t xml:space="preserve">con facultades para presentar propuestas y suscribir contratos, </w:t>
      </w:r>
      <w:r w:rsidR="005E45CA" w:rsidRPr="00B52129">
        <w:rPr>
          <w:rFonts w:asciiTheme="minorHAnsi" w:hAnsiTheme="minorHAnsi" w:cstheme="minorHAnsi"/>
          <w:b/>
          <w:sz w:val="22"/>
          <w:szCs w:val="22"/>
          <w:u w:val="single"/>
        </w:rPr>
        <w:t>inscritas</w:t>
      </w:r>
      <w:r w:rsidRPr="00B52129">
        <w:rPr>
          <w:rFonts w:asciiTheme="minorHAnsi" w:hAnsiTheme="minorHAnsi" w:cstheme="minorHAnsi"/>
          <w:b/>
          <w:sz w:val="22"/>
          <w:szCs w:val="22"/>
          <w:u w:val="single"/>
        </w:rPr>
        <w:t xml:space="preserve"> en el Registro de Comercio</w:t>
      </w:r>
      <w:r w:rsidRPr="00D92DC4">
        <w:rPr>
          <w:rFonts w:asciiTheme="minorHAnsi" w:hAnsiTheme="minorHAnsi" w:cstheme="minorHAnsi"/>
          <w:sz w:val="22"/>
          <w:szCs w:val="22"/>
        </w:rPr>
        <w:t xml:space="preserve">,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8192D">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Bolivianos</w:t>
      </w:r>
      <w:proofErr w:type="gramEnd"/>
      <w:r w:rsidR="00D07C23">
        <w:rPr>
          <w:rFonts w:asciiTheme="minorHAnsi" w:hAnsiTheme="minorHAnsi" w:cstheme="minorHAnsi"/>
          <w:sz w:val="22"/>
          <w:szCs w:val="22"/>
        </w:rPr>
        <w:t>),</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8192D">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8192D">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88192D">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88192D">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8192D">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88192D">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8192D">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 xml:space="preserve">del proponente, </w:t>
      </w:r>
      <w:r w:rsidRPr="00B52129">
        <w:rPr>
          <w:rFonts w:asciiTheme="minorHAnsi" w:hAnsiTheme="minorHAnsi" w:cstheme="minorHAnsi"/>
          <w:b/>
          <w:sz w:val="22"/>
          <w:szCs w:val="22"/>
          <w:u w:val="single"/>
        </w:rPr>
        <w:t>con facultades para presentar p</w:t>
      </w:r>
      <w:r w:rsidR="007B431C" w:rsidRPr="00B52129">
        <w:rPr>
          <w:rFonts w:asciiTheme="minorHAnsi" w:hAnsiTheme="minorHAnsi" w:cstheme="minorHAnsi"/>
          <w:b/>
          <w:sz w:val="22"/>
          <w:szCs w:val="22"/>
          <w:u w:val="single"/>
        </w:rPr>
        <w:t>ropuestas y suscribir contratos</w:t>
      </w:r>
      <w:r w:rsidR="007B431C" w:rsidRPr="00D92DC4">
        <w:rPr>
          <w:rFonts w:asciiTheme="minorHAnsi" w:hAnsiTheme="minorHAnsi" w:cstheme="minorHAnsi"/>
          <w:sz w:val="22"/>
          <w:szCs w:val="22"/>
        </w:rPr>
        <w:t>.</w:t>
      </w:r>
    </w:p>
    <w:p w:rsidR="007B431C" w:rsidRPr="00D92DC4" w:rsidRDefault="00FC0602" w:rsidP="0088192D">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8192D">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88192D">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w:t>
      </w:r>
      <w:r w:rsidRPr="00B52129">
        <w:rPr>
          <w:rFonts w:asciiTheme="minorHAnsi" w:hAnsiTheme="minorHAnsi" w:cstheme="minorHAnsi"/>
          <w:b/>
          <w:sz w:val="22"/>
          <w:szCs w:val="22"/>
          <w:u w:val="single"/>
        </w:rPr>
        <w:t>con facultades para presentar propuestas y suscribir contratos, inscritas en el Registro de Comercio</w:t>
      </w:r>
      <w:r w:rsidRPr="00D92DC4">
        <w:rPr>
          <w:rFonts w:asciiTheme="minorHAnsi" w:hAnsiTheme="minorHAnsi" w:cstheme="minorHAnsi"/>
          <w:sz w:val="22"/>
          <w:szCs w:val="22"/>
        </w:rPr>
        <w:t xml:space="preserve">,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w:t>
      </w:r>
      <w:r w:rsidRPr="00B52129">
        <w:rPr>
          <w:rFonts w:asciiTheme="minorHAnsi" w:hAnsiTheme="minorHAnsi" w:cstheme="minorHAnsi"/>
          <w:b/>
          <w:sz w:val="22"/>
          <w:szCs w:val="22"/>
          <w:u w:val="single"/>
        </w:rPr>
        <w:t>adicionalmente deberán tener la facultad de conformar la Asociación Accidental</w:t>
      </w:r>
      <w:r w:rsidRPr="00D92DC4">
        <w:rPr>
          <w:rFonts w:asciiTheme="minorHAnsi" w:hAnsiTheme="minorHAnsi" w:cstheme="minorHAnsi"/>
          <w:sz w:val="22"/>
          <w:szCs w:val="22"/>
        </w:rPr>
        <w:t>, incluidas las empresas unipersonales cuando el representante legal sea diferente al propietario.</w:t>
      </w:r>
    </w:p>
    <w:p w:rsidR="007B431C" w:rsidRPr="00D92DC4" w:rsidRDefault="00FC0602"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8192D">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88192D">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88192D">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52129"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B52129"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765271">
        <w:trPr>
          <w:trHeight w:val="102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765271" w:rsidRPr="006F470A" w:rsidTr="00F9669E">
        <w:trPr>
          <w:trHeight w:val="207"/>
          <w:jc w:val="center"/>
        </w:trPr>
        <w:tc>
          <w:tcPr>
            <w:tcW w:w="4663" w:type="dxa"/>
            <w:vAlign w:val="center"/>
          </w:tcPr>
          <w:p w:rsidR="00765271" w:rsidRDefault="00765271" w:rsidP="00765271">
            <w:pPr>
              <w:autoSpaceDE w:val="0"/>
              <w:autoSpaceDN w:val="0"/>
              <w:adjustRightInd w:val="0"/>
              <w:rPr>
                <w:rFonts w:ascii="Verdana" w:hAnsi="Verdana" w:cs="Calibri"/>
                <w:b/>
                <w:bCs/>
                <w:sz w:val="18"/>
                <w:szCs w:val="18"/>
              </w:rPr>
            </w:pPr>
            <w:r w:rsidRPr="00515E07">
              <w:rPr>
                <w:rFonts w:ascii="Verdana" w:hAnsi="Verdana" w:cs="Calibri"/>
                <w:b/>
                <w:bCs/>
                <w:sz w:val="18"/>
                <w:szCs w:val="18"/>
              </w:rPr>
              <w:t xml:space="preserve">CARACTERÍSTICAS TÉCNICAS DEL BIEN </w:t>
            </w:r>
          </w:p>
          <w:p w:rsidR="00765271" w:rsidRPr="00515E07" w:rsidRDefault="00765271" w:rsidP="00765271">
            <w:pPr>
              <w:autoSpaceDE w:val="0"/>
              <w:autoSpaceDN w:val="0"/>
              <w:adjustRightInd w:val="0"/>
              <w:rPr>
                <w:rFonts w:ascii="Verdana" w:hAnsi="Verdana"/>
                <w:b/>
                <w:sz w:val="18"/>
                <w:szCs w:val="18"/>
              </w:rPr>
            </w:pPr>
            <w:r w:rsidRPr="00515E07">
              <w:rPr>
                <w:rFonts w:ascii="Verdana" w:hAnsi="Verdana"/>
                <w:b/>
                <w:sz w:val="18"/>
                <w:szCs w:val="18"/>
              </w:rPr>
              <w:t>TRANSDUCTOR TIPO LÁPIZ PARA EQUIPO MEDIDOR DE ULTRASONIDO.</w:t>
            </w:r>
          </w:p>
          <w:p w:rsidR="00765271" w:rsidRPr="006D6A82" w:rsidRDefault="00765271" w:rsidP="00765271">
            <w:pPr>
              <w:autoSpaceDE w:val="0"/>
              <w:autoSpaceDN w:val="0"/>
              <w:adjustRightInd w:val="0"/>
              <w:rPr>
                <w:rFonts w:ascii="Verdana" w:hAnsi="Verdana"/>
                <w:color w:val="000000"/>
                <w:sz w:val="6"/>
                <w:szCs w:val="18"/>
              </w:rPr>
            </w:pPr>
          </w:p>
          <w:p w:rsidR="00765271" w:rsidRPr="00801EDC" w:rsidRDefault="00765271" w:rsidP="00765271">
            <w:pPr>
              <w:autoSpaceDE w:val="0"/>
              <w:autoSpaceDN w:val="0"/>
              <w:adjustRightInd w:val="0"/>
              <w:ind w:left="360"/>
              <w:rPr>
                <w:rFonts w:ascii="Verdana" w:hAnsi="Verdana" w:cs="Calibri"/>
                <w:sz w:val="18"/>
                <w:szCs w:val="18"/>
              </w:rPr>
            </w:pPr>
            <w:r w:rsidRPr="00801EDC">
              <w:rPr>
                <w:rFonts w:ascii="Verdana" w:hAnsi="Verdana"/>
                <w:color w:val="000000"/>
                <w:sz w:val="18"/>
                <w:szCs w:val="18"/>
              </w:rPr>
              <w:t>De superficie o diámetro de contacto reducido tipo lápiz, 10 MHz.</w:t>
            </w:r>
          </w:p>
          <w:p w:rsidR="00765271" w:rsidRPr="00801EDC" w:rsidRDefault="00765271" w:rsidP="00765271">
            <w:pPr>
              <w:autoSpaceDE w:val="0"/>
              <w:autoSpaceDN w:val="0"/>
              <w:adjustRightInd w:val="0"/>
              <w:ind w:left="360"/>
              <w:rPr>
                <w:rFonts w:ascii="Verdana" w:hAnsi="Verdana" w:cs="Calibri"/>
                <w:sz w:val="18"/>
                <w:szCs w:val="18"/>
              </w:rPr>
            </w:pPr>
            <w:r w:rsidRPr="00801EDC">
              <w:rPr>
                <w:rFonts w:ascii="Verdana" w:hAnsi="Verdana"/>
                <w:color w:val="000000"/>
                <w:sz w:val="18"/>
                <w:szCs w:val="18"/>
              </w:rPr>
              <w:t>Diámetro de contacto de 3 mm.</w:t>
            </w:r>
          </w:p>
          <w:p w:rsidR="00765271" w:rsidRPr="00801EDC" w:rsidRDefault="00765271" w:rsidP="00765271">
            <w:pPr>
              <w:autoSpaceDE w:val="0"/>
              <w:autoSpaceDN w:val="0"/>
              <w:adjustRightInd w:val="0"/>
              <w:ind w:left="360"/>
              <w:rPr>
                <w:rFonts w:ascii="Verdana" w:hAnsi="Verdana" w:cs="Calibri"/>
                <w:sz w:val="18"/>
                <w:szCs w:val="18"/>
              </w:rPr>
            </w:pPr>
            <w:r w:rsidRPr="00801EDC">
              <w:rPr>
                <w:rFonts w:ascii="Verdana" w:hAnsi="Verdana"/>
                <w:color w:val="000000"/>
                <w:sz w:val="18"/>
                <w:szCs w:val="18"/>
              </w:rPr>
              <w:t>Rango de 0.7 a 12 mm (acero).</w:t>
            </w:r>
          </w:p>
          <w:p w:rsidR="00765271" w:rsidRPr="00515E07" w:rsidRDefault="00765271" w:rsidP="00765271">
            <w:pPr>
              <w:autoSpaceDE w:val="0"/>
              <w:autoSpaceDN w:val="0"/>
              <w:adjustRightInd w:val="0"/>
              <w:ind w:left="360"/>
              <w:rPr>
                <w:rFonts w:ascii="Verdana" w:hAnsi="Verdana" w:cs="Calibri"/>
                <w:sz w:val="18"/>
                <w:szCs w:val="18"/>
              </w:rPr>
            </w:pPr>
            <w:r w:rsidRPr="00515E07">
              <w:rPr>
                <w:rFonts w:ascii="Verdana" w:hAnsi="Verdana"/>
                <w:color w:val="000000"/>
                <w:sz w:val="18"/>
                <w:szCs w:val="18"/>
              </w:rPr>
              <w:t>Cable empotrado (no intercambiable o reemplazable).</w:t>
            </w:r>
          </w:p>
          <w:p w:rsidR="00765271" w:rsidRPr="00515E07" w:rsidRDefault="00765271" w:rsidP="00765271">
            <w:pPr>
              <w:autoSpaceDE w:val="0"/>
              <w:autoSpaceDN w:val="0"/>
              <w:adjustRightInd w:val="0"/>
              <w:ind w:left="360"/>
              <w:rPr>
                <w:rFonts w:ascii="Verdana" w:hAnsi="Verdana" w:cs="Calibri"/>
                <w:sz w:val="18"/>
                <w:szCs w:val="18"/>
              </w:rPr>
            </w:pPr>
            <w:r w:rsidRPr="00956722">
              <w:rPr>
                <w:rFonts w:ascii="Verdana" w:hAnsi="Verdana"/>
                <w:color w:val="000000"/>
                <w:sz w:val="18"/>
                <w:szCs w:val="18"/>
              </w:rPr>
              <w:t>Modelo DA312B29</w:t>
            </w:r>
            <w:r w:rsidRPr="00515E07">
              <w:rPr>
                <w:rFonts w:ascii="Verdana" w:hAnsi="Verdana"/>
                <w:b/>
                <w:color w:val="000000"/>
                <w:sz w:val="18"/>
                <w:szCs w:val="18"/>
              </w:rPr>
              <w:t>.</w:t>
            </w:r>
          </w:p>
          <w:p w:rsidR="00765271" w:rsidRDefault="00765271" w:rsidP="00765271">
            <w:pPr>
              <w:autoSpaceDE w:val="0"/>
              <w:autoSpaceDN w:val="0"/>
              <w:adjustRightInd w:val="0"/>
              <w:ind w:left="360"/>
              <w:rPr>
                <w:rFonts w:ascii="Verdana" w:hAnsi="Verdana"/>
                <w:bCs/>
                <w:sz w:val="18"/>
                <w:szCs w:val="18"/>
              </w:rPr>
            </w:pPr>
            <w:r w:rsidRPr="00515E07">
              <w:rPr>
                <w:rFonts w:ascii="Verdana" w:hAnsi="Verdana"/>
                <w:color w:val="000000"/>
                <w:sz w:val="18"/>
                <w:szCs w:val="18"/>
              </w:rPr>
              <w:t xml:space="preserve">Conexión compatible con el </w:t>
            </w:r>
            <w:r w:rsidRPr="00956722">
              <w:rPr>
                <w:rFonts w:ascii="Verdana" w:hAnsi="Verdana"/>
                <w:color w:val="000000"/>
                <w:sz w:val="18"/>
                <w:szCs w:val="18"/>
              </w:rPr>
              <w:t xml:space="preserve">equipo </w:t>
            </w:r>
            <w:r w:rsidRPr="00956722">
              <w:rPr>
                <w:rFonts w:ascii="Verdana" w:hAnsi="Verdana"/>
                <w:bCs/>
                <w:sz w:val="18"/>
                <w:szCs w:val="18"/>
              </w:rPr>
              <w:t>DM5E</w:t>
            </w:r>
          </w:p>
          <w:p w:rsidR="00765271" w:rsidRDefault="00765271" w:rsidP="00765271">
            <w:pPr>
              <w:autoSpaceDE w:val="0"/>
              <w:autoSpaceDN w:val="0"/>
              <w:adjustRightInd w:val="0"/>
              <w:rPr>
                <w:rFonts w:ascii="Verdana" w:hAnsi="Verdana" w:cs="Calibri"/>
                <w:b/>
                <w:bCs/>
                <w:sz w:val="18"/>
                <w:szCs w:val="18"/>
                <w:lang w:eastAsia="es-BO"/>
              </w:rPr>
            </w:pPr>
            <w:r w:rsidRPr="00515E07">
              <w:rPr>
                <w:rFonts w:ascii="Verdana" w:hAnsi="Verdana" w:cs="Calibri"/>
                <w:b/>
                <w:bCs/>
                <w:sz w:val="18"/>
                <w:szCs w:val="18"/>
                <w:lang w:eastAsia="es-BO"/>
              </w:rPr>
              <w:t>CERTIFICACIÓN DEL FABRICANTE</w:t>
            </w:r>
          </w:p>
          <w:p w:rsidR="00765271" w:rsidRDefault="00765271" w:rsidP="00765271">
            <w:pPr>
              <w:autoSpaceDE w:val="0"/>
              <w:autoSpaceDN w:val="0"/>
              <w:adjustRightInd w:val="0"/>
              <w:jc w:val="both"/>
              <w:rPr>
                <w:rFonts w:ascii="Verdana" w:hAnsi="Verdana" w:cs="Calibri"/>
                <w:sz w:val="18"/>
                <w:szCs w:val="18"/>
              </w:rPr>
            </w:pPr>
            <w:r w:rsidRPr="00515E07">
              <w:rPr>
                <w:rFonts w:ascii="Verdana" w:hAnsi="Verdana" w:cs="Calibri"/>
                <w:sz w:val="18"/>
                <w:szCs w:val="18"/>
              </w:rPr>
              <w:t>El proponente deberá presentar respaldo de la Certificación</w:t>
            </w:r>
            <w:r>
              <w:rPr>
                <w:rFonts w:ascii="Verdana" w:hAnsi="Verdana" w:cs="Calibri"/>
                <w:sz w:val="18"/>
                <w:szCs w:val="18"/>
              </w:rPr>
              <w:t xml:space="preserve"> o nota</w:t>
            </w:r>
            <w:r w:rsidRPr="00515E07">
              <w:rPr>
                <w:rFonts w:ascii="Verdana" w:hAnsi="Verdana" w:cs="Calibri"/>
                <w:sz w:val="18"/>
                <w:szCs w:val="18"/>
              </w:rPr>
              <w:t xml:space="preserve"> de distribuidor autorizado del fabricante vigente</w:t>
            </w:r>
            <w:r>
              <w:rPr>
                <w:rFonts w:ascii="Verdana" w:hAnsi="Verdana" w:cs="Calibri"/>
                <w:sz w:val="18"/>
                <w:szCs w:val="18"/>
              </w:rPr>
              <w:t xml:space="preserve">, </w:t>
            </w:r>
            <w:r w:rsidRPr="00515E07">
              <w:rPr>
                <w:rFonts w:ascii="Verdana" w:hAnsi="Verdana" w:cs="Calibri"/>
                <w:sz w:val="18"/>
                <w:szCs w:val="18"/>
              </w:rPr>
              <w:t>acompaña</w:t>
            </w:r>
            <w:r>
              <w:rPr>
                <w:rFonts w:ascii="Verdana" w:hAnsi="Verdana" w:cs="Calibri"/>
                <w:sz w:val="18"/>
                <w:szCs w:val="18"/>
              </w:rPr>
              <w:t>ndo a</w:t>
            </w:r>
            <w:r w:rsidRPr="00515E07">
              <w:rPr>
                <w:rFonts w:ascii="Verdana" w:hAnsi="Verdana" w:cs="Calibri"/>
                <w:sz w:val="18"/>
                <w:szCs w:val="18"/>
              </w:rPr>
              <w:t xml:space="preserve"> su propuesta.</w:t>
            </w:r>
          </w:p>
          <w:p w:rsidR="00765271" w:rsidRPr="008530D4" w:rsidRDefault="00765271" w:rsidP="00765271">
            <w:pPr>
              <w:autoSpaceDE w:val="0"/>
              <w:autoSpaceDN w:val="0"/>
              <w:adjustRightInd w:val="0"/>
              <w:jc w:val="both"/>
              <w:rPr>
                <w:rFonts w:ascii="Verdana" w:hAnsi="Verdana" w:cs="Calibri"/>
                <w:sz w:val="6"/>
                <w:szCs w:val="18"/>
              </w:rPr>
            </w:pPr>
          </w:p>
          <w:p w:rsidR="00765271" w:rsidRPr="00CE4EB0" w:rsidRDefault="00765271" w:rsidP="00765271">
            <w:pPr>
              <w:autoSpaceDE w:val="0"/>
              <w:autoSpaceDN w:val="0"/>
              <w:adjustRightInd w:val="0"/>
              <w:jc w:val="both"/>
              <w:rPr>
                <w:rFonts w:ascii="Verdana" w:hAnsi="Verdana" w:cs="Calibri"/>
                <w:sz w:val="18"/>
                <w:szCs w:val="18"/>
              </w:rPr>
            </w:pPr>
            <w:r w:rsidRPr="00CE4EB0">
              <w:rPr>
                <w:rFonts w:ascii="Verdana" w:hAnsi="Verdana" w:cs="Calibri"/>
                <w:sz w:val="18"/>
                <w:szCs w:val="18"/>
              </w:rPr>
              <w:t xml:space="preserve">Todos los documentos de la propuesta, deberán presentarse en idioma castellano. </w:t>
            </w:r>
          </w:p>
          <w:p w:rsidR="00765271" w:rsidRDefault="00765271" w:rsidP="00765271">
            <w:pPr>
              <w:autoSpaceDE w:val="0"/>
              <w:autoSpaceDN w:val="0"/>
              <w:adjustRightInd w:val="0"/>
              <w:jc w:val="both"/>
              <w:rPr>
                <w:ins w:id="3" w:author="RocioCalle" w:date="2017-11-20T07:53:00Z"/>
                <w:rFonts w:ascii="Verdana" w:hAnsi="Verdana" w:cs="Calibri"/>
                <w:sz w:val="18"/>
                <w:szCs w:val="18"/>
              </w:rPr>
            </w:pPr>
            <w:r w:rsidRPr="00CE4EB0">
              <w:rPr>
                <w:rFonts w:ascii="Verdana" w:hAnsi="Verdana" w:cs="Calibri"/>
                <w:sz w:val="18"/>
                <w:szCs w:val="18"/>
              </w:rPr>
              <w:t>En caso de que el documento de origen sea presentado en otro idioma, el proponente deberá adjuntar su traducción simple al idioma castellano.</w:t>
            </w:r>
          </w:p>
          <w:p w:rsidR="00765271" w:rsidRPr="00515E07" w:rsidRDefault="00765271" w:rsidP="00765271">
            <w:pPr>
              <w:autoSpaceDE w:val="0"/>
              <w:autoSpaceDN w:val="0"/>
              <w:adjustRightInd w:val="0"/>
              <w:rPr>
                <w:rFonts w:ascii="Verdana" w:hAnsi="Verdana" w:cs="Calibri"/>
                <w:b/>
                <w:bCs/>
                <w:sz w:val="18"/>
                <w:szCs w:val="18"/>
                <w:lang w:eastAsia="es-BO"/>
              </w:rPr>
            </w:pPr>
            <w:r w:rsidRPr="00515E07">
              <w:rPr>
                <w:rFonts w:ascii="Verdana" w:hAnsi="Verdana" w:cs="Calibri"/>
                <w:sz w:val="18"/>
                <w:szCs w:val="18"/>
              </w:rPr>
              <w:t>YPFB se reserva el derecho de verificar el sitio web del fabricante de los datos técnicos del equipo</w:t>
            </w:r>
          </w:p>
        </w:tc>
        <w:tc>
          <w:tcPr>
            <w:tcW w:w="4799" w:type="dxa"/>
            <w:vAlign w:val="center"/>
          </w:tcPr>
          <w:p w:rsidR="00765271" w:rsidRPr="006F470A" w:rsidRDefault="00765271" w:rsidP="00765271">
            <w:pPr>
              <w:rPr>
                <w:rFonts w:asciiTheme="minorHAnsi" w:hAnsiTheme="minorHAnsi" w:cstheme="minorHAnsi"/>
                <w:b/>
                <w:sz w:val="18"/>
                <w:szCs w:val="18"/>
              </w:rPr>
            </w:pPr>
          </w:p>
        </w:tc>
      </w:tr>
      <w:tr w:rsidR="00765271" w:rsidRPr="006F470A" w:rsidTr="00F9669E">
        <w:trPr>
          <w:trHeight w:val="224"/>
          <w:jc w:val="center"/>
        </w:trPr>
        <w:tc>
          <w:tcPr>
            <w:tcW w:w="4663" w:type="dxa"/>
            <w:vAlign w:val="center"/>
          </w:tcPr>
          <w:p w:rsidR="00765271" w:rsidRDefault="00765271" w:rsidP="00765271">
            <w:pPr>
              <w:rPr>
                <w:rFonts w:ascii="Verdana" w:hAnsi="Verdana" w:cs="Calibri"/>
                <w:b/>
                <w:bCs/>
                <w:sz w:val="18"/>
                <w:szCs w:val="18"/>
              </w:rPr>
            </w:pPr>
            <w:r w:rsidRPr="00515E07">
              <w:rPr>
                <w:rFonts w:ascii="Verdana" w:hAnsi="Verdana" w:cs="Calibri"/>
                <w:b/>
                <w:bCs/>
                <w:sz w:val="18"/>
                <w:szCs w:val="18"/>
              </w:rPr>
              <w:t>PLAZO DE ENTREGA</w:t>
            </w:r>
          </w:p>
          <w:p w:rsidR="00765271" w:rsidRPr="00515E07" w:rsidRDefault="00765271" w:rsidP="00765271">
            <w:pPr>
              <w:rPr>
                <w:rFonts w:ascii="Verdana" w:hAnsi="Verdana" w:cs="Calibri"/>
                <w:sz w:val="18"/>
                <w:szCs w:val="18"/>
                <w:lang w:eastAsia="es-BO"/>
              </w:rPr>
            </w:pPr>
            <w:r w:rsidRPr="00515E07">
              <w:rPr>
                <w:rFonts w:ascii="Verdana" w:hAnsi="Verdana" w:cs="Calibri"/>
                <w:sz w:val="18"/>
                <w:szCs w:val="18"/>
                <w:lang w:val="es-ES_tradnl"/>
              </w:rPr>
              <w:t xml:space="preserve">Los bienes deberán ser entregados en un plazo máximo de </w:t>
            </w:r>
            <w:r>
              <w:rPr>
                <w:rFonts w:ascii="Verdana" w:hAnsi="Verdana" w:cs="Calibri"/>
                <w:sz w:val="18"/>
                <w:szCs w:val="18"/>
                <w:lang w:val="es-ES_tradnl"/>
              </w:rPr>
              <w:t>15</w:t>
            </w:r>
            <w:r w:rsidRPr="00515E07">
              <w:rPr>
                <w:rFonts w:ascii="Verdana" w:hAnsi="Verdana" w:cs="Calibri"/>
                <w:sz w:val="18"/>
                <w:szCs w:val="18"/>
                <w:lang w:val="es-ES_tradnl"/>
              </w:rPr>
              <w:t xml:space="preserve"> días calendario</w:t>
            </w:r>
            <w:r>
              <w:rPr>
                <w:rFonts w:ascii="Verdana" w:hAnsi="Verdana" w:cs="Calibri"/>
                <w:sz w:val="18"/>
                <w:szCs w:val="18"/>
                <w:lang w:val="es-ES_tradnl"/>
              </w:rPr>
              <w:t>,</w:t>
            </w:r>
            <w:r w:rsidRPr="00515E07">
              <w:rPr>
                <w:rFonts w:ascii="Verdana" w:hAnsi="Verdana" w:cs="Calibri"/>
                <w:sz w:val="18"/>
                <w:szCs w:val="18"/>
                <w:lang w:val="es-ES_tradnl"/>
              </w:rPr>
              <w:t xml:space="preserve"> </w:t>
            </w:r>
            <w:r w:rsidRPr="0016790B">
              <w:rPr>
                <w:rFonts w:ascii="Verdana" w:hAnsi="Verdana" w:cs="Calibri"/>
                <w:sz w:val="18"/>
                <w:szCs w:val="18"/>
              </w:rPr>
              <w:t>el plazo de entrega será contabilizado a partir de</w:t>
            </w:r>
            <w:r>
              <w:rPr>
                <w:rFonts w:ascii="Verdana" w:hAnsi="Verdana" w:cs="Calibri"/>
                <w:sz w:val="18"/>
                <w:szCs w:val="18"/>
              </w:rPr>
              <w:t xml:space="preserve"> la emisión de la Orden de Compra</w:t>
            </w:r>
            <w:r>
              <w:rPr>
                <w:rFonts w:ascii="Verdana" w:hAnsi="Verdana" w:cs="Calibri"/>
                <w:sz w:val="18"/>
                <w:szCs w:val="18"/>
                <w:lang w:val="es-ES_tradnl"/>
              </w:rPr>
              <w:t>, no se otorgará</w:t>
            </w:r>
            <w:r w:rsidRPr="00515E07">
              <w:rPr>
                <w:rFonts w:ascii="Verdana" w:hAnsi="Verdana" w:cs="Calibri"/>
                <w:sz w:val="18"/>
                <w:szCs w:val="18"/>
                <w:lang w:val="es-ES_tradnl"/>
              </w:rPr>
              <w:t xml:space="preserve"> anticipo</w:t>
            </w:r>
          </w:p>
        </w:tc>
        <w:tc>
          <w:tcPr>
            <w:tcW w:w="4799" w:type="dxa"/>
            <w:vAlign w:val="center"/>
          </w:tcPr>
          <w:p w:rsidR="00765271" w:rsidRPr="006F470A" w:rsidRDefault="00765271" w:rsidP="00765271">
            <w:pPr>
              <w:rPr>
                <w:rFonts w:asciiTheme="minorHAnsi" w:hAnsiTheme="minorHAnsi" w:cstheme="minorHAnsi"/>
                <w:b/>
                <w:sz w:val="18"/>
                <w:szCs w:val="18"/>
              </w:rPr>
            </w:pPr>
          </w:p>
        </w:tc>
      </w:tr>
      <w:tr w:rsidR="00765271" w:rsidRPr="006F470A" w:rsidTr="00F9669E">
        <w:trPr>
          <w:trHeight w:val="207"/>
          <w:jc w:val="center"/>
        </w:trPr>
        <w:tc>
          <w:tcPr>
            <w:tcW w:w="4663" w:type="dxa"/>
            <w:vAlign w:val="center"/>
          </w:tcPr>
          <w:p w:rsidR="00765271" w:rsidRDefault="00765271" w:rsidP="00765271">
            <w:pPr>
              <w:rPr>
                <w:rFonts w:ascii="Verdana" w:hAnsi="Verdana" w:cs="Calibri"/>
                <w:b/>
                <w:bCs/>
                <w:sz w:val="18"/>
                <w:szCs w:val="18"/>
              </w:rPr>
            </w:pPr>
            <w:r w:rsidRPr="00515E07">
              <w:rPr>
                <w:rFonts w:ascii="Verdana" w:hAnsi="Verdana" w:cs="Calibri"/>
                <w:b/>
                <w:bCs/>
                <w:sz w:val="18"/>
                <w:szCs w:val="18"/>
              </w:rPr>
              <w:t>EMBALAJE</w:t>
            </w:r>
          </w:p>
          <w:p w:rsidR="00765271" w:rsidRPr="00515E07" w:rsidRDefault="00765271" w:rsidP="00765271">
            <w:pPr>
              <w:autoSpaceDE w:val="0"/>
              <w:autoSpaceDN w:val="0"/>
              <w:adjustRightInd w:val="0"/>
              <w:jc w:val="both"/>
              <w:rPr>
                <w:rFonts w:ascii="Verdana" w:hAnsi="Verdana" w:cs="Calibri"/>
                <w:sz w:val="18"/>
                <w:szCs w:val="18"/>
              </w:rPr>
            </w:pPr>
            <w:r w:rsidRPr="00515E07">
              <w:rPr>
                <w:rFonts w:ascii="Verdana" w:hAnsi="Verdana" w:cs="Calibri"/>
                <w:sz w:val="18"/>
                <w:szCs w:val="18"/>
              </w:rPr>
              <w:t>El embalaje deberá ser adecuado para resistir su almacenamiento y manipulación brusca.</w:t>
            </w:r>
          </w:p>
          <w:p w:rsidR="00765271" w:rsidRPr="006F470A" w:rsidRDefault="00765271" w:rsidP="00765271">
            <w:pPr>
              <w:rPr>
                <w:rFonts w:asciiTheme="minorHAnsi" w:hAnsiTheme="minorHAnsi" w:cstheme="minorHAnsi"/>
                <w:b/>
                <w:sz w:val="18"/>
                <w:szCs w:val="18"/>
              </w:rPr>
            </w:pPr>
            <w:r w:rsidRPr="00515E07">
              <w:rPr>
                <w:rFonts w:ascii="Verdana" w:hAnsi="Verdana" w:cs="Calibri"/>
                <w:sz w:val="18"/>
                <w:szCs w:val="18"/>
              </w:rPr>
              <w:t>Los bienes que se entregaran a YPFB, no deberán presentar golpes, abolladuras; si se encontrara con alguna de las fallas mencionadas el proveedor deberá reemplazarla por otra que no cuente con las fallas señaladas en plazo máxim</w:t>
            </w:r>
            <w:r w:rsidRPr="00AB0DF7">
              <w:rPr>
                <w:rFonts w:ascii="Verdana" w:hAnsi="Verdana" w:cs="Calibri"/>
                <w:sz w:val="18"/>
                <w:szCs w:val="18"/>
              </w:rPr>
              <w:t>o de 30 días Calendario</w:t>
            </w:r>
          </w:p>
        </w:tc>
        <w:tc>
          <w:tcPr>
            <w:tcW w:w="4799" w:type="dxa"/>
            <w:vAlign w:val="center"/>
          </w:tcPr>
          <w:p w:rsidR="00765271" w:rsidRPr="006F470A" w:rsidRDefault="00765271" w:rsidP="00765271">
            <w:pPr>
              <w:rPr>
                <w:rFonts w:asciiTheme="minorHAnsi" w:hAnsiTheme="minorHAnsi" w:cstheme="minorHAnsi"/>
                <w:b/>
                <w:sz w:val="18"/>
                <w:szCs w:val="18"/>
              </w:rPr>
            </w:pPr>
          </w:p>
        </w:tc>
      </w:tr>
      <w:tr w:rsidR="00765271" w:rsidRPr="006F470A" w:rsidTr="00F9669E">
        <w:trPr>
          <w:trHeight w:val="224"/>
          <w:jc w:val="center"/>
        </w:trPr>
        <w:tc>
          <w:tcPr>
            <w:tcW w:w="4663" w:type="dxa"/>
            <w:vAlign w:val="center"/>
          </w:tcPr>
          <w:p w:rsidR="00765271" w:rsidRDefault="00765271" w:rsidP="00765271">
            <w:pPr>
              <w:ind w:right="141"/>
              <w:jc w:val="both"/>
              <w:rPr>
                <w:rFonts w:ascii="Verdana" w:hAnsi="Verdana" w:cs="Calibri"/>
                <w:b/>
                <w:bCs/>
                <w:sz w:val="18"/>
                <w:szCs w:val="18"/>
              </w:rPr>
            </w:pPr>
            <w:r w:rsidRPr="00515E07">
              <w:rPr>
                <w:rFonts w:ascii="Verdana" w:hAnsi="Verdana" w:cs="Calibri"/>
                <w:b/>
                <w:bCs/>
                <w:sz w:val="18"/>
                <w:szCs w:val="18"/>
              </w:rPr>
              <w:t>MANUALES</w:t>
            </w:r>
          </w:p>
          <w:p w:rsidR="00765271" w:rsidRPr="00515E07" w:rsidRDefault="00765271" w:rsidP="00765271">
            <w:pPr>
              <w:autoSpaceDE w:val="0"/>
              <w:autoSpaceDN w:val="0"/>
              <w:adjustRightInd w:val="0"/>
              <w:jc w:val="both"/>
              <w:rPr>
                <w:rFonts w:ascii="Verdana" w:hAnsi="Verdana" w:cs="Calibri"/>
                <w:sz w:val="18"/>
                <w:szCs w:val="18"/>
                <w:lang w:val="es-ES_tradnl"/>
              </w:rPr>
            </w:pPr>
            <w:r w:rsidRPr="00515E07">
              <w:rPr>
                <w:rFonts w:ascii="Verdana" w:hAnsi="Verdana" w:cs="Calibri"/>
                <w:sz w:val="18"/>
                <w:szCs w:val="18"/>
                <w:lang w:val="es-ES_tradnl"/>
              </w:rPr>
              <w:t>El proveedor al momento de la entrega de los bienes deberá también entregar por cada transductor un ejemplar de la siguiente documentación:</w:t>
            </w:r>
          </w:p>
          <w:p w:rsidR="00765271" w:rsidRPr="006F470A" w:rsidRDefault="00765271" w:rsidP="00765271">
            <w:pPr>
              <w:ind w:right="141"/>
              <w:jc w:val="both"/>
              <w:rPr>
                <w:rFonts w:asciiTheme="minorHAnsi" w:hAnsiTheme="minorHAnsi" w:cstheme="minorHAnsi"/>
                <w:sz w:val="18"/>
                <w:szCs w:val="18"/>
              </w:rPr>
            </w:pPr>
            <w:r w:rsidRPr="00515E07">
              <w:rPr>
                <w:rFonts w:ascii="Verdana" w:hAnsi="Verdana" w:cs="Calibri"/>
                <w:sz w:val="18"/>
                <w:szCs w:val="18"/>
                <w:lang w:val="es-ES_tradnl"/>
              </w:rPr>
              <w:t>Manuales de operación y mantenimiento en español e inglés</w:t>
            </w:r>
            <w:r>
              <w:rPr>
                <w:rFonts w:ascii="Verdana" w:hAnsi="Verdana" w:cs="Calibri"/>
                <w:sz w:val="18"/>
                <w:szCs w:val="18"/>
                <w:lang w:val="es-ES_tradnl"/>
              </w:rPr>
              <w:t xml:space="preserve"> (en físico)</w:t>
            </w:r>
          </w:p>
        </w:tc>
        <w:tc>
          <w:tcPr>
            <w:tcW w:w="4799" w:type="dxa"/>
            <w:vAlign w:val="center"/>
          </w:tcPr>
          <w:p w:rsidR="00765271" w:rsidRPr="006F470A" w:rsidRDefault="00765271" w:rsidP="0076527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765271"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8192D">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8192D">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8192D">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r w:rsidR="00765271" w:rsidRPr="00B20C1D">
        <w:rPr>
          <w:rFonts w:asciiTheme="minorHAnsi" w:hAnsiTheme="minorHAnsi" w:cstheme="minorHAnsi"/>
          <w:b/>
          <w:sz w:val="22"/>
        </w:rPr>
        <w:t>PREFERENCIA. -</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472B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7276667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7276668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7276668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7276668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8192D">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8192D">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765271"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w:t>
      </w:r>
      <w:r w:rsidR="003A382A" w:rsidRPr="006F470A">
        <w:rPr>
          <w:rFonts w:asciiTheme="minorHAnsi" w:hAnsiTheme="minorHAnsi" w:cstheme="minorHAnsi"/>
          <w:b/>
          <w:sz w:val="22"/>
          <w:szCs w:val="22"/>
          <w:lang w:val="es-ES_tradnl"/>
        </w:rPr>
        <w:t xml:space="preserve">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765271" w:rsidRDefault="00765271" w:rsidP="00765271">
      <w:pPr>
        <w:jc w:val="center"/>
        <w:rPr>
          <w:rFonts w:ascii="Verdana" w:hAnsi="Verdana"/>
          <w:b/>
          <w:sz w:val="18"/>
          <w:szCs w:val="18"/>
          <w:u w:val="single"/>
        </w:rPr>
      </w:pPr>
      <w:r w:rsidRPr="00515E07">
        <w:rPr>
          <w:rFonts w:ascii="Verdana" w:hAnsi="Verdana"/>
          <w:b/>
          <w:sz w:val="18"/>
          <w:szCs w:val="18"/>
          <w:u w:val="single"/>
        </w:rPr>
        <w:t>ADQUISICIÓN DE TRANSDUCTOR TIPO LÁPIZ PARA EQUIPO MEDIDOR DE ULTRASONIDO</w:t>
      </w:r>
    </w:p>
    <w:p w:rsidR="00765271" w:rsidRPr="00515E07" w:rsidRDefault="00765271" w:rsidP="00765271">
      <w:pPr>
        <w:jc w:val="center"/>
        <w:rPr>
          <w:rFonts w:ascii="Verdana" w:hAnsi="Verdana"/>
          <w:b/>
          <w:sz w:val="18"/>
          <w:szCs w:val="18"/>
          <w:u w:val="single"/>
        </w:rPr>
      </w:pPr>
      <w:r>
        <w:rPr>
          <w:rFonts w:ascii="Verdana" w:hAnsi="Verdana"/>
          <w:b/>
          <w:sz w:val="18"/>
          <w:szCs w:val="18"/>
          <w:u w:val="single"/>
        </w:rPr>
        <w:t>TERCERA CONVOCATORIA</w:t>
      </w:r>
    </w:p>
    <w:p w:rsidR="00765271" w:rsidRPr="00515E07" w:rsidRDefault="00765271" w:rsidP="00765271">
      <w:pPr>
        <w:rPr>
          <w:rFonts w:ascii="Verdana" w:hAnsi="Verdana" w:cs="Calibri"/>
          <w:b/>
          <w:sz w:val="18"/>
          <w:szCs w:val="18"/>
        </w:rPr>
      </w:pPr>
    </w:p>
    <w:tbl>
      <w:tblPr>
        <w:tblW w:w="9042" w:type="dxa"/>
        <w:jc w:val="center"/>
        <w:tblCellMar>
          <w:left w:w="70" w:type="dxa"/>
          <w:right w:w="70" w:type="dxa"/>
        </w:tblCellMar>
        <w:tblLook w:val="04A0" w:firstRow="1" w:lastRow="0" w:firstColumn="1" w:lastColumn="0" w:noHBand="0" w:noVBand="1"/>
      </w:tblPr>
      <w:tblGrid>
        <w:gridCol w:w="6824"/>
        <w:gridCol w:w="996"/>
        <w:gridCol w:w="1222"/>
      </w:tblGrid>
      <w:tr w:rsidR="00765271" w:rsidRPr="00515E07" w:rsidTr="00CB0800">
        <w:trPr>
          <w:trHeight w:val="502"/>
          <w:jc w:val="center"/>
        </w:trPr>
        <w:tc>
          <w:tcPr>
            <w:tcW w:w="682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65271" w:rsidRPr="00515E07" w:rsidRDefault="00765271" w:rsidP="00CB0800">
            <w:pPr>
              <w:spacing w:before="60" w:after="60"/>
              <w:jc w:val="center"/>
              <w:rPr>
                <w:rFonts w:ascii="Verdana" w:hAnsi="Verdana" w:cs="Calibri"/>
                <w:b/>
                <w:bCs/>
                <w:sz w:val="18"/>
                <w:szCs w:val="18"/>
                <w:lang w:val="es-BO"/>
              </w:rPr>
            </w:pPr>
            <w:r w:rsidRPr="00515E07">
              <w:rPr>
                <w:rFonts w:ascii="Verdana" w:hAnsi="Verdana" w:cs="Calibri"/>
                <w:b/>
                <w:bCs/>
                <w:sz w:val="18"/>
                <w:szCs w:val="18"/>
                <w:lang w:val="es-BO"/>
              </w:rPr>
              <w:t xml:space="preserve">DESCRIPCIÓN DETALLADA DEL BIEN </w:t>
            </w:r>
          </w:p>
        </w:tc>
        <w:tc>
          <w:tcPr>
            <w:tcW w:w="996" w:type="dxa"/>
            <w:tcBorders>
              <w:top w:val="single" w:sz="4" w:space="0" w:color="auto"/>
              <w:left w:val="single" w:sz="4" w:space="0" w:color="auto"/>
              <w:bottom w:val="single" w:sz="4" w:space="0" w:color="auto"/>
              <w:right w:val="single" w:sz="4" w:space="0" w:color="auto"/>
            </w:tcBorders>
            <w:shd w:val="clear" w:color="auto" w:fill="B8CCE4"/>
            <w:vAlign w:val="center"/>
          </w:tcPr>
          <w:p w:rsidR="00765271" w:rsidRPr="00515E07" w:rsidRDefault="00765271" w:rsidP="00CB0800">
            <w:pPr>
              <w:spacing w:before="60" w:after="60"/>
              <w:jc w:val="center"/>
              <w:rPr>
                <w:rFonts w:ascii="Verdana" w:hAnsi="Verdana" w:cs="Calibri"/>
                <w:b/>
                <w:bCs/>
                <w:sz w:val="18"/>
                <w:szCs w:val="18"/>
                <w:lang w:val="es-BO"/>
              </w:rPr>
            </w:pPr>
            <w:r w:rsidRPr="00515E07">
              <w:rPr>
                <w:rFonts w:ascii="Verdana" w:hAnsi="Verdana" w:cs="Calibri"/>
                <w:b/>
                <w:bCs/>
                <w:sz w:val="18"/>
                <w:szCs w:val="18"/>
                <w:lang w:val="es-BO"/>
              </w:rPr>
              <w:t>UNIDAD DE MEDIDA</w:t>
            </w:r>
          </w:p>
        </w:tc>
        <w:tc>
          <w:tcPr>
            <w:tcW w:w="12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65271" w:rsidRPr="00515E07" w:rsidRDefault="00765271" w:rsidP="00CB0800">
            <w:pPr>
              <w:spacing w:before="60" w:after="60"/>
              <w:jc w:val="center"/>
              <w:rPr>
                <w:rFonts w:ascii="Verdana" w:hAnsi="Verdana" w:cs="Calibri"/>
                <w:b/>
                <w:bCs/>
                <w:sz w:val="18"/>
                <w:szCs w:val="18"/>
                <w:lang w:val="es-BO"/>
              </w:rPr>
            </w:pPr>
            <w:r w:rsidRPr="00515E07">
              <w:rPr>
                <w:rFonts w:ascii="Verdana" w:hAnsi="Verdana" w:cs="Calibri"/>
                <w:b/>
                <w:bCs/>
                <w:sz w:val="18"/>
                <w:szCs w:val="18"/>
                <w:lang w:val="es-BO"/>
              </w:rPr>
              <w:t xml:space="preserve">CANTIDAD </w:t>
            </w:r>
          </w:p>
        </w:tc>
      </w:tr>
      <w:tr w:rsidR="00765271" w:rsidRPr="00515E07" w:rsidTr="00CB0800">
        <w:trPr>
          <w:trHeight w:val="263"/>
          <w:jc w:val="center"/>
        </w:trPr>
        <w:tc>
          <w:tcPr>
            <w:tcW w:w="682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5271" w:rsidRPr="006D6A82" w:rsidRDefault="00765271" w:rsidP="00CB0800">
            <w:pPr>
              <w:rPr>
                <w:rFonts w:ascii="Verdana" w:hAnsi="Verdana" w:cs="Calibri"/>
                <w:sz w:val="16"/>
                <w:szCs w:val="18"/>
                <w:lang w:val="es-BO"/>
              </w:rPr>
            </w:pPr>
            <w:r w:rsidRPr="006D6A82">
              <w:rPr>
                <w:rFonts w:ascii="Verdana" w:hAnsi="Verdana" w:cs="Arial"/>
                <w:sz w:val="16"/>
                <w:szCs w:val="18"/>
                <w:lang w:val="es-MX"/>
              </w:rPr>
              <w:t>TRANSDUCTOR TIPO LÁPIZ PARA EQUIPO MEDIDOR DE ULTRASONIDO</w:t>
            </w:r>
          </w:p>
        </w:tc>
        <w:tc>
          <w:tcPr>
            <w:tcW w:w="996" w:type="dxa"/>
            <w:tcBorders>
              <w:top w:val="single" w:sz="4" w:space="0" w:color="auto"/>
              <w:left w:val="single" w:sz="4" w:space="0" w:color="auto"/>
              <w:bottom w:val="single" w:sz="4" w:space="0" w:color="auto"/>
              <w:right w:val="single" w:sz="4" w:space="0" w:color="auto"/>
            </w:tcBorders>
          </w:tcPr>
          <w:p w:rsidR="00765271" w:rsidRPr="006D6A82" w:rsidRDefault="00765271" w:rsidP="00CB0800">
            <w:pPr>
              <w:spacing w:before="60" w:after="60"/>
              <w:jc w:val="center"/>
              <w:rPr>
                <w:rFonts w:ascii="Verdana" w:hAnsi="Verdana" w:cs="Calibri"/>
                <w:bCs/>
                <w:sz w:val="16"/>
                <w:szCs w:val="18"/>
                <w:lang w:val="es-BO"/>
              </w:rPr>
            </w:pPr>
            <w:r w:rsidRPr="006D6A82">
              <w:rPr>
                <w:rFonts w:ascii="Verdana" w:hAnsi="Verdana" w:cs="Calibri"/>
                <w:bCs/>
                <w:sz w:val="16"/>
                <w:szCs w:val="18"/>
                <w:lang w:val="es-BO"/>
              </w:rPr>
              <w:t>Pza.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271" w:rsidRPr="006D6A82" w:rsidRDefault="00765271" w:rsidP="00CB0800">
            <w:pPr>
              <w:spacing w:before="60" w:after="60"/>
              <w:jc w:val="center"/>
              <w:rPr>
                <w:rFonts w:ascii="Verdana" w:hAnsi="Verdana" w:cs="Calibri"/>
                <w:bCs/>
                <w:sz w:val="16"/>
                <w:szCs w:val="18"/>
                <w:lang w:val="es-BO"/>
              </w:rPr>
            </w:pPr>
            <w:r w:rsidRPr="006D6A82">
              <w:rPr>
                <w:rFonts w:ascii="Verdana" w:hAnsi="Verdana" w:cs="Calibri"/>
                <w:bCs/>
                <w:sz w:val="16"/>
                <w:szCs w:val="18"/>
                <w:lang w:val="es-BO"/>
              </w:rPr>
              <w:t>8</w:t>
            </w:r>
          </w:p>
        </w:tc>
      </w:tr>
    </w:tbl>
    <w:p w:rsidR="00765271" w:rsidRDefault="00765271" w:rsidP="00765271">
      <w:pPr>
        <w:jc w:val="both"/>
        <w:rPr>
          <w:rFonts w:ascii="Verdana" w:hAnsi="Verdana" w:cs="Verdana"/>
          <w:b/>
          <w:bCs/>
          <w:color w:val="000000"/>
          <w:sz w:val="18"/>
          <w:szCs w:val="18"/>
        </w:rPr>
      </w:pPr>
    </w:p>
    <w:p w:rsidR="00765271" w:rsidRDefault="00765271" w:rsidP="0088192D">
      <w:pPr>
        <w:pStyle w:val="Prrafodelista"/>
        <w:numPr>
          <w:ilvl w:val="0"/>
          <w:numId w:val="37"/>
        </w:numPr>
        <w:ind w:left="567" w:hanging="567"/>
        <w:contextualSpacing/>
        <w:jc w:val="both"/>
        <w:rPr>
          <w:rFonts w:ascii="Verdana" w:hAnsi="Verdana" w:cs="Calibri"/>
          <w:b/>
          <w:bCs/>
          <w:sz w:val="18"/>
          <w:szCs w:val="18"/>
          <w:lang w:eastAsia="es-BO"/>
        </w:rPr>
      </w:pPr>
      <w:r w:rsidRPr="00515E07">
        <w:rPr>
          <w:rFonts w:ascii="Verdana" w:hAnsi="Verdana" w:cs="Calibri"/>
          <w:b/>
          <w:bCs/>
          <w:sz w:val="18"/>
          <w:szCs w:val="18"/>
          <w:lang w:eastAsia="es-BO"/>
        </w:rPr>
        <w:t>CARACTERÍSTICAS DEL REQUERIMIENTO (Sujeto a Evaluación)</w:t>
      </w:r>
    </w:p>
    <w:p w:rsidR="00765271" w:rsidRPr="00515E07" w:rsidRDefault="00765271" w:rsidP="00765271">
      <w:pPr>
        <w:pStyle w:val="Prrafodelista"/>
        <w:ind w:left="567"/>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65271" w:rsidRPr="00515E07" w:rsidTr="00CB0800">
        <w:trPr>
          <w:trHeight w:val="376"/>
        </w:trPr>
        <w:tc>
          <w:tcPr>
            <w:tcW w:w="9603" w:type="dxa"/>
            <w:shd w:val="clear" w:color="auto" w:fill="B8CCE4"/>
            <w:vAlign w:val="center"/>
          </w:tcPr>
          <w:p w:rsidR="00765271" w:rsidRPr="00515E07" w:rsidRDefault="00765271" w:rsidP="00CB0800">
            <w:pPr>
              <w:autoSpaceDE w:val="0"/>
              <w:autoSpaceDN w:val="0"/>
              <w:adjustRightInd w:val="0"/>
              <w:rPr>
                <w:rFonts w:ascii="Verdana" w:hAnsi="Verdana" w:cs="Calibri"/>
                <w:b/>
                <w:bCs/>
                <w:sz w:val="18"/>
                <w:szCs w:val="18"/>
                <w:lang w:eastAsia="es-BO"/>
              </w:rPr>
            </w:pPr>
            <w:r w:rsidRPr="00515E07">
              <w:rPr>
                <w:rFonts w:ascii="Verdana" w:hAnsi="Verdana" w:cs="Calibri"/>
                <w:b/>
                <w:bCs/>
                <w:sz w:val="18"/>
                <w:szCs w:val="18"/>
              </w:rPr>
              <w:t xml:space="preserve">CARACTERÍSTICAS TÉCNICAS DEL BIEN </w:t>
            </w:r>
          </w:p>
        </w:tc>
      </w:tr>
      <w:tr w:rsidR="00765271" w:rsidRPr="00515E07" w:rsidTr="00CB0800">
        <w:trPr>
          <w:trHeight w:val="1714"/>
        </w:trPr>
        <w:tc>
          <w:tcPr>
            <w:tcW w:w="9603" w:type="dxa"/>
            <w:shd w:val="clear" w:color="auto" w:fill="auto"/>
            <w:vAlign w:val="center"/>
          </w:tcPr>
          <w:p w:rsidR="00765271" w:rsidRPr="00515E07" w:rsidRDefault="00765271" w:rsidP="00CB0800">
            <w:pPr>
              <w:autoSpaceDE w:val="0"/>
              <w:autoSpaceDN w:val="0"/>
              <w:adjustRightInd w:val="0"/>
              <w:rPr>
                <w:rFonts w:ascii="Verdana" w:hAnsi="Verdana"/>
                <w:b/>
                <w:sz w:val="18"/>
                <w:szCs w:val="18"/>
              </w:rPr>
            </w:pPr>
            <w:r w:rsidRPr="00515E07">
              <w:rPr>
                <w:rFonts w:ascii="Verdana" w:hAnsi="Verdana"/>
                <w:b/>
                <w:sz w:val="18"/>
                <w:szCs w:val="18"/>
              </w:rPr>
              <w:t>TRANSDUCTOR TIPO LÁPIZ PARA EQUIPO MEDIDOR DE ULTRASONIDO.</w:t>
            </w:r>
          </w:p>
          <w:p w:rsidR="00765271" w:rsidRPr="006D6A82" w:rsidRDefault="00765271" w:rsidP="00CB0800">
            <w:pPr>
              <w:autoSpaceDE w:val="0"/>
              <w:autoSpaceDN w:val="0"/>
              <w:adjustRightInd w:val="0"/>
              <w:rPr>
                <w:rFonts w:ascii="Verdana" w:hAnsi="Verdana"/>
                <w:color w:val="000000"/>
                <w:sz w:val="6"/>
                <w:szCs w:val="18"/>
              </w:rPr>
            </w:pPr>
          </w:p>
          <w:p w:rsidR="00765271" w:rsidRPr="00801EDC" w:rsidRDefault="00765271" w:rsidP="00CB0800">
            <w:pPr>
              <w:autoSpaceDE w:val="0"/>
              <w:autoSpaceDN w:val="0"/>
              <w:adjustRightInd w:val="0"/>
              <w:ind w:left="360"/>
              <w:rPr>
                <w:rFonts w:ascii="Verdana" w:hAnsi="Verdana" w:cs="Calibri"/>
                <w:sz w:val="18"/>
                <w:szCs w:val="18"/>
              </w:rPr>
            </w:pPr>
            <w:r w:rsidRPr="00801EDC">
              <w:rPr>
                <w:rFonts w:ascii="Verdana" w:hAnsi="Verdana"/>
                <w:color w:val="000000"/>
                <w:sz w:val="18"/>
                <w:szCs w:val="18"/>
              </w:rPr>
              <w:t>De superficie o diámetro de contacto reducido tipo lápiz, 10 MHz.</w:t>
            </w:r>
          </w:p>
          <w:p w:rsidR="00765271" w:rsidRPr="00801EDC" w:rsidRDefault="00765271" w:rsidP="00CB0800">
            <w:pPr>
              <w:autoSpaceDE w:val="0"/>
              <w:autoSpaceDN w:val="0"/>
              <w:adjustRightInd w:val="0"/>
              <w:ind w:left="360"/>
              <w:rPr>
                <w:rFonts w:ascii="Verdana" w:hAnsi="Verdana" w:cs="Calibri"/>
                <w:sz w:val="18"/>
                <w:szCs w:val="18"/>
              </w:rPr>
            </w:pPr>
            <w:r w:rsidRPr="00801EDC">
              <w:rPr>
                <w:rFonts w:ascii="Verdana" w:hAnsi="Verdana"/>
                <w:color w:val="000000"/>
                <w:sz w:val="18"/>
                <w:szCs w:val="18"/>
              </w:rPr>
              <w:t>Diámetro de contacto de 3 mm.</w:t>
            </w:r>
          </w:p>
          <w:p w:rsidR="00765271" w:rsidRPr="00801EDC" w:rsidRDefault="00765271" w:rsidP="00CB0800">
            <w:pPr>
              <w:autoSpaceDE w:val="0"/>
              <w:autoSpaceDN w:val="0"/>
              <w:adjustRightInd w:val="0"/>
              <w:ind w:left="360"/>
              <w:rPr>
                <w:rFonts w:ascii="Verdana" w:hAnsi="Verdana" w:cs="Calibri"/>
                <w:sz w:val="18"/>
                <w:szCs w:val="18"/>
              </w:rPr>
            </w:pPr>
            <w:r w:rsidRPr="00801EDC">
              <w:rPr>
                <w:rFonts w:ascii="Verdana" w:hAnsi="Verdana"/>
                <w:color w:val="000000"/>
                <w:sz w:val="18"/>
                <w:szCs w:val="18"/>
              </w:rPr>
              <w:t>Rango de 0.7 a 12 mm (acero).</w:t>
            </w:r>
          </w:p>
          <w:p w:rsidR="00765271" w:rsidRPr="00515E07" w:rsidRDefault="00765271" w:rsidP="00CB0800">
            <w:pPr>
              <w:autoSpaceDE w:val="0"/>
              <w:autoSpaceDN w:val="0"/>
              <w:adjustRightInd w:val="0"/>
              <w:ind w:left="360"/>
              <w:rPr>
                <w:rFonts w:ascii="Verdana" w:hAnsi="Verdana" w:cs="Calibri"/>
                <w:sz w:val="18"/>
                <w:szCs w:val="18"/>
              </w:rPr>
            </w:pPr>
            <w:r w:rsidRPr="00515E07">
              <w:rPr>
                <w:rFonts w:ascii="Verdana" w:hAnsi="Verdana"/>
                <w:color w:val="000000"/>
                <w:sz w:val="18"/>
                <w:szCs w:val="18"/>
              </w:rPr>
              <w:t>Cable empotrado (no intercambiable o reemplazable).</w:t>
            </w:r>
          </w:p>
          <w:p w:rsidR="00765271" w:rsidRPr="00515E07" w:rsidRDefault="00765271" w:rsidP="00CB0800">
            <w:pPr>
              <w:autoSpaceDE w:val="0"/>
              <w:autoSpaceDN w:val="0"/>
              <w:adjustRightInd w:val="0"/>
              <w:ind w:left="360"/>
              <w:rPr>
                <w:rFonts w:ascii="Verdana" w:hAnsi="Verdana" w:cs="Calibri"/>
                <w:sz w:val="18"/>
                <w:szCs w:val="18"/>
              </w:rPr>
            </w:pPr>
            <w:r w:rsidRPr="00956722">
              <w:rPr>
                <w:rFonts w:ascii="Verdana" w:hAnsi="Verdana"/>
                <w:color w:val="000000"/>
                <w:sz w:val="18"/>
                <w:szCs w:val="18"/>
              </w:rPr>
              <w:t>Modelo DA312B29</w:t>
            </w:r>
            <w:r w:rsidRPr="00515E07">
              <w:rPr>
                <w:rFonts w:ascii="Verdana" w:hAnsi="Verdana"/>
                <w:b/>
                <w:color w:val="000000"/>
                <w:sz w:val="18"/>
                <w:szCs w:val="18"/>
              </w:rPr>
              <w:t>.</w:t>
            </w:r>
          </w:p>
          <w:p w:rsidR="00765271" w:rsidRDefault="00765271" w:rsidP="00CB0800">
            <w:pPr>
              <w:autoSpaceDE w:val="0"/>
              <w:autoSpaceDN w:val="0"/>
              <w:adjustRightInd w:val="0"/>
              <w:ind w:left="360"/>
              <w:rPr>
                <w:rFonts w:ascii="Verdana" w:hAnsi="Verdana"/>
                <w:bCs/>
                <w:sz w:val="18"/>
                <w:szCs w:val="18"/>
              </w:rPr>
            </w:pPr>
            <w:r w:rsidRPr="00515E07">
              <w:rPr>
                <w:rFonts w:ascii="Verdana" w:hAnsi="Verdana"/>
                <w:color w:val="000000"/>
                <w:sz w:val="18"/>
                <w:szCs w:val="18"/>
              </w:rPr>
              <w:t xml:space="preserve">Conexión compatible con el </w:t>
            </w:r>
            <w:r w:rsidRPr="00956722">
              <w:rPr>
                <w:rFonts w:ascii="Verdana" w:hAnsi="Verdana"/>
                <w:color w:val="000000"/>
                <w:sz w:val="18"/>
                <w:szCs w:val="18"/>
              </w:rPr>
              <w:t xml:space="preserve">equipo </w:t>
            </w:r>
            <w:r w:rsidRPr="00956722">
              <w:rPr>
                <w:rFonts w:ascii="Verdana" w:hAnsi="Verdana"/>
                <w:bCs/>
                <w:sz w:val="18"/>
                <w:szCs w:val="18"/>
              </w:rPr>
              <w:t>DM5E</w:t>
            </w:r>
          </w:p>
          <w:p w:rsidR="00765271" w:rsidRDefault="00765271" w:rsidP="00CB0800">
            <w:pPr>
              <w:autoSpaceDE w:val="0"/>
              <w:autoSpaceDN w:val="0"/>
              <w:adjustRightInd w:val="0"/>
              <w:rPr>
                <w:rFonts w:ascii="Verdana" w:hAnsi="Verdana" w:cs="Calibri"/>
                <w:b/>
                <w:bCs/>
                <w:sz w:val="18"/>
                <w:szCs w:val="18"/>
                <w:lang w:eastAsia="es-BO"/>
              </w:rPr>
            </w:pPr>
            <w:r w:rsidRPr="00515E07">
              <w:rPr>
                <w:rFonts w:ascii="Verdana" w:hAnsi="Verdana" w:cs="Calibri"/>
                <w:b/>
                <w:bCs/>
                <w:sz w:val="18"/>
                <w:szCs w:val="18"/>
                <w:lang w:eastAsia="es-BO"/>
              </w:rPr>
              <w:t>CERTIFICACIÓN DEL FABRICANTE</w:t>
            </w:r>
          </w:p>
          <w:p w:rsidR="00765271" w:rsidRDefault="00765271" w:rsidP="00CB0800">
            <w:pPr>
              <w:autoSpaceDE w:val="0"/>
              <w:autoSpaceDN w:val="0"/>
              <w:adjustRightInd w:val="0"/>
              <w:jc w:val="both"/>
              <w:rPr>
                <w:rFonts w:ascii="Verdana" w:hAnsi="Verdana" w:cs="Calibri"/>
                <w:sz w:val="18"/>
                <w:szCs w:val="18"/>
              </w:rPr>
            </w:pPr>
            <w:r w:rsidRPr="00515E07">
              <w:rPr>
                <w:rFonts w:ascii="Verdana" w:hAnsi="Verdana" w:cs="Calibri"/>
                <w:sz w:val="18"/>
                <w:szCs w:val="18"/>
              </w:rPr>
              <w:t>El proponente deberá presentar respaldo de la Certificación</w:t>
            </w:r>
            <w:r>
              <w:rPr>
                <w:rFonts w:ascii="Verdana" w:hAnsi="Verdana" w:cs="Calibri"/>
                <w:sz w:val="18"/>
                <w:szCs w:val="18"/>
              </w:rPr>
              <w:t xml:space="preserve"> o nota</w:t>
            </w:r>
            <w:r w:rsidRPr="00515E07">
              <w:rPr>
                <w:rFonts w:ascii="Verdana" w:hAnsi="Verdana" w:cs="Calibri"/>
                <w:sz w:val="18"/>
                <w:szCs w:val="18"/>
              </w:rPr>
              <w:t xml:space="preserve"> de distribuidor autorizado del fabricante vigente</w:t>
            </w:r>
            <w:r>
              <w:rPr>
                <w:rFonts w:ascii="Verdana" w:hAnsi="Verdana" w:cs="Calibri"/>
                <w:sz w:val="18"/>
                <w:szCs w:val="18"/>
              </w:rPr>
              <w:t xml:space="preserve">, </w:t>
            </w:r>
            <w:r w:rsidRPr="00515E07">
              <w:rPr>
                <w:rFonts w:ascii="Verdana" w:hAnsi="Verdana" w:cs="Calibri"/>
                <w:sz w:val="18"/>
                <w:szCs w:val="18"/>
              </w:rPr>
              <w:t>acompaña</w:t>
            </w:r>
            <w:r>
              <w:rPr>
                <w:rFonts w:ascii="Verdana" w:hAnsi="Verdana" w:cs="Calibri"/>
                <w:sz w:val="18"/>
                <w:szCs w:val="18"/>
              </w:rPr>
              <w:t>ndo a</w:t>
            </w:r>
            <w:r w:rsidRPr="00515E07">
              <w:rPr>
                <w:rFonts w:ascii="Verdana" w:hAnsi="Verdana" w:cs="Calibri"/>
                <w:sz w:val="18"/>
                <w:szCs w:val="18"/>
              </w:rPr>
              <w:t xml:space="preserve"> su propuesta.</w:t>
            </w:r>
          </w:p>
          <w:p w:rsidR="00765271" w:rsidRPr="008530D4" w:rsidRDefault="00765271" w:rsidP="00CB0800">
            <w:pPr>
              <w:autoSpaceDE w:val="0"/>
              <w:autoSpaceDN w:val="0"/>
              <w:adjustRightInd w:val="0"/>
              <w:jc w:val="both"/>
              <w:rPr>
                <w:rFonts w:ascii="Verdana" w:hAnsi="Verdana" w:cs="Calibri"/>
                <w:sz w:val="6"/>
                <w:szCs w:val="18"/>
              </w:rPr>
            </w:pPr>
          </w:p>
          <w:p w:rsidR="00765271" w:rsidRPr="00CE4EB0" w:rsidRDefault="00765271" w:rsidP="00CB0800">
            <w:pPr>
              <w:autoSpaceDE w:val="0"/>
              <w:autoSpaceDN w:val="0"/>
              <w:adjustRightInd w:val="0"/>
              <w:jc w:val="both"/>
              <w:rPr>
                <w:rFonts w:ascii="Verdana" w:hAnsi="Verdana" w:cs="Calibri"/>
                <w:sz w:val="18"/>
                <w:szCs w:val="18"/>
              </w:rPr>
            </w:pPr>
            <w:r w:rsidRPr="00CE4EB0">
              <w:rPr>
                <w:rFonts w:ascii="Verdana" w:hAnsi="Verdana" w:cs="Calibri"/>
                <w:sz w:val="18"/>
                <w:szCs w:val="18"/>
              </w:rPr>
              <w:t xml:space="preserve">Todos los documentos de la propuesta, deberán presentarse en idioma castellano. </w:t>
            </w:r>
          </w:p>
          <w:p w:rsidR="00765271" w:rsidRDefault="00765271" w:rsidP="00CB0800">
            <w:pPr>
              <w:autoSpaceDE w:val="0"/>
              <w:autoSpaceDN w:val="0"/>
              <w:adjustRightInd w:val="0"/>
              <w:jc w:val="both"/>
              <w:rPr>
                <w:ins w:id="4" w:author="RocioCalle" w:date="2017-11-20T07:53:00Z"/>
                <w:rFonts w:ascii="Verdana" w:hAnsi="Verdana" w:cs="Calibri"/>
                <w:sz w:val="18"/>
                <w:szCs w:val="18"/>
              </w:rPr>
            </w:pPr>
            <w:r w:rsidRPr="00CE4EB0">
              <w:rPr>
                <w:rFonts w:ascii="Verdana" w:hAnsi="Verdana" w:cs="Calibri"/>
                <w:sz w:val="18"/>
                <w:szCs w:val="18"/>
              </w:rPr>
              <w:t>En caso de que el documento de origen sea presentado en otro idioma, el proponente deberá adjuntar su traducción simple al idioma castellano.</w:t>
            </w:r>
          </w:p>
          <w:p w:rsidR="00765271" w:rsidRPr="00515E07" w:rsidRDefault="00765271" w:rsidP="00CB0800">
            <w:pPr>
              <w:autoSpaceDE w:val="0"/>
              <w:autoSpaceDN w:val="0"/>
              <w:adjustRightInd w:val="0"/>
              <w:jc w:val="both"/>
              <w:rPr>
                <w:rFonts w:ascii="Verdana" w:hAnsi="Verdana" w:cs="Calibri"/>
                <w:sz w:val="18"/>
                <w:szCs w:val="18"/>
              </w:rPr>
            </w:pPr>
            <w:r w:rsidRPr="00515E07">
              <w:rPr>
                <w:rFonts w:ascii="Verdana" w:hAnsi="Verdana" w:cs="Calibri"/>
                <w:sz w:val="18"/>
                <w:szCs w:val="18"/>
              </w:rPr>
              <w:t>YPFB se reserva el derecho de verificar el sitio web del fabricante de los datos técnicos del equipo.</w:t>
            </w:r>
          </w:p>
        </w:tc>
      </w:tr>
      <w:tr w:rsidR="00765271" w:rsidRPr="00515E07" w:rsidTr="00CB0800">
        <w:trPr>
          <w:trHeight w:val="390"/>
        </w:trPr>
        <w:tc>
          <w:tcPr>
            <w:tcW w:w="9603" w:type="dxa"/>
            <w:shd w:val="clear" w:color="auto" w:fill="B8CCE4"/>
            <w:vAlign w:val="center"/>
          </w:tcPr>
          <w:p w:rsidR="00765271" w:rsidRPr="00515E07" w:rsidRDefault="00765271" w:rsidP="00CB0800">
            <w:pPr>
              <w:rPr>
                <w:rFonts w:ascii="Verdana" w:hAnsi="Verdana" w:cs="Calibri"/>
                <w:sz w:val="18"/>
                <w:szCs w:val="18"/>
                <w:lang w:eastAsia="es-BO"/>
              </w:rPr>
            </w:pPr>
            <w:r w:rsidRPr="00515E07">
              <w:rPr>
                <w:rFonts w:ascii="Verdana" w:hAnsi="Verdana" w:cs="Calibri"/>
                <w:b/>
                <w:bCs/>
                <w:sz w:val="18"/>
                <w:szCs w:val="18"/>
              </w:rPr>
              <w:t>PLAZO DE ENTREGA</w:t>
            </w:r>
          </w:p>
        </w:tc>
      </w:tr>
      <w:tr w:rsidR="00765271" w:rsidRPr="00515E07" w:rsidTr="00CB0800">
        <w:trPr>
          <w:trHeight w:val="573"/>
        </w:trPr>
        <w:tc>
          <w:tcPr>
            <w:tcW w:w="9603" w:type="dxa"/>
            <w:shd w:val="clear" w:color="auto" w:fill="auto"/>
            <w:vAlign w:val="center"/>
          </w:tcPr>
          <w:p w:rsidR="00765271" w:rsidRPr="00515E07" w:rsidRDefault="00765271" w:rsidP="00CB0800">
            <w:pPr>
              <w:autoSpaceDE w:val="0"/>
              <w:autoSpaceDN w:val="0"/>
              <w:adjustRightInd w:val="0"/>
              <w:jc w:val="both"/>
              <w:rPr>
                <w:rFonts w:ascii="Verdana" w:hAnsi="Verdana" w:cs="Calibri"/>
                <w:b/>
                <w:bCs/>
                <w:sz w:val="18"/>
                <w:szCs w:val="18"/>
                <w:lang w:val="es-ES_tradnl" w:eastAsia="es-BO"/>
              </w:rPr>
            </w:pPr>
            <w:r w:rsidRPr="00515E07">
              <w:rPr>
                <w:rFonts w:ascii="Verdana" w:hAnsi="Verdana" w:cs="Calibri"/>
                <w:sz w:val="18"/>
                <w:szCs w:val="18"/>
                <w:lang w:val="es-ES_tradnl"/>
              </w:rPr>
              <w:t xml:space="preserve">Los bienes deberán ser entregados en un plazo máximo de </w:t>
            </w:r>
            <w:r>
              <w:rPr>
                <w:rFonts w:ascii="Verdana" w:hAnsi="Verdana" w:cs="Calibri"/>
                <w:sz w:val="18"/>
                <w:szCs w:val="18"/>
                <w:lang w:val="es-ES_tradnl"/>
              </w:rPr>
              <w:t>15</w:t>
            </w:r>
            <w:r w:rsidRPr="00515E07">
              <w:rPr>
                <w:rFonts w:ascii="Verdana" w:hAnsi="Verdana" w:cs="Calibri"/>
                <w:sz w:val="18"/>
                <w:szCs w:val="18"/>
                <w:lang w:val="es-ES_tradnl"/>
              </w:rPr>
              <w:t xml:space="preserve"> días calendario</w:t>
            </w:r>
            <w:r>
              <w:rPr>
                <w:rFonts w:ascii="Verdana" w:hAnsi="Verdana" w:cs="Calibri"/>
                <w:sz w:val="18"/>
                <w:szCs w:val="18"/>
                <w:lang w:val="es-ES_tradnl"/>
              </w:rPr>
              <w:t>,</w:t>
            </w:r>
            <w:r w:rsidRPr="00515E07">
              <w:rPr>
                <w:rFonts w:ascii="Verdana" w:hAnsi="Verdana" w:cs="Calibri"/>
                <w:sz w:val="18"/>
                <w:szCs w:val="18"/>
                <w:lang w:val="es-ES_tradnl"/>
              </w:rPr>
              <w:t xml:space="preserve"> </w:t>
            </w:r>
            <w:r w:rsidRPr="0016790B">
              <w:rPr>
                <w:rFonts w:ascii="Verdana" w:hAnsi="Verdana" w:cs="Calibri"/>
                <w:sz w:val="18"/>
                <w:szCs w:val="18"/>
              </w:rPr>
              <w:t>el plazo de entrega será contabilizado a partir de</w:t>
            </w:r>
            <w:r>
              <w:rPr>
                <w:rFonts w:ascii="Verdana" w:hAnsi="Verdana" w:cs="Calibri"/>
                <w:sz w:val="18"/>
                <w:szCs w:val="18"/>
              </w:rPr>
              <w:t xml:space="preserve"> la emisión de la Orden de Compra</w:t>
            </w:r>
            <w:r>
              <w:rPr>
                <w:rFonts w:ascii="Verdana" w:hAnsi="Verdana" w:cs="Calibri"/>
                <w:sz w:val="18"/>
                <w:szCs w:val="18"/>
                <w:lang w:val="es-ES_tradnl"/>
              </w:rPr>
              <w:t>, no se otorgará</w:t>
            </w:r>
            <w:r w:rsidRPr="00515E07">
              <w:rPr>
                <w:rFonts w:ascii="Verdana" w:hAnsi="Verdana" w:cs="Calibri"/>
                <w:sz w:val="18"/>
                <w:szCs w:val="18"/>
                <w:lang w:val="es-ES_tradnl"/>
              </w:rPr>
              <w:t xml:space="preserve"> anticipo.</w:t>
            </w:r>
          </w:p>
        </w:tc>
      </w:tr>
      <w:tr w:rsidR="00765271" w:rsidRPr="00515E07" w:rsidTr="00CB0800">
        <w:trPr>
          <w:trHeight w:val="402"/>
        </w:trPr>
        <w:tc>
          <w:tcPr>
            <w:tcW w:w="9603" w:type="dxa"/>
            <w:shd w:val="clear" w:color="auto" w:fill="B8CCE4"/>
            <w:vAlign w:val="center"/>
          </w:tcPr>
          <w:p w:rsidR="00765271" w:rsidRPr="00515E07" w:rsidRDefault="00765271" w:rsidP="00CB0800">
            <w:pPr>
              <w:jc w:val="both"/>
              <w:rPr>
                <w:rFonts w:ascii="Verdana" w:hAnsi="Verdana" w:cs="Calibri"/>
                <w:b/>
                <w:bCs/>
                <w:sz w:val="18"/>
                <w:szCs w:val="18"/>
                <w:lang w:eastAsia="es-BO"/>
              </w:rPr>
            </w:pPr>
            <w:r w:rsidRPr="00515E07">
              <w:rPr>
                <w:rFonts w:ascii="Verdana" w:hAnsi="Verdana" w:cs="Calibri"/>
                <w:b/>
                <w:bCs/>
                <w:sz w:val="18"/>
                <w:szCs w:val="18"/>
              </w:rPr>
              <w:t xml:space="preserve">EMBALAJE </w:t>
            </w:r>
          </w:p>
        </w:tc>
      </w:tr>
      <w:tr w:rsidR="00765271" w:rsidRPr="00515E07" w:rsidTr="00CB0800">
        <w:trPr>
          <w:trHeight w:val="1011"/>
        </w:trPr>
        <w:tc>
          <w:tcPr>
            <w:tcW w:w="9603" w:type="dxa"/>
            <w:shd w:val="clear" w:color="auto" w:fill="auto"/>
            <w:vAlign w:val="center"/>
          </w:tcPr>
          <w:p w:rsidR="00765271" w:rsidRPr="00515E07" w:rsidRDefault="00765271" w:rsidP="00CB0800">
            <w:pPr>
              <w:autoSpaceDE w:val="0"/>
              <w:autoSpaceDN w:val="0"/>
              <w:adjustRightInd w:val="0"/>
              <w:jc w:val="both"/>
              <w:rPr>
                <w:rFonts w:ascii="Verdana" w:hAnsi="Verdana" w:cs="Calibri"/>
                <w:sz w:val="18"/>
                <w:szCs w:val="18"/>
              </w:rPr>
            </w:pPr>
            <w:r w:rsidRPr="00515E07">
              <w:rPr>
                <w:rFonts w:ascii="Verdana" w:hAnsi="Verdana" w:cs="Calibri"/>
                <w:sz w:val="18"/>
                <w:szCs w:val="18"/>
              </w:rPr>
              <w:t>El embalaje deberá ser adecuado para resistir su almacenamiento y manipulación brusca.</w:t>
            </w:r>
          </w:p>
          <w:p w:rsidR="00765271" w:rsidRPr="00515E07" w:rsidRDefault="00765271" w:rsidP="00CB0800">
            <w:pPr>
              <w:autoSpaceDE w:val="0"/>
              <w:autoSpaceDN w:val="0"/>
              <w:adjustRightInd w:val="0"/>
              <w:jc w:val="both"/>
              <w:rPr>
                <w:rFonts w:ascii="Verdana" w:hAnsi="Verdana" w:cs="Calibri"/>
                <w:sz w:val="18"/>
                <w:szCs w:val="18"/>
              </w:rPr>
            </w:pPr>
            <w:r w:rsidRPr="00515E07">
              <w:rPr>
                <w:rFonts w:ascii="Verdana" w:hAnsi="Verdana" w:cs="Calibri"/>
                <w:sz w:val="18"/>
                <w:szCs w:val="18"/>
              </w:rPr>
              <w:t>Los bienes que se entregaran a YPFB, no deberán presentar golpes, abolladuras; si se encontrara con alguna de las fallas mencionadas el proveedor deberá reemplazarla por otra que no cuente con las fallas señaladas en plazo máxim</w:t>
            </w:r>
            <w:r w:rsidRPr="00AB0DF7">
              <w:rPr>
                <w:rFonts w:ascii="Verdana" w:hAnsi="Verdana" w:cs="Calibri"/>
                <w:sz w:val="18"/>
                <w:szCs w:val="18"/>
              </w:rPr>
              <w:t>o de 30 días Calendario.</w:t>
            </w:r>
          </w:p>
        </w:tc>
      </w:tr>
      <w:tr w:rsidR="00765271" w:rsidRPr="00515E07" w:rsidTr="00CB0800">
        <w:trPr>
          <w:trHeight w:val="428"/>
        </w:trPr>
        <w:tc>
          <w:tcPr>
            <w:tcW w:w="9603" w:type="dxa"/>
            <w:shd w:val="clear" w:color="auto" w:fill="B8CCE4"/>
            <w:vAlign w:val="center"/>
          </w:tcPr>
          <w:p w:rsidR="00765271" w:rsidRPr="00515E07" w:rsidRDefault="00765271" w:rsidP="00CB0800">
            <w:pPr>
              <w:jc w:val="both"/>
              <w:rPr>
                <w:rFonts w:ascii="Verdana" w:hAnsi="Verdana" w:cs="Calibri"/>
                <w:b/>
                <w:bCs/>
                <w:sz w:val="18"/>
                <w:szCs w:val="18"/>
                <w:lang w:eastAsia="es-BO"/>
              </w:rPr>
            </w:pPr>
            <w:r w:rsidRPr="00515E07">
              <w:rPr>
                <w:rFonts w:ascii="Verdana" w:hAnsi="Verdana" w:cs="Calibri"/>
                <w:b/>
                <w:bCs/>
                <w:sz w:val="18"/>
                <w:szCs w:val="18"/>
              </w:rPr>
              <w:t xml:space="preserve">MANUALES </w:t>
            </w:r>
          </w:p>
        </w:tc>
      </w:tr>
      <w:tr w:rsidR="00765271" w:rsidRPr="00515E07" w:rsidTr="00CB0800">
        <w:trPr>
          <w:trHeight w:val="555"/>
        </w:trPr>
        <w:tc>
          <w:tcPr>
            <w:tcW w:w="9603" w:type="dxa"/>
            <w:shd w:val="clear" w:color="auto" w:fill="auto"/>
            <w:vAlign w:val="center"/>
          </w:tcPr>
          <w:p w:rsidR="00765271" w:rsidRPr="00515E07" w:rsidRDefault="00765271" w:rsidP="00CB0800">
            <w:pPr>
              <w:autoSpaceDE w:val="0"/>
              <w:autoSpaceDN w:val="0"/>
              <w:adjustRightInd w:val="0"/>
              <w:jc w:val="both"/>
              <w:rPr>
                <w:rFonts w:ascii="Verdana" w:hAnsi="Verdana" w:cs="Calibri"/>
                <w:sz w:val="18"/>
                <w:szCs w:val="18"/>
                <w:lang w:val="es-ES_tradnl"/>
              </w:rPr>
            </w:pPr>
            <w:r w:rsidRPr="00515E07">
              <w:rPr>
                <w:rFonts w:ascii="Verdana" w:hAnsi="Verdana" w:cs="Calibri"/>
                <w:sz w:val="18"/>
                <w:szCs w:val="18"/>
                <w:lang w:val="es-ES_tradnl"/>
              </w:rPr>
              <w:t>El proveedor al momento de la entrega de los bienes deberá también entregar por cada transductor un ejemplar de la siguiente documentación:</w:t>
            </w:r>
          </w:p>
          <w:p w:rsidR="00765271" w:rsidRPr="00515E07" w:rsidRDefault="00765271" w:rsidP="0088192D">
            <w:pPr>
              <w:numPr>
                <w:ilvl w:val="0"/>
                <w:numId w:val="40"/>
              </w:numPr>
              <w:autoSpaceDE w:val="0"/>
              <w:autoSpaceDN w:val="0"/>
              <w:adjustRightInd w:val="0"/>
              <w:jc w:val="both"/>
              <w:rPr>
                <w:rFonts w:ascii="Verdana" w:hAnsi="Verdana" w:cs="Calibri"/>
                <w:b/>
                <w:bCs/>
                <w:sz w:val="18"/>
                <w:szCs w:val="18"/>
                <w:lang w:eastAsia="es-BO"/>
              </w:rPr>
            </w:pPr>
            <w:r w:rsidRPr="00515E07">
              <w:rPr>
                <w:rFonts w:ascii="Verdana" w:hAnsi="Verdana" w:cs="Calibri"/>
                <w:sz w:val="18"/>
                <w:szCs w:val="18"/>
                <w:lang w:val="es-ES_tradnl"/>
              </w:rPr>
              <w:t>Manuales de operación y mantenimiento en español e inglés</w:t>
            </w:r>
            <w:r>
              <w:rPr>
                <w:rFonts w:ascii="Verdana" w:hAnsi="Verdana" w:cs="Calibri"/>
                <w:sz w:val="18"/>
                <w:szCs w:val="18"/>
                <w:lang w:val="es-ES_tradnl"/>
              </w:rPr>
              <w:t xml:space="preserve"> (en físico)</w:t>
            </w:r>
            <w:r w:rsidRPr="00515E07">
              <w:rPr>
                <w:rFonts w:ascii="Verdana" w:hAnsi="Verdana" w:cs="Calibri"/>
                <w:sz w:val="18"/>
                <w:szCs w:val="18"/>
                <w:lang w:val="es-ES_tradnl"/>
              </w:rPr>
              <w:t>.</w:t>
            </w:r>
          </w:p>
        </w:tc>
      </w:tr>
    </w:tbl>
    <w:p w:rsidR="00765271" w:rsidRPr="00515E07" w:rsidRDefault="00765271" w:rsidP="00765271">
      <w:pPr>
        <w:rPr>
          <w:rFonts w:ascii="Verdana" w:hAnsi="Verdana" w:cs="Calibri"/>
          <w:b/>
          <w:sz w:val="18"/>
          <w:szCs w:val="18"/>
        </w:rPr>
      </w:pPr>
    </w:p>
    <w:p w:rsidR="00765271" w:rsidRPr="00515E07" w:rsidRDefault="00765271" w:rsidP="0088192D">
      <w:pPr>
        <w:pStyle w:val="Prrafodelista"/>
        <w:numPr>
          <w:ilvl w:val="0"/>
          <w:numId w:val="37"/>
        </w:numPr>
        <w:ind w:left="567" w:hanging="567"/>
        <w:contextualSpacing/>
        <w:jc w:val="both"/>
        <w:rPr>
          <w:rFonts w:ascii="Verdana" w:hAnsi="Verdana" w:cs="Calibri"/>
          <w:b/>
          <w:bCs/>
          <w:sz w:val="18"/>
          <w:szCs w:val="18"/>
          <w:lang w:eastAsia="es-BO"/>
        </w:rPr>
      </w:pPr>
      <w:r w:rsidRPr="00515E07">
        <w:rPr>
          <w:rFonts w:ascii="Verdana" w:hAnsi="Verdana" w:cs="Calibri"/>
          <w:b/>
          <w:bCs/>
          <w:sz w:val="18"/>
          <w:szCs w:val="18"/>
          <w:lang w:eastAsia="es-BO"/>
        </w:rPr>
        <w:t>CONDICIONES REQUERIDAS PARA EL BIEN (De cumplimiento obligatorio por el proponente)</w:t>
      </w:r>
    </w:p>
    <w:p w:rsidR="00765271" w:rsidRPr="00515E07" w:rsidRDefault="00765271" w:rsidP="00765271">
      <w:pPr>
        <w:pStyle w:val="Prrafodelista"/>
        <w:ind w:left="0"/>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65271" w:rsidRPr="00515E07" w:rsidTr="00CB0800">
        <w:trPr>
          <w:trHeight w:val="400"/>
        </w:trPr>
        <w:tc>
          <w:tcPr>
            <w:tcW w:w="9606" w:type="dxa"/>
            <w:tcBorders>
              <w:top w:val="single" w:sz="4" w:space="0" w:color="auto"/>
              <w:left w:val="single" w:sz="4" w:space="0" w:color="auto"/>
              <w:bottom w:val="single" w:sz="4" w:space="0" w:color="auto"/>
              <w:right w:val="single" w:sz="4" w:space="0" w:color="auto"/>
            </w:tcBorders>
            <w:shd w:val="clear" w:color="auto" w:fill="8DB3E2"/>
            <w:vAlign w:val="center"/>
          </w:tcPr>
          <w:p w:rsidR="00765271" w:rsidRPr="00515E07" w:rsidRDefault="00765271" w:rsidP="00CB0800">
            <w:pPr>
              <w:rPr>
                <w:rFonts w:ascii="Verdana" w:hAnsi="Verdana" w:cs="Calibri"/>
                <w:b/>
                <w:bCs/>
                <w:sz w:val="18"/>
                <w:szCs w:val="18"/>
              </w:rPr>
            </w:pPr>
            <w:r w:rsidRPr="00515E07">
              <w:rPr>
                <w:rFonts w:ascii="Verdana" w:hAnsi="Verdana" w:cs="Calibri"/>
                <w:b/>
                <w:bCs/>
                <w:sz w:val="18"/>
                <w:szCs w:val="18"/>
              </w:rPr>
              <w:t>LUGAR DE ENTREGA  DE LOS BIENES</w:t>
            </w:r>
          </w:p>
        </w:tc>
      </w:tr>
      <w:tr w:rsidR="00765271" w:rsidRPr="00515E07" w:rsidTr="00CB0800">
        <w:tc>
          <w:tcPr>
            <w:tcW w:w="9606" w:type="dxa"/>
            <w:tcBorders>
              <w:top w:val="single" w:sz="4" w:space="0" w:color="auto"/>
              <w:left w:val="single" w:sz="4" w:space="0" w:color="auto"/>
              <w:bottom w:val="single" w:sz="4" w:space="0" w:color="auto"/>
              <w:right w:val="single" w:sz="4" w:space="0" w:color="auto"/>
            </w:tcBorders>
            <w:shd w:val="clear" w:color="auto" w:fill="auto"/>
          </w:tcPr>
          <w:p w:rsidR="00765271" w:rsidRPr="00515E07" w:rsidRDefault="00765271" w:rsidP="00CB0800">
            <w:pPr>
              <w:spacing w:line="276" w:lineRule="auto"/>
              <w:jc w:val="both"/>
              <w:rPr>
                <w:rFonts w:ascii="Verdana" w:hAnsi="Verdana" w:cs="Calibri"/>
                <w:bCs/>
                <w:sz w:val="18"/>
                <w:szCs w:val="18"/>
              </w:rPr>
            </w:pPr>
            <w:r w:rsidRPr="00515E07">
              <w:rPr>
                <w:rFonts w:ascii="Verdana" w:hAnsi="Verdana" w:cs="Calibri"/>
                <w:bCs/>
                <w:sz w:val="18"/>
                <w:szCs w:val="18"/>
              </w:rPr>
              <w:t>Los bienes adquiridos deberán ser entregados en los almacenes de la Distrital de Redes de Gas El Alto, dependiente de la Gerencia de Redes de Gas y Ductos, ubicado en la Av. Juan Pablo II, lado Cruz Papal, ciudad de El Alto.</w:t>
            </w:r>
          </w:p>
          <w:p w:rsidR="00765271" w:rsidRPr="00515E07" w:rsidRDefault="00765271" w:rsidP="00CB0800">
            <w:pPr>
              <w:autoSpaceDE w:val="0"/>
              <w:autoSpaceDN w:val="0"/>
              <w:adjustRightInd w:val="0"/>
              <w:jc w:val="both"/>
              <w:rPr>
                <w:rFonts w:ascii="Verdana" w:hAnsi="Verdana" w:cs="Calibri"/>
                <w:sz w:val="18"/>
                <w:szCs w:val="18"/>
              </w:rPr>
            </w:pPr>
            <w:r w:rsidRPr="00515E07">
              <w:rPr>
                <w:rFonts w:ascii="Verdana" w:hAnsi="Verdana" w:cs="Calibri"/>
                <w:sz w:val="18"/>
                <w:szCs w:val="18"/>
              </w:rPr>
              <w:lastRenderedPageBreak/>
              <w:t>La empresa adjudicada es la responsable del transporte de los bienes, hasta el lugar indicado debiendo realizar las medidas necesarias para precautelar su integridad</w:t>
            </w:r>
            <w:r>
              <w:rPr>
                <w:rFonts w:ascii="Verdana" w:hAnsi="Verdana" w:cs="Calibri"/>
                <w:sz w:val="18"/>
                <w:szCs w:val="18"/>
              </w:rPr>
              <w:t xml:space="preserve">, asimismo es responsable del </w:t>
            </w:r>
            <w:r w:rsidRPr="005F3E5D">
              <w:rPr>
                <w:rFonts w:ascii="Verdana" w:hAnsi="Verdana" w:cs="Calibri"/>
                <w:sz w:val="18"/>
                <w:szCs w:val="18"/>
              </w:rPr>
              <w:t>estibaje y descarguio</w:t>
            </w:r>
            <w:r>
              <w:rPr>
                <w:rFonts w:ascii="Verdana" w:hAnsi="Verdana" w:cs="Calibri"/>
                <w:sz w:val="18"/>
                <w:szCs w:val="18"/>
              </w:rPr>
              <w:t>.</w:t>
            </w:r>
          </w:p>
        </w:tc>
      </w:tr>
      <w:tr w:rsidR="00765271" w:rsidRPr="00515E07" w:rsidTr="00CB0800">
        <w:trPr>
          <w:trHeight w:val="488"/>
        </w:trPr>
        <w:tc>
          <w:tcPr>
            <w:tcW w:w="9606" w:type="dxa"/>
            <w:shd w:val="clear" w:color="auto" w:fill="8DB3E2"/>
            <w:vAlign w:val="center"/>
          </w:tcPr>
          <w:p w:rsidR="00765271" w:rsidRPr="00515E07" w:rsidRDefault="00765271" w:rsidP="00CB0800">
            <w:pPr>
              <w:rPr>
                <w:rFonts w:ascii="Verdana" w:hAnsi="Verdana" w:cs="Calibri"/>
                <w:sz w:val="18"/>
                <w:szCs w:val="18"/>
              </w:rPr>
            </w:pPr>
            <w:r w:rsidRPr="00515E07">
              <w:rPr>
                <w:rFonts w:ascii="Verdana" w:hAnsi="Verdana" w:cs="Calibri"/>
                <w:b/>
                <w:bCs/>
                <w:sz w:val="18"/>
                <w:szCs w:val="18"/>
              </w:rPr>
              <w:lastRenderedPageBreak/>
              <w:t xml:space="preserve">FORMA DE PAGO  </w:t>
            </w:r>
          </w:p>
        </w:tc>
      </w:tr>
      <w:tr w:rsidR="00765271" w:rsidRPr="00515E07" w:rsidTr="00CB0800">
        <w:trPr>
          <w:trHeight w:val="2639"/>
        </w:trPr>
        <w:tc>
          <w:tcPr>
            <w:tcW w:w="9606" w:type="dxa"/>
            <w:shd w:val="clear" w:color="auto" w:fill="auto"/>
          </w:tcPr>
          <w:p w:rsidR="00765271" w:rsidRPr="00515E07" w:rsidRDefault="00765271" w:rsidP="00CB0800">
            <w:pPr>
              <w:autoSpaceDE w:val="0"/>
              <w:autoSpaceDN w:val="0"/>
              <w:adjustRightInd w:val="0"/>
              <w:spacing w:line="276" w:lineRule="auto"/>
              <w:jc w:val="both"/>
              <w:rPr>
                <w:rFonts w:ascii="Verdana" w:hAnsi="Verdana" w:cs="Calibri"/>
                <w:bCs/>
                <w:sz w:val="18"/>
                <w:szCs w:val="18"/>
              </w:rPr>
            </w:pPr>
            <w:r w:rsidRPr="00515E07">
              <w:rPr>
                <w:rFonts w:ascii="Verdana" w:hAnsi="Verdana" w:cs="Calibri"/>
                <w:bCs/>
                <w:sz w:val="18"/>
                <w:szCs w:val="18"/>
              </w:rPr>
              <w:t>La cancelación se la realizará vía SIGEP.</w:t>
            </w:r>
          </w:p>
          <w:p w:rsidR="00765271" w:rsidRDefault="00765271" w:rsidP="00CB0800">
            <w:pPr>
              <w:autoSpaceDE w:val="0"/>
              <w:autoSpaceDN w:val="0"/>
              <w:adjustRightInd w:val="0"/>
              <w:jc w:val="both"/>
              <w:rPr>
                <w:rFonts w:ascii="Verdana" w:hAnsi="Verdana" w:cs="Calibri"/>
                <w:bCs/>
                <w:sz w:val="18"/>
                <w:szCs w:val="18"/>
              </w:rPr>
            </w:pPr>
          </w:p>
          <w:p w:rsidR="00765271" w:rsidRPr="00515E07" w:rsidRDefault="00765271" w:rsidP="00CB0800">
            <w:pPr>
              <w:autoSpaceDE w:val="0"/>
              <w:autoSpaceDN w:val="0"/>
              <w:adjustRightInd w:val="0"/>
              <w:jc w:val="both"/>
              <w:rPr>
                <w:rFonts w:ascii="Verdana" w:hAnsi="Verdana" w:cs="Calibri"/>
                <w:bCs/>
                <w:sz w:val="18"/>
                <w:szCs w:val="18"/>
              </w:rPr>
            </w:pPr>
            <w:r w:rsidRPr="00515E07">
              <w:rPr>
                <w:rFonts w:ascii="Verdana" w:hAnsi="Verdana" w:cs="Calibri"/>
                <w:bCs/>
                <w:sz w:val="18"/>
                <w:szCs w:val="18"/>
              </w:rPr>
              <w:t xml:space="preserve">La modalidad de pago será contra entrega de los bienes, </w:t>
            </w:r>
            <w:r w:rsidRPr="00696AF6">
              <w:rPr>
                <w:rFonts w:ascii="Verdana" w:hAnsi="Verdana" w:cs="Calibri"/>
                <w:bCs/>
                <w:sz w:val="18"/>
                <w:szCs w:val="18"/>
              </w:rPr>
              <w:t>una vez que el Comité de Recepción haya efectuado la recepción definitiva de los mismos y emita el informe de conformidad</w:t>
            </w:r>
            <w:r w:rsidRPr="00515E07">
              <w:rPr>
                <w:rFonts w:ascii="Verdana" w:hAnsi="Verdana" w:cs="Calibri"/>
                <w:bCs/>
                <w:sz w:val="18"/>
                <w:szCs w:val="18"/>
              </w:rPr>
              <w:t xml:space="preserve">. </w:t>
            </w:r>
          </w:p>
          <w:p w:rsidR="00765271" w:rsidRDefault="00765271" w:rsidP="00CB0800">
            <w:pPr>
              <w:pStyle w:val="Prrafodelista"/>
              <w:tabs>
                <w:tab w:val="left" w:pos="284"/>
              </w:tabs>
              <w:spacing w:line="276" w:lineRule="auto"/>
              <w:ind w:left="0"/>
              <w:contextualSpacing/>
              <w:jc w:val="both"/>
              <w:rPr>
                <w:rFonts w:ascii="Verdana" w:hAnsi="Verdana" w:cs="Calibri"/>
                <w:bCs/>
                <w:sz w:val="18"/>
                <w:szCs w:val="18"/>
              </w:rPr>
            </w:pPr>
          </w:p>
          <w:p w:rsidR="00765271" w:rsidRPr="00515E07" w:rsidRDefault="00765271" w:rsidP="00CB0800">
            <w:pPr>
              <w:pStyle w:val="Prrafodelista"/>
              <w:tabs>
                <w:tab w:val="left" w:pos="284"/>
              </w:tabs>
              <w:spacing w:line="276" w:lineRule="auto"/>
              <w:ind w:left="0"/>
              <w:contextualSpacing/>
              <w:jc w:val="both"/>
              <w:rPr>
                <w:rFonts w:ascii="Verdana" w:hAnsi="Verdana" w:cs="Calibri"/>
                <w:bCs/>
                <w:sz w:val="18"/>
                <w:szCs w:val="18"/>
              </w:rPr>
            </w:pPr>
            <w:r w:rsidRPr="00515E07">
              <w:rPr>
                <w:rFonts w:ascii="Verdana" w:hAnsi="Verdana" w:cs="Calibri"/>
                <w:bCs/>
                <w:sz w:val="18"/>
                <w:szCs w:val="18"/>
              </w:rPr>
              <w:t xml:space="preserve">Para la entrega de los bienes adquiridos se conformará un Comité de Recepción que conjuntamente con un representante de la empresa adjudicada, tendrán la función de efectuar la revisión, inspección y verificación de los bienes entregados dentro los 3 días hábiles siguientes a la fecha de entrega, elaborándose un acta de recepción en la cual se indique la cantidad </w:t>
            </w:r>
            <w:proofErr w:type="spellStart"/>
            <w:r w:rsidRPr="00515E07">
              <w:rPr>
                <w:rFonts w:ascii="Verdana" w:hAnsi="Verdana" w:cs="Calibri"/>
                <w:bCs/>
                <w:sz w:val="18"/>
                <w:szCs w:val="18"/>
              </w:rPr>
              <w:t>recepcionada</w:t>
            </w:r>
            <w:proofErr w:type="spellEnd"/>
            <w:r w:rsidRPr="00515E07">
              <w:rPr>
                <w:rFonts w:ascii="Verdana" w:hAnsi="Verdana" w:cs="Calibri"/>
                <w:bCs/>
                <w:sz w:val="18"/>
                <w:szCs w:val="18"/>
              </w:rPr>
              <w:t xml:space="preserve"> y las observaciones del bien defectuoso si existiera.</w:t>
            </w:r>
          </w:p>
          <w:p w:rsidR="00765271" w:rsidRDefault="00765271" w:rsidP="00CB0800">
            <w:pPr>
              <w:autoSpaceDE w:val="0"/>
              <w:autoSpaceDN w:val="0"/>
              <w:adjustRightInd w:val="0"/>
              <w:jc w:val="both"/>
              <w:rPr>
                <w:rFonts w:ascii="Verdana" w:hAnsi="Verdana" w:cs="Calibri"/>
                <w:bCs/>
                <w:sz w:val="18"/>
                <w:szCs w:val="18"/>
              </w:rPr>
            </w:pPr>
          </w:p>
          <w:p w:rsidR="00765271" w:rsidRPr="00515E07" w:rsidRDefault="00765271" w:rsidP="00CB0800">
            <w:pPr>
              <w:autoSpaceDE w:val="0"/>
              <w:autoSpaceDN w:val="0"/>
              <w:adjustRightInd w:val="0"/>
              <w:jc w:val="both"/>
              <w:rPr>
                <w:rFonts w:ascii="Verdana" w:hAnsi="Verdana" w:cs="Calibri"/>
                <w:bCs/>
                <w:sz w:val="18"/>
                <w:szCs w:val="18"/>
              </w:rPr>
            </w:pPr>
          </w:p>
        </w:tc>
      </w:tr>
      <w:tr w:rsidR="00765271" w:rsidRPr="00515E07" w:rsidTr="00CB0800">
        <w:trPr>
          <w:trHeight w:val="420"/>
        </w:trPr>
        <w:tc>
          <w:tcPr>
            <w:tcW w:w="9606" w:type="dxa"/>
            <w:shd w:val="clear" w:color="auto" w:fill="8DB3E2"/>
            <w:vAlign w:val="center"/>
          </w:tcPr>
          <w:p w:rsidR="00765271" w:rsidRPr="00515E07" w:rsidRDefault="00765271" w:rsidP="00CB0800">
            <w:pPr>
              <w:rPr>
                <w:rFonts w:ascii="Verdana" w:hAnsi="Verdana" w:cs="Calibri"/>
                <w:sz w:val="18"/>
                <w:szCs w:val="18"/>
              </w:rPr>
            </w:pPr>
            <w:r w:rsidRPr="00515E07">
              <w:rPr>
                <w:rFonts w:ascii="Verdana" w:hAnsi="Verdana" w:cs="Calibri"/>
                <w:b/>
                <w:bCs/>
                <w:sz w:val="18"/>
                <w:szCs w:val="18"/>
              </w:rPr>
              <w:t xml:space="preserve">MULTAS </w:t>
            </w:r>
          </w:p>
        </w:tc>
      </w:tr>
      <w:tr w:rsidR="00765271" w:rsidRPr="00515E07" w:rsidTr="00CB0800">
        <w:trPr>
          <w:trHeight w:val="2096"/>
        </w:trPr>
        <w:tc>
          <w:tcPr>
            <w:tcW w:w="9606" w:type="dxa"/>
            <w:shd w:val="clear" w:color="auto" w:fill="auto"/>
          </w:tcPr>
          <w:p w:rsidR="00765271" w:rsidRDefault="00765271" w:rsidP="00CB0800">
            <w:pPr>
              <w:jc w:val="both"/>
              <w:rPr>
                <w:rFonts w:ascii="Verdana" w:hAnsi="Verdana" w:cs="Calibri"/>
                <w:sz w:val="18"/>
                <w:szCs w:val="18"/>
              </w:rPr>
            </w:pPr>
            <w:r w:rsidRPr="006D6A82">
              <w:rPr>
                <w:rFonts w:ascii="Verdana" w:hAnsi="Verdana" w:cs="Calibri"/>
                <w:sz w:val="18"/>
                <w:szCs w:val="18"/>
              </w:rPr>
              <w:t xml:space="preserve">La empresa adjudicada está obligada a cumplir con el plazo de entrega de los bienes, caso contrario se aplicarán por cada </w:t>
            </w:r>
            <w:proofErr w:type="gramStart"/>
            <w:r w:rsidRPr="006D6A82">
              <w:rPr>
                <w:rFonts w:ascii="Verdana" w:hAnsi="Verdana" w:cs="Calibri"/>
                <w:sz w:val="18"/>
                <w:szCs w:val="18"/>
              </w:rPr>
              <w:t>día  de</w:t>
            </w:r>
            <w:proofErr w:type="gramEnd"/>
            <w:r w:rsidRPr="006D6A82">
              <w:rPr>
                <w:rFonts w:ascii="Verdana" w:hAnsi="Verdana" w:cs="Calibri"/>
                <w:sz w:val="18"/>
                <w:szCs w:val="18"/>
              </w:rPr>
              <w:t xml:space="preserve"> retraso las siguientes multas:</w:t>
            </w:r>
          </w:p>
          <w:p w:rsidR="00765271" w:rsidRDefault="00765271" w:rsidP="00CB0800">
            <w:pPr>
              <w:jc w:val="both"/>
              <w:rPr>
                <w:rFonts w:ascii="Verdana" w:hAnsi="Verdana" w:cs="Calibri"/>
                <w:sz w:val="18"/>
                <w:szCs w:val="18"/>
              </w:rPr>
            </w:pPr>
          </w:p>
          <w:p w:rsidR="00765271" w:rsidRDefault="00765271" w:rsidP="00CB0800">
            <w:pPr>
              <w:jc w:val="both"/>
              <w:rPr>
                <w:rFonts w:ascii="Verdana" w:hAnsi="Verdana" w:cs="Calibri"/>
                <w:sz w:val="18"/>
                <w:szCs w:val="18"/>
              </w:rPr>
            </w:pPr>
          </w:p>
          <w:p w:rsidR="00765271" w:rsidRPr="00FB0081" w:rsidRDefault="00765271" w:rsidP="0088192D">
            <w:pPr>
              <w:pStyle w:val="Prrafodelista"/>
              <w:numPr>
                <w:ilvl w:val="0"/>
                <w:numId w:val="43"/>
              </w:numPr>
              <w:spacing w:before="120"/>
              <w:contextualSpacing/>
              <w:rPr>
                <w:rFonts w:ascii="Verdana" w:hAnsi="Verdana" w:cs="Calibri"/>
                <w:sz w:val="18"/>
                <w:szCs w:val="18"/>
              </w:rPr>
            </w:pPr>
            <w:r w:rsidRPr="00FB0081">
              <w:rPr>
                <w:rFonts w:ascii="Verdana" w:hAnsi="Verdana" w:cs="Calibri"/>
                <w:sz w:val="18"/>
                <w:szCs w:val="18"/>
              </w:rPr>
              <w:t>En caso de atraso, se aplicará una multa equivalente al 1% (uno por ciento) sobre el monto total de la Orden de Compra por cada día calendario de atraso.</w:t>
            </w:r>
          </w:p>
          <w:p w:rsidR="00765271" w:rsidRPr="00515E07" w:rsidRDefault="00765271" w:rsidP="0088192D">
            <w:pPr>
              <w:pStyle w:val="Prrafodelista"/>
              <w:numPr>
                <w:ilvl w:val="0"/>
                <w:numId w:val="43"/>
              </w:numPr>
              <w:spacing w:before="120"/>
              <w:contextualSpacing/>
              <w:rPr>
                <w:rFonts w:ascii="Verdana" w:eastAsia="Arial Unicode MS" w:hAnsi="Verdana" w:cs="Calibri"/>
                <w:bCs/>
                <w:sz w:val="18"/>
                <w:szCs w:val="18"/>
              </w:rPr>
            </w:pPr>
            <w:r w:rsidRPr="00FB0081">
              <w:rPr>
                <w:rFonts w:ascii="Verdana" w:hAnsi="Verdana" w:cs="Calibri"/>
                <w:sz w:val="18"/>
                <w:szCs w:val="18"/>
              </w:rPr>
              <w:t>De establecerse que por la aplicación de multas por mora se ha llegado al límite del 10 % (diez por ciento) de la orden de compra, se dejara sin efecto la orden de compra.</w:t>
            </w:r>
            <w:r w:rsidRPr="00515E07">
              <w:rPr>
                <w:rFonts w:ascii="Verdana" w:eastAsia="Arial Unicode MS" w:hAnsi="Verdana" w:cs="Calibri"/>
                <w:bCs/>
                <w:sz w:val="18"/>
                <w:szCs w:val="18"/>
              </w:rPr>
              <w:t xml:space="preserve"> </w:t>
            </w:r>
          </w:p>
        </w:tc>
      </w:tr>
      <w:tr w:rsidR="00765271" w:rsidRPr="00515E07" w:rsidTr="00CB0800">
        <w:trPr>
          <w:trHeight w:val="464"/>
        </w:trPr>
        <w:tc>
          <w:tcPr>
            <w:tcW w:w="9606" w:type="dxa"/>
            <w:shd w:val="clear" w:color="auto" w:fill="8DB3E2"/>
            <w:vAlign w:val="center"/>
          </w:tcPr>
          <w:p w:rsidR="00765271" w:rsidRPr="00515E07" w:rsidRDefault="00765271" w:rsidP="00CB0800">
            <w:pPr>
              <w:rPr>
                <w:rFonts w:ascii="Verdana" w:hAnsi="Verdana" w:cs="Calibri"/>
                <w:sz w:val="18"/>
                <w:szCs w:val="18"/>
              </w:rPr>
            </w:pPr>
            <w:r w:rsidRPr="00515E07">
              <w:rPr>
                <w:rFonts w:ascii="Verdana" w:hAnsi="Verdana" w:cs="Calibri"/>
                <w:b/>
                <w:bCs/>
                <w:sz w:val="18"/>
                <w:szCs w:val="18"/>
              </w:rPr>
              <w:t>GARANTÍA TÉCNICA</w:t>
            </w:r>
          </w:p>
        </w:tc>
      </w:tr>
      <w:tr w:rsidR="00765271" w:rsidRPr="00515E07" w:rsidTr="00CB0800">
        <w:tc>
          <w:tcPr>
            <w:tcW w:w="9606" w:type="dxa"/>
            <w:shd w:val="clear" w:color="auto" w:fill="auto"/>
          </w:tcPr>
          <w:p w:rsidR="00765271" w:rsidRPr="00B22AB9" w:rsidRDefault="00765271" w:rsidP="00CB0800">
            <w:pPr>
              <w:jc w:val="both"/>
              <w:rPr>
                <w:rFonts w:ascii="Verdana" w:hAnsi="Verdana" w:cs="Calibri"/>
                <w:sz w:val="18"/>
                <w:szCs w:val="18"/>
              </w:rPr>
            </w:pPr>
            <w:r w:rsidRPr="00B22AB9">
              <w:rPr>
                <w:rFonts w:ascii="Verdana" w:hAnsi="Verdana" w:cs="Calibri"/>
                <w:sz w:val="18"/>
                <w:szCs w:val="18"/>
              </w:rPr>
              <w:t>Posterior a la recepción definitiva de los bienes, el proveedor adjudicado deberá emitir una garantía técnica de su empresa por escrito que contenga las siguientes características:</w:t>
            </w:r>
          </w:p>
          <w:p w:rsidR="00765271" w:rsidRPr="006D6A82" w:rsidRDefault="00765271" w:rsidP="00CB0800">
            <w:pPr>
              <w:jc w:val="both"/>
              <w:rPr>
                <w:rFonts w:ascii="Verdana" w:hAnsi="Verdana" w:cs="Calibri"/>
                <w:sz w:val="10"/>
                <w:szCs w:val="18"/>
              </w:rPr>
            </w:pPr>
          </w:p>
          <w:p w:rsidR="00765271" w:rsidRPr="00B22AB9" w:rsidRDefault="00765271" w:rsidP="0088192D">
            <w:pPr>
              <w:numPr>
                <w:ilvl w:val="0"/>
                <w:numId w:val="44"/>
              </w:numPr>
              <w:jc w:val="both"/>
              <w:rPr>
                <w:rFonts w:ascii="Verdana" w:hAnsi="Verdana" w:cs="Calibri"/>
                <w:sz w:val="18"/>
                <w:szCs w:val="18"/>
              </w:rPr>
            </w:pPr>
            <w:r w:rsidRPr="00B22AB9">
              <w:rPr>
                <w:rFonts w:ascii="Verdana" w:hAnsi="Verdana" w:cs="Calibri"/>
                <w:sz w:val="18"/>
                <w:szCs w:val="18"/>
              </w:rPr>
              <w:t xml:space="preserve">ALCANCE DE LA GARANTIA: Contra defectos de diseño y/o fabricación, averías, entre otros, por un mal funcionamiento, derivados de desperfectos o fallas ajenas al uso normal o habitual de los bienes, no detectables al momento que se otorgó la conformidad. </w:t>
            </w:r>
          </w:p>
          <w:p w:rsidR="00765271" w:rsidRPr="00B22AB9" w:rsidRDefault="00765271" w:rsidP="0088192D">
            <w:pPr>
              <w:numPr>
                <w:ilvl w:val="0"/>
                <w:numId w:val="44"/>
              </w:numPr>
              <w:jc w:val="both"/>
              <w:rPr>
                <w:rFonts w:ascii="Verdana" w:hAnsi="Verdana" w:cs="Calibri"/>
                <w:sz w:val="18"/>
                <w:szCs w:val="18"/>
              </w:rPr>
            </w:pPr>
            <w:r w:rsidRPr="00B22AB9">
              <w:rPr>
                <w:rFonts w:ascii="Verdana" w:hAnsi="Verdana" w:cs="Calibri"/>
                <w:sz w:val="18"/>
                <w:szCs w:val="18"/>
              </w:rPr>
              <w:t>PERIODO DE GARANTIA: El proveedor deberá presentar la garantía por escrito de un (1) año como mínimo.</w:t>
            </w:r>
          </w:p>
          <w:p w:rsidR="00765271" w:rsidRDefault="00765271" w:rsidP="0088192D">
            <w:pPr>
              <w:numPr>
                <w:ilvl w:val="0"/>
                <w:numId w:val="44"/>
              </w:numPr>
              <w:jc w:val="both"/>
              <w:rPr>
                <w:rFonts w:ascii="Verdana" w:hAnsi="Verdana" w:cs="Calibri"/>
                <w:sz w:val="18"/>
                <w:szCs w:val="18"/>
              </w:rPr>
            </w:pPr>
            <w:r w:rsidRPr="00B22AB9">
              <w:rPr>
                <w:rFonts w:ascii="Verdana" w:hAnsi="Verdana" w:cs="Calibri"/>
                <w:sz w:val="18"/>
                <w:szCs w:val="18"/>
              </w:rPr>
              <w:t xml:space="preserve">INICIO DEL COMPUTO DEL PERIODO DE GARANTIA: El periodo de garantía iniciara a partir de la fecha en la que se otorgó el informe de conformidad de los bienes. </w:t>
            </w:r>
          </w:p>
          <w:p w:rsidR="00765271" w:rsidRPr="006D6A82" w:rsidRDefault="00765271" w:rsidP="00CB0800">
            <w:pPr>
              <w:ind w:left="720"/>
              <w:jc w:val="both"/>
              <w:rPr>
                <w:rFonts w:ascii="Verdana" w:hAnsi="Verdana" w:cs="Calibri"/>
                <w:sz w:val="12"/>
                <w:szCs w:val="18"/>
              </w:rPr>
            </w:pPr>
          </w:p>
          <w:p w:rsidR="00765271" w:rsidRPr="00515E07" w:rsidRDefault="00765271" w:rsidP="00CB0800">
            <w:pPr>
              <w:jc w:val="both"/>
              <w:rPr>
                <w:rFonts w:ascii="Verdana" w:hAnsi="Verdana" w:cs="Calibri"/>
                <w:sz w:val="18"/>
                <w:szCs w:val="18"/>
              </w:rPr>
            </w:pPr>
            <w:r w:rsidRPr="00B22AB9">
              <w:rPr>
                <w:rFonts w:ascii="Verdana" w:hAnsi="Verdana" w:cs="Calibri"/>
                <w:sz w:val="18"/>
                <w:szCs w:val="18"/>
              </w:rPr>
              <w:t xml:space="preserve">En caso de reemplazo de bienes que se encuentren dentro del alcance de la garantía técnica estas deberán ser reemplazadas por otros bienes de iguales características en un plazo </w:t>
            </w:r>
            <w:r w:rsidRPr="00AB0DF7">
              <w:rPr>
                <w:rFonts w:ascii="Verdana" w:hAnsi="Verdana" w:cs="Calibri"/>
                <w:sz w:val="18"/>
                <w:szCs w:val="18"/>
              </w:rPr>
              <w:t>de 30</w:t>
            </w:r>
            <w:r w:rsidRPr="00B22AB9">
              <w:rPr>
                <w:rFonts w:ascii="Verdana" w:hAnsi="Verdana" w:cs="Calibri"/>
                <w:sz w:val="18"/>
                <w:szCs w:val="18"/>
              </w:rPr>
              <w:t xml:space="preserve"> días calendario, computables a partir de la recepción definitiva, corriendo por cuenta del proveedor el  transporte y lo que conlleve realizar el cambio y/o reposición de los bienes.</w:t>
            </w:r>
          </w:p>
        </w:tc>
      </w:tr>
      <w:tr w:rsidR="00765271" w:rsidRPr="00515E07" w:rsidTr="00CB0800">
        <w:trPr>
          <w:trHeight w:val="474"/>
        </w:trPr>
        <w:tc>
          <w:tcPr>
            <w:tcW w:w="9606" w:type="dxa"/>
            <w:shd w:val="clear" w:color="auto" w:fill="9CC2E5"/>
            <w:vAlign w:val="center"/>
          </w:tcPr>
          <w:p w:rsidR="00765271" w:rsidRPr="00515E07" w:rsidRDefault="00765271" w:rsidP="00CB0800">
            <w:pPr>
              <w:rPr>
                <w:rFonts w:ascii="Verdana" w:hAnsi="Verdana" w:cs="Calibri"/>
                <w:sz w:val="18"/>
                <w:szCs w:val="18"/>
              </w:rPr>
            </w:pPr>
            <w:r w:rsidRPr="00515E07">
              <w:rPr>
                <w:rFonts w:ascii="Verdana" w:hAnsi="Verdana" w:cs="Calibri"/>
                <w:b/>
                <w:bCs/>
                <w:sz w:val="18"/>
                <w:szCs w:val="18"/>
              </w:rPr>
              <w:t>ANEXOS  DE VALIDACIONES</w:t>
            </w:r>
          </w:p>
        </w:tc>
      </w:tr>
      <w:tr w:rsidR="00765271" w:rsidRPr="00515E07" w:rsidTr="00CB0800">
        <w:tc>
          <w:tcPr>
            <w:tcW w:w="9606" w:type="dxa"/>
            <w:shd w:val="clear" w:color="auto" w:fill="auto"/>
          </w:tcPr>
          <w:p w:rsidR="00765271" w:rsidRPr="00515E07" w:rsidRDefault="00765271" w:rsidP="00CB0800">
            <w:pPr>
              <w:jc w:val="both"/>
              <w:rPr>
                <w:rFonts w:ascii="Verdana" w:hAnsi="Verdana" w:cs="Calibri"/>
                <w:b/>
                <w:sz w:val="18"/>
                <w:szCs w:val="18"/>
                <w:u w:val="single"/>
              </w:rPr>
            </w:pPr>
          </w:p>
          <w:p w:rsidR="00765271" w:rsidRPr="00515E07" w:rsidRDefault="00765271" w:rsidP="00CB0800">
            <w:pPr>
              <w:jc w:val="both"/>
              <w:rPr>
                <w:rFonts w:ascii="Verdana" w:hAnsi="Verdana" w:cs="Calibri"/>
                <w:b/>
                <w:sz w:val="18"/>
                <w:szCs w:val="18"/>
                <w:u w:val="single"/>
              </w:rPr>
            </w:pPr>
            <w:r w:rsidRPr="00515E07">
              <w:rPr>
                <w:rFonts w:ascii="Verdana" w:hAnsi="Verdana" w:cs="Calibri"/>
                <w:b/>
                <w:sz w:val="18"/>
                <w:szCs w:val="18"/>
                <w:u w:val="single"/>
              </w:rPr>
              <w:t>GARANTÍAS FINANCIERAS</w:t>
            </w:r>
          </w:p>
          <w:p w:rsidR="00765271" w:rsidRPr="00515E07" w:rsidRDefault="00765271" w:rsidP="00CB0800">
            <w:pPr>
              <w:jc w:val="both"/>
              <w:rPr>
                <w:rFonts w:ascii="Verdana" w:hAnsi="Verdana" w:cs="Calibri"/>
                <w:b/>
                <w:sz w:val="18"/>
                <w:szCs w:val="18"/>
                <w:u w:val="single"/>
              </w:rPr>
            </w:pPr>
          </w:p>
          <w:p w:rsidR="00765271" w:rsidRPr="00515E07" w:rsidRDefault="00765271" w:rsidP="0088192D">
            <w:pPr>
              <w:numPr>
                <w:ilvl w:val="0"/>
                <w:numId w:val="39"/>
              </w:numPr>
              <w:ind w:left="284" w:hanging="142"/>
              <w:jc w:val="both"/>
              <w:rPr>
                <w:rFonts w:ascii="Verdana" w:hAnsi="Verdana" w:cs="Calibri"/>
                <w:b/>
                <w:sz w:val="18"/>
                <w:szCs w:val="18"/>
              </w:rPr>
            </w:pPr>
            <w:r w:rsidRPr="00515E07">
              <w:rPr>
                <w:rFonts w:ascii="Verdana" w:hAnsi="Verdana" w:cs="Calibri"/>
                <w:b/>
                <w:sz w:val="18"/>
                <w:szCs w:val="18"/>
              </w:rPr>
              <w:t>GARANTÍA DE SERIEDAD DE PROPUESTA</w:t>
            </w:r>
          </w:p>
          <w:p w:rsidR="00765271" w:rsidRPr="00515E07" w:rsidRDefault="00765271" w:rsidP="00CB0800">
            <w:pPr>
              <w:ind w:left="720"/>
              <w:jc w:val="both"/>
              <w:rPr>
                <w:rFonts w:ascii="Verdana" w:hAnsi="Verdana" w:cs="Calibri"/>
                <w:b/>
                <w:sz w:val="18"/>
                <w:szCs w:val="18"/>
              </w:rPr>
            </w:pPr>
          </w:p>
          <w:p w:rsidR="00765271" w:rsidRPr="00515E07" w:rsidRDefault="00765271" w:rsidP="00CB0800">
            <w:pPr>
              <w:ind w:left="284"/>
              <w:jc w:val="both"/>
              <w:rPr>
                <w:rFonts w:ascii="Verdana" w:hAnsi="Verdana" w:cs="Calibri"/>
                <w:sz w:val="18"/>
                <w:szCs w:val="18"/>
              </w:rPr>
            </w:pPr>
            <w:r w:rsidRPr="00515E07">
              <w:rPr>
                <w:rFonts w:ascii="Verdana" w:hAnsi="Verdana" w:cs="Calibri"/>
                <w:sz w:val="18"/>
                <w:szCs w:val="18"/>
              </w:rPr>
              <w:t>A elección de la empresa proponente, ésta podrá optar por uno de los siguientes instrumentos financieros:</w:t>
            </w:r>
          </w:p>
          <w:p w:rsidR="00765271" w:rsidRDefault="00765271" w:rsidP="0088192D">
            <w:pPr>
              <w:numPr>
                <w:ilvl w:val="0"/>
                <w:numId w:val="38"/>
              </w:numPr>
              <w:jc w:val="both"/>
              <w:rPr>
                <w:rFonts w:ascii="Verdana" w:hAnsi="Verdana" w:cs="Calibri"/>
                <w:sz w:val="18"/>
                <w:szCs w:val="18"/>
              </w:rPr>
            </w:pPr>
            <w:r w:rsidRPr="008530D4">
              <w:rPr>
                <w:rFonts w:ascii="Verdana" w:hAnsi="Verdana" w:cs="Calibri"/>
                <w:b/>
                <w:sz w:val="18"/>
                <w:szCs w:val="18"/>
              </w:rPr>
              <w:t>Boleta de Garantía</w:t>
            </w:r>
            <w:r w:rsidRPr="008530D4">
              <w:rPr>
                <w:rFonts w:ascii="Verdana" w:hAnsi="Verdana" w:cs="Calibri"/>
                <w:sz w:val="18"/>
                <w:szCs w:val="18"/>
              </w:rPr>
              <w:t xml:space="preserve">, emitida por una Entidad de Intermediación Financiera (Bancaria) del Estado Plurinacional de Bolivia con estructura de alcance a nivel nacional, registrada, </w:t>
            </w:r>
            <w:r w:rsidRPr="008530D4">
              <w:rPr>
                <w:rFonts w:ascii="Verdana" w:hAnsi="Verdana" w:cs="Calibri"/>
                <w:sz w:val="18"/>
                <w:szCs w:val="18"/>
              </w:rPr>
              <w:lastRenderedPageBreak/>
              <w:t>autorizada y bajo el control de la Autoridad de Supervisión del Sistema Financiero</w:t>
            </w:r>
            <w:r>
              <w:rPr>
                <w:rFonts w:ascii="Verdana" w:hAnsi="Verdana" w:cs="Calibri"/>
                <w:sz w:val="18"/>
                <w:szCs w:val="18"/>
              </w:rPr>
              <w:t xml:space="preserve"> </w:t>
            </w:r>
            <w:r w:rsidRPr="008530D4">
              <w:rPr>
                <w:rFonts w:ascii="Verdana" w:hAnsi="Verdana" w:cs="Calibri"/>
                <w:sz w:val="18"/>
                <w:szCs w:val="18"/>
              </w:rPr>
              <w:t xml:space="preserve">ASFI, a la orden/a favor de Yacimientos Petrolíferos Fiscales Bolivianos / YPFB, con las características expresas </w:t>
            </w:r>
            <w:r w:rsidRPr="008530D4">
              <w:rPr>
                <w:rFonts w:ascii="Verdana" w:hAnsi="Verdana" w:cs="Calibri"/>
                <w:b/>
                <w:sz w:val="18"/>
                <w:szCs w:val="18"/>
              </w:rPr>
              <w:t>de renovable, irrevocable y de ejecución inmediata</w:t>
            </w:r>
            <w:r w:rsidRPr="008530D4">
              <w:rPr>
                <w:rFonts w:ascii="Verdana" w:hAnsi="Verdana" w:cs="Calibri"/>
                <w:sz w:val="18"/>
                <w:szCs w:val="18"/>
              </w:rPr>
              <w:t xml:space="preserve"> con vigencia de </w:t>
            </w:r>
            <w:r>
              <w:rPr>
                <w:rFonts w:ascii="Verdana" w:hAnsi="Verdana" w:cs="Calibri"/>
                <w:sz w:val="18"/>
                <w:szCs w:val="18"/>
              </w:rPr>
              <w:t>120</w:t>
            </w:r>
            <w:r w:rsidRPr="008530D4">
              <w:rPr>
                <w:rFonts w:ascii="Verdana" w:hAnsi="Verdana" w:cs="Calibri"/>
                <w:sz w:val="18"/>
                <w:szCs w:val="18"/>
              </w:rPr>
              <w:t xml:space="preserve"> días calendario computables a partir de la fecha de Presentación de Propuestas, por un monto equivalente de al menos </w:t>
            </w:r>
            <w:r>
              <w:rPr>
                <w:rFonts w:ascii="Verdana" w:hAnsi="Verdana" w:cs="Calibri"/>
                <w:sz w:val="18"/>
                <w:szCs w:val="18"/>
              </w:rPr>
              <w:t xml:space="preserve">1% </w:t>
            </w:r>
            <w:r w:rsidRPr="008530D4">
              <w:rPr>
                <w:rFonts w:ascii="Verdana" w:hAnsi="Verdana" w:cs="Calibri"/>
                <w:sz w:val="18"/>
                <w:szCs w:val="18"/>
              </w:rPr>
              <w:t>del valor total de la propuesta económica.</w:t>
            </w:r>
          </w:p>
          <w:p w:rsidR="00765271" w:rsidRPr="00515E07" w:rsidRDefault="00765271" w:rsidP="0088192D">
            <w:pPr>
              <w:numPr>
                <w:ilvl w:val="0"/>
                <w:numId w:val="38"/>
              </w:numPr>
              <w:jc w:val="both"/>
              <w:rPr>
                <w:rFonts w:ascii="Verdana" w:hAnsi="Verdana" w:cs="Calibri"/>
                <w:sz w:val="18"/>
                <w:szCs w:val="18"/>
                <w:u w:val="single"/>
              </w:rPr>
            </w:pPr>
            <w:r w:rsidRPr="00515E07">
              <w:rPr>
                <w:rFonts w:ascii="Verdana" w:hAnsi="Verdana" w:cs="Calibri"/>
                <w:b/>
                <w:sz w:val="18"/>
                <w:szCs w:val="18"/>
              </w:rPr>
              <w:t>Garantía a Primer Requerimiento</w:t>
            </w:r>
            <w:r w:rsidRPr="00515E07">
              <w:rPr>
                <w:rFonts w:ascii="Verdana" w:hAnsi="Verdana" w:cs="Calibri"/>
                <w:sz w:val="18"/>
                <w:szCs w:val="18"/>
              </w:rPr>
              <w:t>, emitida por una Entidad de Intermediación Financiera (</w:t>
            </w:r>
            <w:r w:rsidRPr="00515E07">
              <w:rPr>
                <w:rFonts w:ascii="Verdana" w:hAnsi="Verdana" w:cs="Calibri"/>
                <w:b/>
                <w:sz w:val="18"/>
                <w:szCs w:val="18"/>
              </w:rPr>
              <w:t>Bancaria</w:t>
            </w:r>
            <w:r w:rsidRPr="00515E07">
              <w:rPr>
                <w:rFonts w:ascii="Verdana" w:hAnsi="Verdana" w:cs="Calibri"/>
                <w:sz w:val="18"/>
                <w:szCs w:val="18"/>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w:t>
            </w:r>
            <w:r w:rsidRPr="00515E07">
              <w:rPr>
                <w:rFonts w:ascii="Verdana" w:hAnsi="Verdana" w:cs="Calibri"/>
                <w:b/>
                <w:sz w:val="18"/>
                <w:szCs w:val="18"/>
              </w:rPr>
              <w:t xml:space="preserve"> renovable, irrevocable y de ejecución a primer requerimiento</w:t>
            </w:r>
            <w:r w:rsidRPr="00515E07">
              <w:rPr>
                <w:rFonts w:ascii="Verdana" w:hAnsi="Verdana" w:cs="Calibri"/>
                <w:sz w:val="18"/>
                <w:szCs w:val="18"/>
              </w:rPr>
              <w:t xml:space="preserve"> con </w:t>
            </w:r>
            <w:r>
              <w:rPr>
                <w:rFonts w:ascii="Verdana" w:hAnsi="Verdana" w:cs="Calibri"/>
                <w:sz w:val="18"/>
                <w:szCs w:val="18"/>
                <w:u w:val="single"/>
              </w:rPr>
              <w:t>vigencia de 12</w:t>
            </w:r>
            <w:r w:rsidRPr="00515E07">
              <w:rPr>
                <w:rFonts w:ascii="Verdana" w:hAnsi="Verdana" w:cs="Calibri"/>
                <w:sz w:val="18"/>
                <w:szCs w:val="18"/>
                <w:u w:val="single"/>
              </w:rPr>
              <w:t>0 días calendario computables a partir de la fecha de Presentación de Propuestas, por un monto equivalente de al menos  1 (%) del valor total de la propuesta económica.</w:t>
            </w:r>
          </w:p>
          <w:p w:rsidR="00765271" w:rsidRPr="00515E07" w:rsidRDefault="00765271" w:rsidP="0088192D">
            <w:pPr>
              <w:numPr>
                <w:ilvl w:val="0"/>
                <w:numId w:val="38"/>
              </w:numPr>
              <w:jc w:val="both"/>
              <w:rPr>
                <w:rFonts w:ascii="Verdana" w:hAnsi="Verdana" w:cs="Calibri"/>
                <w:b/>
                <w:sz w:val="18"/>
                <w:szCs w:val="18"/>
              </w:rPr>
            </w:pPr>
            <w:r w:rsidRPr="00515E07">
              <w:rPr>
                <w:rFonts w:ascii="Verdana" w:hAnsi="Verdana" w:cs="Calibri"/>
                <w:b/>
                <w:sz w:val="18"/>
                <w:szCs w:val="18"/>
              </w:rPr>
              <w:t>Póliza de caución a Primer requerimiento para Entidades Públicas</w:t>
            </w:r>
            <w:r w:rsidRPr="00515E07">
              <w:rPr>
                <w:rFonts w:ascii="Verdana" w:hAnsi="Verdana"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515E07">
              <w:rPr>
                <w:rFonts w:ascii="Verdana" w:hAnsi="Verdana" w:cs="Calibri"/>
                <w:b/>
                <w:sz w:val="18"/>
                <w:szCs w:val="18"/>
              </w:rPr>
              <w:t>renovable, irrevocable y de ejecución a primer requerimiento</w:t>
            </w:r>
            <w:r w:rsidRPr="00515E07">
              <w:rPr>
                <w:rFonts w:ascii="Verdana" w:hAnsi="Verdana" w:cs="Calibri"/>
                <w:sz w:val="18"/>
                <w:szCs w:val="18"/>
              </w:rPr>
              <w:t xml:space="preserve"> con </w:t>
            </w:r>
            <w:r>
              <w:rPr>
                <w:rFonts w:ascii="Verdana" w:hAnsi="Verdana" w:cs="Calibri"/>
                <w:sz w:val="18"/>
                <w:szCs w:val="18"/>
                <w:u w:val="single"/>
              </w:rPr>
              <w:t>vigencia de 120</w:t>
            </w:r>
            <w:r w:rsidRPr="00515E07">
              <w:rPr>
                <w:rFonts w:ascii="Verdana" w:hAnsi="Verdana" w:cs="Calibri"/>
                <w:sz w:val="18"/>
                <w:szCs w:val="18"/>
                <w:u w:val="single"/>
              </w:rPr>
              <w:t xml:space="preserve"> días calendario computables a partir de la fecha de Presentación de Propuestas  y por un monto equivalente a 1 (%) del valor total de la propuesta económica.</w:t>
            </w:r>
          </w:p>
          <w:p w:rsidR="00765271" w:rsidRPr="00515E07" w:rsidRDefault="00765271" w:rsidP="00CB0800">
            <w:pPr>
              <w:ind w:left="720"/>
              <w:jc w:val="both"/>
              <w:rPr>
                <w:rFonts w:ascii="Verdana" w:hAnsi="Verdana" w:cs="Calibri"/>
                <w:b/>
                <w:sz w:val="18"/>
                <w:szCs w:val="18"/>
              </w:rPr>
            </w:pPr>
          </w:p>
          <w:p w:rsidR="00765271" w:rsidRDefault="00765271" w:rsidP="00CB0800">
            <w:pPr>
              <w:ind w:left="720"/>
              <w:jc w:val="both"/>
              <w:rPr>
                <w:rFonts w:ascii="Verdana" w:hAnsi="Verdana" w:cs="Calibri"/>
                <w:sz w:val="18"/>
                <w:szCs w:val="18"/>
              </w:rPr>
            </w:pPr>
          </w:p>
          <w:p w:rsidR="00765271" w:rsidRPr="005F3E5D" w:rsidRDefault="00765271" w:rsidP="00CB0800">
            <w:pPr>
              <w:spacing w:line="360" w:lineRule="auto"/>
              <w:jc w:val="center"/>
              <w:rPr>
                <w:rFonts w:ascii="Verdana" w:hAnsi="Verdana" w:cs="Arial"/>
                <w:b/>
                <w:bCs/>
                <w:sz w:val="18"/>
                <w:szCs w:val="18"/>
              </w:rPr>
            </w:pPr>
            <w:r w:rsidRPr="005F3E5D">
              <w:rPr>
                <w:rFonts w:ascii="Verdana" w:hAnsi="Verdana" w:cs="Arial"/>
                <w:b/>
                <w:bCs/>
                <w:sz w:val="18"/>
                <w:szCs w:val="18"/>
              </w:rPr>
              <w:t>INSTRUCCIONES PARA LA EMISION DE INSTRUMENTOS FINANCIEROS</w:t>
            </w:r>
          </w:p>
          <w:p w:rsidR="00765271" w:rsidRDefault="00765271" w:rsidP="00CB0800">
            <w:pPr>
              <w:jc w:val="both"/>
              <w:rPr>
                <w:rFonts w:ascii="Verdana" w:hAnsi="Verdana" w:cs="Arial"/>
                <w:sz w:val="18"/>
                <w:szCs w:val="18"/>
              </w:rPr>
            </w:pPr>
            <w:r w:rsidRPr="005F3E5D">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5F3E5D">
              <w:rPr>
                <w:rFonts w:ascii="Verdana" w:hAnsi="Verdana" w:cs="Arial"/>
                <w:sz w:val="18"/>
                <w:szCs w:val="18"/>
                <w:u w:val="single"/>
              </w:rPr>
              <w:t>cumpliendo obligatoriamente</w:t>
            </w:r>
            <w:r w:rsidRPr="005F3E5D">
              <w:rPr>
                <w:rFonts w:ascii="Verdana" w:hAnsi="Verdana" w:cs="Arial"/>
                <w:sz w:val="18"/>
                <w:szCs w:val="18"/>
              </w:rPr>
              <w:t xml:space="preserve"> con las siguientes condiciones: </w:t>
            </w:r>
          </w:p>
          <w:p w:rsidR="00765271" w:rsidRDefault="00765271" w:rsidP="00CB0800">
            <w:pPr>
              <w:jc w:val="both"/>
              <w:rPr>
                <w:rFonts w:ascii="Verdana" w:hAnsi="Verdana" w:cs="Arial"/>
                <w:sz w:val="18"/>
                <w:szCs w:val="18"/>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765271" w:rsidRPr="005F3E5D" w:rsidTr="00CB0800">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65271" w:rsidRPr="005F3E5D" w:rsidRDefault="00765271" w:rsidP="00CB0800">
                  <w:pPr>
                    <w:pStyle w:val="Prrafodelista"/>
                    <w:ind w:left="0"/>
                    <w:jc w:val="center"/>
                    <w:rPr>
                      <w:rFonts w:ascii="Verdana" w:hAnsi="Verdana"/>
                      <w:b/>
                      <w:bCs/>
                      <w:sz w:val="18"/>
                      <w:szCs w:val="18"/>
                    </w:rPr>
                  </w:pPr>
                  <w:r w:rsidRPr="005F3E5D">
                    <w:rPr>
                      <w:rFonts w:ascii="Verdana" w:hAnsi="Verdana"/>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65271" w:rsidRPr="005F3E5D" w:rsidRDefault="00765271" w:rsidP="00CB0800">
                  <w:pPr>
                    <w:pStyle w:val="Prrafodelista"/>
                    <w:ind w:left="0"/>
                    <w:jc w:val="center"/>
                    <w:rPr>
                      <w:rFonts w:ascii="Verdana" w:hAnsi="Verdana"/>
                      <w:b/>
                      <w:bCs/>
                      <w:sz w:val="18"/>
                      <w:szCs w:val="18"/>
                    </w:rPr>
                  </w:pPr>
                  <w:r w:rsidRPr="005F3E5D">
                    <w:rPr>
                      <w:rFonts w:ascii="Verdana" w:hAnsi="Verdana"/>
                      <w:b/>
                      <w:bCs/>
                      <w:sz w:val="18"/>
                      <w:szCs w:val="18"/>
                    </w:rPr>
                    <w:t>INSTRUCCIÓN</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b/>
                      <w:bCs/>
                      <w:sz w:val="18"/>
                      <w:szCs w:val="18"/>
                    </w:rPr>
                  </w:pPr>
                  <w:r w:rsidRPr="005F3E5D">
                    <w:rPr>
                      <w:rFonts w:ascii="Verdana" w:hAnsi="Verdana"/>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Default="00765271" w:rsidP="00CB0800">
                  <w:pPr>
                    <w:jc w:val="both"/>
                    <w:rPr>
                      <w:rFonts w:ascii="Verdana" w:hAnsi="Verdana" w:cs="Arial"/>
                      <w:sz w:val="18"/>
                      <w:szCs w:val="18"/>
                    </w:rPr>
                  </w:pPr>
                  <w:r w:rsidRPr="005F3E5D">
                    <w:rPr>
                      <w:rFonts w:ascii="Verdana" w:hAnsi="Verdana" w:cs="Arial"/>
                      <w:sz w:val="18"/>
                      <w:szCs w:val="18"/>
                    </w:rPr>
                    <w:t xml:space="preserve">Se aceptará </w:t>
                  </w:r>
                  <w:r w:rsidRPr="005F3E5D">
                    <w:rPr>
                      <w:rFonts w:ascii="Verdana" w:hAnsi="Verdana" w:cs="Arial"/>
                      <w:sz w:val="18"/>
                      <w:szCs w:val="18"/>
                      <w:u w:val="single"/>
                    </w:rPr>
                    <w:t>únicamente</w:t>
                  </w:r>
                  <w:r w:rsidRPr="005F3E5D">
                    <w:rPr>
                      <w:rFonts w:ascii="Verdana" w:hAnsi="Verdana" w:cs="Arial"/>
                      <w:sz w:val="18"/>
                      <w:szCs w:val="18"/>
                    </w:rPr>
                    <w:t xml:space="preserve"> los instrumentos detallados en el presente anexo.</w:t>
                  </w:r>
                </w:p>
                <w:p w:rsidR="00765271" w:rsidRPr="005F3E5D" w:rsidRDefault="00765271" w:rsidP="00CB0800">
                  <w:pPr>
                    <w:jc w:val="both"/>
                    <w:rPr>
                      <w:rStyle w:val="nfasis"/>
                      <w:rFonts w:ascii="Verdana" w:hAnsi="Verdana"/>
                      <w:sz w:val="18"/>
                      <w:szCs w:val="18"/>
                    </w:rPr>
                  </w:pP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b/>
                      <w:bCs/>
                      <w:sz w:val="18"/>
                      <w:szCs w:val="18"/>
                    </w:rPr>
                  </w:pPr>
                  <w:r w:rsidRPr="005F3E5D">
                    <w:rPr>
                      <w:rFonts w:ascii="Verdana" w:hAnsi="Verdana"/>
                      <w:b/>
                      <w:bCs/>
                      <w:sz w:val="18"/>
                      <w:szCs w:val="18"/>
                    </w:rPr>
                    <w:t>OBJETO DE LA GARANTÍA</w:t>
                  </w:r>
                </w:p>
                <w:p w:rsidR="00765271" w:rsidRPr="005F3E5D" w:rsidRDefault="00765271" w:rsidP="00CB0800">
                  <w:pPr>
                    <w:pStyle w:val="Prrafodelista"/>
                    <w:ind w:left="0"/>
                    <w:rPr>
                      <w:rFonts w:ascii="Verdana" w:hAnsi="Verdana"/>
                      <w:i/>
                      <w:sz w:val="18"/>
                      <w:szCs w:val="18"/>
                    </w:rPr>
                  </w:pPr>
                  <w:r w:rsidRPr="005F3E5D">
                    <w:rPr>
                      <w:rFonts w:ascii="Verdana" w:hAnsi="Verdana"/>
                      <w:b/>
                      <w:bCs/>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 xml:space="preserve">Debe consignar correctamente y de manera explícita, textual y completa: </w:t>
                  </w:r>
                </w:p>
                <w:p w:rsidR="00765271" w:rsidRPr="005F3E5D" w:rsidRDefault="00765271" w:rsidP="0088192D">
                  <w:pPr>
                    <w:numPr>
                      <w:ilvl w:val="0"/>
                      <w:numId w:val="45"/>
                    </w:numPr>
                    <w:jc w:val="both"/>
                    <w:rPr>
                      <w:rFonts w:ascii="Verdana" w:hAnsi="Verdana" w:cs="Arial"/>
                      <w:sz w:val="18"/>
                      <w:szCs w:val="18"/>
                    </w:rPr>
                  </w:pPr>
                  <w:r w:rsidRPr="005F3E5D">
                    <w:rPr>
                      <w:rFonts w:ascii="Verdana" w:hAnsi="Verdana" w:cs="Arial"/>
                      <w:sz w:val="18"/>
                      <w:szCs w:val="18"/>
                    </w:rPr>
                    <w:t>Objeto a garantizar conforme lo requerido en el presente anexo.</w:t>
                  </w:r>
                </w:p>
                <w:p w:rsidR="00765271" w:rsidRPr="005F3E5D" w:rsidRDefault="00765271" w:rsidP="0088192D">
                  <w:pPr>
                    <w:numPr>
                      <w:ilvl w:val="0"/>
                      <w:numId w:val="45"/>
                    </w:numPr>
                    <w:jc w:val="both"/>
                    <w:rPr>
                      <w:rFonts w:ascii="Verdana" w:hAnsi="Verdana" w:cs="Arial"/>
                      <w:sz w:val="18"/>
                      <w:szCs w:val="18"/>
                    </w:rPr>
                  </w:pPr>
                  <w:r w:rsidRPr="005F3E5D">
                    <w:rPr>
                      <w:rFonts w:ascii="Verdana" w:hAnsi="Verdana" w:cs="Arial"/>
                      <w:sz w:val="18"/>
                      <w:szCs w:val="18"/>
                    </w:rPr>
                    <w:t>Nombre del proceso de contratación, conforme al registrado en la carátula del DBC.</w:t>
                  </w:r>
                </w:p>
                <w:p w:rsidR="00765271" w:rsidRPr="005F3E5D" w:rsidRDefault="00765271" w:rsidP="0088192D">
                  <w:pPr>
                    <w:numPr>
                      <w:ilvl w:val="0"/>
                      <w:numId w:val="45"/>
                    </w:numPr>
                    <w:jc w:val="both"/>
                    <w:rPr>
                      <w:rFonts w:ascii="Verdana" w:hAnsi="Verdana" w:cs="Arial"/>
                      <w:sz w:val="18"/>
                      <w:szCs w:val="18"/>
                    </w:rPr>
                  </w:pPr>
                  <w:r w:rsidRPr="005F3E5D">
                    <w:rPr>
                      <w:rFonts w:ascii="Verdana" w:hAnsi="Verdana" w:cs="Arial"/>
                      <w:sz w:val="18"/>
                      <w:szCs w:val="18"/>
                    </w:rPr>
                    <w:t>Código del Proceso de contratación: conforme al registrado en la carátula del DBC.</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b/>
                      <w:bCs/>
                      <w:sz w:val="18"/>
                      <w:szCs w:val="18"/>
                    </w:rPr>
                  </w:pPr>
                  <w:r w:rsidRPr="005F3E5D">
                    <w:rPr>
                      <w:rFonts w:ascii="Verdana" w:hAnsi="Verdana"/>
                      <w:b/>
                      <w:bCs/>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765271" w:rsidRPr="005F3E5D" w:rsidRDefault="00765271" w:rsidP="0088192D">
                  <w:pPr>
                    <w:numPr>
                      <w:ilvl w:val="0"/>
                      <w:numId w:val="46"/>
                    </w:numPr>
                    <w:jc w:val="both"/>
                    <w:rPr>
                      <w:rFonts w:ascii="Verdana" w:hAnsi="Verdana" w:cs="Arial"/>
                      <w:sz w:val="18"/>
                      <w:szCs w:val="18"/>
                    </w:rPr>
                  </w:pPr>
                  <w:r w:rsidRPr="005F3E5D">
                    <w:rPr>
                      <w:rFonts w:ascii="Verdana" w:hAnsi="Verdana" w:cs="Arial"/>
                      <w:sz w:val="18"/>
                      <w:szCs w:val="18"/>
                    </w:rPr>
                    <w:t>Matrícula de Comercio FUNDEMPRESA, priori (o equivalente en el país de origen); o</w:t>
                  </w:r>
                </w:p>
                <w:p w:rsidR="00765271" w:rsidRPr="005F3E5D" w:rsidRDefault="00765271" w:rsidP="0088192D">
                  <w:pPr>
                    <w:numPr>
                      <w:ilvl w:val="0"/>
                      <w:numId w:val="46"/>
                    </w:numPr>
                    <w:jc w:val="both"/>
                    <w:rPr>
                      <w:rFonts w:ascii="Verdana" w:hAnsi="Verdana" w:cs="Arial"/>
                      <w:sz w:val="18"/>
                      <w:szCs w:val="18"/>
                    </w:rPr>
                  </w:pPr>
                  <w:r w:rsidRPr="005F3E5D">
                    <w:rPr>
                      <w:rFonts w:ascii="Verdana" w:hAnsi="Verdana" w:cs="Arial"/>
                      <w:sz w:val="18"/>
                      <w:szCs w:val="18"/>
                    </w:rPr>
                    <w:t>Número de Identificación Tributaria – NIT (o equivalente en el país de origen); o</w:t>
                  </w:r>
                </w:p>
                <w:p w:rsidR="00765271" w:rsidRPr="005F3E5D" w:rsidRDefault="00765271" w:rsidP="0088192D">
                  <w:pPr>
                    <w:numPr>
                      <w:ilvl w:val="0"/>
                      <w:numId w:val="46"/>
                    </w:numPr>
                    <w:jc w:val="both"/>
                    <w:rPr>
                      <w:rFonts w:ascii="Verdana" w:hAnsi="Verdana" w:cs="Arial"/>
                      <w:sz w:val="18"/>
                      <w:szCs w:val="18"/>
                    </w:rPr>
                  </w:pPr>
                  <w:r w:rsidRPr="005F3E5D">
                    <w:rPr>
                      <w:rFonts w:ascii="Verdana" w:hAnsi="Verdana" w:cs="Arial"/>
                      <w:sz w:val="18"/>
                      <w:szCs w:val="18"/>
                    </w:rPr>
                    <w:t xml:space="preserve">Documento de Acta de Constitución. </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b/>
                      <w:bCs/>
                      <w:sz w:val="18"/>
                      <w:szCs w:val="18"/>
                    </w:rPr>
                  </w:pPr>
                  <w:r w:rsidRPr="005F3E5D">
                    <w:rPr>
                      <w:rFonts w:ascii="Verdana" w:hAnsi="Verdana"/>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Debe consignar:</w:t>
                  </w:r>
                </w:p>
                <w:p w:rsidR="00765271" w:rsidRPr="005F3E5D" w:rsidRDefault="00765271" w:rsidP="0088192D">
                  <w:pPr>
                    <w:pStyle w:val="Prrafodelista"/>
                    <w:numPr>
                      <w:ilvl w:val="0"/>
                      <w:numId w:val="47"/>
                    </w:numPr>
                    <w:spacing w:line="276" w:lineRule="auto"/>
                    <w:ind w:left="357" w:hanging="357"/>
                    <w:jc w:val="both"/>
                    <w:rPr>
                      <w:rFonts w:ascii="Verdana" w:hAnsi="Verdana" w:cs="Arial"/>
                      <w:sz w:val="18"/>
                      <w:szCs w:val="18"/>
                    </w:rPr>
                  </w:pPr>
                  <w:r w:rsidRPr="005F3E5D">
                    <w:rPr>
                      <w:rFonts w:ascii="Verdana" w:hAnsi="Verdana" w:cs="Arial"/>
                      <w:sz w:val="18"/>
                      <w:szCs w:val="18"/>
                    </w:rPr>
                    <w:t>YACIMIENTOS PETROLIFEROS FISCALES BOLIVIANOS;</w:t>
                  </w:r>
                </w:p>
                <w:p w:rsidR="00765271" w:rsidRPr="005F3E5D" w:rsidRDefault="00765271" w:rsidP="0088192D">
                  <w:pPr>
                    <w:pStyle w:val="Prrafodelista"/>
                    <w:numPr>
                      <w:ilvl w:val="0"/>
                      <w:numId w:val="47"/>
                    </w:numPr>
                    <w:spacing w:line="276" w:lineRule="auto"/>
                    <w:ind w:left="357" w:hanging="357"/>
                    <w:jc w:val="both"/>
                    <w:rPr>
                      <w:rFonts w:ascii="Verdana" w:hAnsi="Verdana"/>
                      <w:i/>
                      <w:sz w:val="18"/>
                      <w:szCs w:val="18"/>
                    </w:rPr>
                  </w:pPr>
                  <w:r w:rsidRPr="005F3E5D">
                    <w:rPr>
                      <w:rFonts w:ascii="Verdana" w:hAnsi="Verdana"/>
                      <w:i/>
                      <w:sz w:val="18"/>
                      <w:szCs w:val="18"/>
                    </w:rPr>
                    <w:t>YPFB;</w:t>
                  </w:r>
                </w:p>
                <w:p w:rsidR="00765271" w:rsidRPr="005F3E5D" w:rsidRDefault="00765271" w:rsidP="0088192D">
                  <w:pPr>
                    <w:pStyle w:val="Prrafodelista"/>
                    <w:numPr>
                      <w:ilvl w:val="0"/>
                      <w:numId w:val="47"/>
                    </w:numPr>
                    <w:spacing w:line="276" w:lineRule="auto"/>
                    <w:ind w:left="357" w:hanging="357"/>
                    <w:jc w:val="both"/>
                    <w:rPr>
                      <w:rFonts w:ascii="Verdana" w:hAnsi="Verdana"/>
                      <w:i/>
                      <w:sz w:val="18"/>
                      <w:szCs w:val="18"/>
                    </w:rPr>
                  </w:pPr>
                  <w:r w:rsidRPr="005F3E5D">
                    <w:rPr>
                      <w:rFonts w:ascii="Verdana" w:hAnsi="Verdana"/>
                      <w:i/>
                      <w:sz w:val="18"/>
                      <w:szCs w:val="18"/>
                    </w:rPr>
                    <w:t>o ambos.</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sz w:val="18"/>
                      <w:szCs w:val="18"/>
                    </w:rPr>
                  </w:pPr>
                  <w:r w:rsidRPr="005F3E5D">
                    <w:rPr>
                      <w:rFonts w:ascii="Verdana" w:hAnsi="Verdana"/>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 xml:space="preserve">Debe consignar el valor/importe/monto correctamente calculado, conforme el presente anexo y la “Garantía según el objeto” requerida, considerando el </w:t>
                  </w:r>
                  <w:proofErr w:type="spellStart"/>
                  <w:r w:rsidRPr="005F3E5D">
                    <w:rPr>
                      <w:rFonts w:ascii="Verdana" w:hAnsi="Verdana" w:cs="Arial"/>
                      <w:sz w:val="18"/>
                      <w:szCs w:val="18"/>
                    </w:rPr>
                    <w:t>inc</w:t>
                  </w:r>
                  <w:proofErr w:type="spellEnd"/>
                  <w:r w:rsidRPr="005F3E5D">
                    <w:rPr>
                      <w:rFonts w:ascii="Verdana" w:hAnsi="Verdana" w:cs="Arial"/>
                      <w:sz w:val="18"/>
                      <w:szCs w:val="18"/>
                    </w:rPr>
                    <w:t xml:space="preserve"> c) de los Aspectos Subsanables del DBC.</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sz w:val="18"/>
                      <w:szCs w:val="18"/>
                    </w:rPr>
                  </w:pPr>
                  <w:r w:rsidRPr="005F3E5D">
                    <w:rPr>
                      <w:rFonts w:ascii="Verdana" w:hAnsi="Verdana"/>
                      <w:b/>
                      <w:bCs/>
                      <w:sz w:val="18"/>
                      <w:szCs w:val="18"/>
                    </w:rPr>
                    <w:lastRenderedPageBreak/>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 xml:space="preserve">Debe consignar una vigencia igual o mayor al requerido en el presente Anexo, </w:t>
                  </w:r>
                </w:p>
                <w:p w:rsidR="00765271" w:rsidRPr="005F3E5D" w:rsidRDefault="00765271" w:rsidP="0088192D">
                  <w:pPr>
                    <w:numPr>
                      <w:ilvl w:val="0"/>
                      <w:numId w:val="48"/>
                    </w:numPr>
                    <w:jc w:val="both"/>
                    <w:rPr>
                      <w:rFonts w:ascii="Verdana" w:hAnsi="Verdana" w:cs="Arial"/>
                      <w:sz w:val="18"/>
                      <w:szCs w:val="18"/>
                    </w:rPr>
                  </w:pPr>
                  <w:r w:rsidRPr="005F3E5D">
                    <w:rPr>
                      <w:rFonts w:ascii="Verdana" w:hAnsi="Verdana" w:cs="Arial"/>
                      <w:sz w:val="18"/>
                      <w:szCs w:val="18"/>
                      <w:u w:val="single"/>
                    </w:rPr>
                    <w:t>Para Garantía de Seriedad de Propuesta:</w:t>
                  </w:r>
                  <w:r w:rsidRPr="005F3E5D">
                    <w:rPr>
                      <w:rFonts w:ascii="Verdana" w:hAnsi="Verdana" w:cs="Arial"/>
                      <w:sz w:val="18"/>
                      <w:szCs w:val="18"/>
                    </w:rPr>
                    <w:t xml:space="preserve"> (120 días) computable a partir de la “Fecha de presentación de propuesta”, establecido en el Cronograma de Plazos del DBC.</w:t>
                  </w:r>
                </w:p>
                <w:p w:rsidR="00765271" w:rsidRPr="005F3E5D" w:rsidRDefault="00765271" w:rsidP="0088192D">
                  <w:pPr>
                    <w:numPr>
                      <w:ilvl w:val="0"/>
                      <w:numId w:val="48"/>
                    </w:numPr>
                    <w:jc w:val="both"/>
                    <w:rPr>
                      <w:rFonts w:ascii="Verdana" w:hAnsi="Verdana" w:cs="Arial"/>
                      <w:sz w:val="18"/>
                      <w:szCs w:val="18"/>
                    </w:rPr>
                  </w:pPr>
                  <w:r w:rsidRPr="005F3E5D">
                    <w:rPr>
                      <w:rFonts w:ascii="Verdana" w:hAnsi="Verdana" w:cs="Arial"/>
                      <w:sz w:val="18"/>
                      <w:szCs w:val="18"/>
                      <w:u w:val="single"/>
                    </w:rPr>
                    <w:t>Otras garantías:</w:t>
                  </w:r>
                  <w:r w:rsidRPr="005F3E5D">
                    <w:rPr>
                      <w:rFonts w:ascii="Verdana" w:hAnsi="Verdana" w:cs="Arial"/>
                      <w:sz w:val="18"/>
                      <w:szCs w:val="18"/>
                    </w:rPr>
                    <w:t xml:space="preserve"> conforme lo requerido en el presente anexo.</w:t>
                  </w:r>
                </w:p>
                <w:p w:rsidR="00765271" w:rsidRPr="005F3E5D" w:rsidRDefault="00765271" w:rsidP="00CB0800">
                  <w:pPr>
                    <w:jc w:val="both"/>
                    <w:rPr>
                      <w:rFonts w:ascii="Verdana" w:hAnsi="Verdana" w:cs="Arial"/>
                      <w:sz w:val="18"/>
                      <w:szCs w:val="18"/>
                    </w:rPr>
                  </w:pPr>
                  <w:r w:rsidRPr="005F3E5D">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jc w:val="both"/>
                    <w:rPr>
                      <w:rFonts w:ascii="Verdana" w:hAnsi="Verdana"/>
                      <w:b/>
                      <w:bCs/>
                      <w:sz w:val="18"/>
                      <w:szCs w:val="18"/>
                    </w:rPr>
                  </w:pPr>
                  <w:r w:rsidRPr="005F3E5D">
                    <w:rPr>
                      <w:rFonts w:ascii="Verdana" w:hAnsi="Verdana"/>
                      <w:b/>
                      <w:bCs/>
                      <w:sz w:val="18"/>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Debe incluir las cláusulas de:</w:t>
                  </w:r>
                </w:p>
                <w:p w:rsidR="00765271" w:rsidRPr="005F3E5D" w:rsidRDefault="00765271" w:rsidP="0088192D">
                  <w:pPr>
                    <w:pStyle w:val="Prrafodelista"/>
                    <w:numPr>
                      <w:ilvl w:val="0"/>
                      <w:numId w:val="49"/>
                    </w:numPr>
                    <w:jc w:val="both"/>
                    <w:rPr>
                      <w:rFonts w:ascii="Verdana" w:hAnsi="Verdana" w:cs="Arial"/>
                      <w:sz w:val="18"/>
                      <w:szCs w:val="18"/>
                    </w:rPr>
                  </w:pPr>
                  <w:r w:rsidRPr="005F3E5D">
                    <w:rPr>
                      <w:rFonts w:ascii="Verdana" w:hAnsi="Verdana" w:cs="Arial"/>
                      <w:sz w:val="18"/>
                      <w:szCs w:val="18"/>
                    </w:rPr>
                    <w:t xml:space="preserve">Para Boletas de Garantía: RENOVABLE, IRREVOCABLE y </w:t>
                  </w:r>
                  <w:r w:rsidRPr="005F3E5D">
                    <w:rPr>
                      <w:rFonts w:ascii="Verdana" w:hAnsi="Verdana" w:cs="Arial"/>
                      <w:b/>
                      <w:sz w:val="18"/>
                      <w:szCs w:val="18"/>
                      <w:u w:val="single"/>
                    </w:rPr>
                    <w:t>explícitamente</w:t>
                  </w:r>
                  <w:r w:rsidRPr="005F3E5D">
                    <w:rPr>
                      <w:rFonts w:ascii="Verdana" w:hAnsi="Verdana" w:cs="Arial"/>
                      <w:b/>
                      <w:sz w:val="18"/>
                      <w:szCs w:val="18"/>
                    </w:rPr>
                    <w:t xml:space="preserve"> </w:t>
                  </w:r>
                  <w:r w:rsidRPr="005F3E5D">
                    <w:rPr>
                      <w:rFonts w:ascii="Verdana" w:hAnsi="Verdana" w:cs="Arial"/>
                      <w:sz w:val="18"/>
                      <w:szCs w:val="18"/>
                    </w:rPr>
                    <w:t>DE EJECUCIÓN INMEDIATA</w:t>
                  </w:r>
                </w:p>
                <w:p w:rsidR="00765271" w:rsidRPr="005F3E5D" w:rsidRDefault="00765271" w:rsidP="0088192D">
                  <w:pPr>
                    <w:pStyle w:val="Prrafodelista"/>
                    <w:numPr>
                      <w:ilvl w:val="0"/>
                      <w:numId w:val="49"/>
                    </w:numPr>
                    <w:jc w:val="both"/>
                    <w:rPr>
                      <w:rFonts w:ascii="Verdana" w:hAnsi="Verdana" w:cs="Arial"/>
                      <w:sz w:val="18"/>
                      <w:szCs w:val="18"/>
                    </w:rPr>
                  </w:pPr>
                  <w:r w:rsidRPr="005F3E5D">
                    <w:rPr>
                      <w:rFonts w:ascii="Verdana" w:hAnsi="Verdana" w:cs="Arial"/>
                      <w:sz w:val="18"/>
                      <w:szCs w:val="18"/>
                    </w:rPr>
                    <w:t xml:space="preserve">Para Garantías a Primer Requerimiento: RENOVABLE, IRREVOCABLE y </w:t>
                  </w:r>
                  <w:r w:rsidRPr="005F3E5D">
                    <w:rPr>
                      <w:rFonts w:ascii="Verdana" w:hAnsi="Verdana" w:cs="Arial"/>
                      <w:b/>
                      <w:sz w:val="18"/>
                      <w:szCs w:val="18"/>
                      <w:u w:val="single"/>
                    </w:rPr>
                    <w:t>explícitamente</w:t>
                  </w:r>
                  <w:r w:rsidRPr="005F3E5D">
                    <w:rPr>
                      <w:rFonts w:ascii="Verdana" w:hAnsi="Verdana" w:cs="Arial"/>
                      <w:b/>
                      <w:sz w:val="18"/>
                      <w:szCs w:val="18"/>
                    </w:rPr>
                    <w:t xml:space="preserve"> </w:t>
                  </w:r>
                  <w:r w:rsidRPr="005F3E5D">
                    <w:rPr>
                      <w:rFonts w:ascii="Verdana" w:hAnsi="Verdana" w:cs="Arial"/>
                      <w:sz w:val="18"/>
                      <w:szCs w:val="18"/>
                    </w:rPr>
                    <w:t>de EJECUCIÓN A PRIMER REQUERIMIENTO</w:t>
                  </w:r>
                </w:p>
              </w:tc>
            </w:tr>
          </w:tbl>
          <w:p w:rsidR="00765271" w:rsidRDefault="00765271" w:rsidP="00CB0800">
            <w:pPr>
              <w:jc w:val="center"/>
              <w:rPr>
                <w:rFonts w:ascii="Verdana" w:hAnsi="Verdana"/>
                <w:b/>
                <w:sz w:val="18"/>
                <w:szCs w:val="18"/>
              </w:rPr>
            </w:pPr>
          </w:p>
          <w:p w:rsidR="00765271" w:rsidRPr="005F3E5D" w:rsidRDefault="00765271" w:rsidP="00CB0800">
            <w:pPr>
              <w:jc w:val="center"/>
              <w:rPr>
                <w:rFonts w:ascii="Verdana" w:hAnsi="Verdana" w:cs="Verdana"/>
                <w:b/>
                <w:bCs/>
                <w:color w:val="000000"/>
                <w:sz w:val="18"/>
                <w:szCs w:val="18"/>
                <w:lang w:val="es-BO"/>
              </w:rPr>
            </w:pPr>
            <w:r w:rsidRPr="005F3E5D">
              <w:rPr>
                <w:rFonts w:ascii="Verdana" w:hAnsi="Verdana"/>
                <w:b/>
                <w:sz w:val="18"/>
                <w:szCs w:val="18"/>
              </w:rPr>
              <w:t xml:space="preserve">NOTA: EL INCUMPLIMIENTO DE LOS PARAMETROS ESTABLECIDOS </w:t>
            </w:r>
            <w:proofErr w:type="gramStart"/>
            <w:r w:rsidRPr="005F3E5D">
              <w:rPr>
                <w:rFonts w:ascii="Verdana" w:hAnsi="Verdana"/>
                <w:b/>
                <w:sz w:val="18"/>
                <w:szCs w:val="18"/>
              </w:rPr>
              <w:t xml:space="preserve">PRECEDENTEMENTE,  </w:t>
            </w:r>
            <w:r w:rsidRPr="005F3E5D">
              <w:rPr>
                <w:rFonts w:ascii="Verdana" w:hAnsi="Verdana"/>
                <w:b/>
                <w:sz w:val="18"/>
                <w:szCs w:val="18"/>
                <w:u w:val="single"/>
              </w:rPr>
              <w:t>NO</w:t>
            </w:r>
            <w:proofErr w:type="gramEnd"/>
            <w:r w:rsidRPr="005F3E5D">
              <w:rPr>
                <w:rFonts w:ascii="Verdana" w:hAnsi="Verdana"/>
                <w:b/>
                <w:sz w:val="18"/>
                <w:szCs w:val="18"/>
                <w:u w:val="single"/>
              </w:rPr>
              <w:t xml:space="preserve"> DARÁ LUGAR A SUBSANACION ALGUNA</w:t>
            </w:r>
          </w:p>
          <w:p w:rsidR="00765271" w:rsidRPr="00515E07" w:rsidRDefault="00765271" w:rsidP="00CB0800">
            <w:pPr>
              <w:jc w:val="both"/>
              <w:rPr>
                <w:rFonts w:ascii="Verdana" w:hAnsi="Verdana" w:cs="Calibri"/>
                <w:sz w:val="18"/>
                <w:szCs w:val="18"/>
              </w:rPr>
            </w:pPr>
          </w:p>
          <w:p w:rsidR="00765271" w:rsidRPr="00515E07" w:rsidRDefault="00765271" w:rsidP="00CB0800">
            <w:pPr>
              <w:ind w:left="284"/>
              <w:jc w:val="both"/>
              <w:rPr>
                <w:rFonts w:ascii="Verdana" w:hAnsi="Verdana" w:cs="Calibri"/>
                <w:b/>
                <w:bCs/>
                <w:sz w:val="18"/>
                <w:szCs w:val="18"/>
                <w:u w:val="single"/>
              </w:rPr>
            </w:pPr>
            <w:r w:rsidRPr="00515E07">
              <w:rPr>
                <w:rFonts w:ascii="Verdana" w:hAnsi="Verdana" w:cs="Calibri"/>
                <w:b/>
                <w:bCs/>
                <w:sz w:val="18"/>
                <w:szCs w:val="18"/>
                <w:u w:val="single"/>
              </w:rPr>
              <w:t>FACTURACIÓN</w:t>
            </w:r>
          </w:p>
          <w:p w:rsidR="00765271" w:rsidRPr="00515E07" w:rsidRDefault="00765271" w:rsidP="00CB0800">
            <w:pPr>
              <w:ind w:left="284"/>
              <w:jc w:val="both"/>
              <w:rPr>
                <w:rFonts w:ascii="Verdana" w:hAnsi="Verdana" w:cs="Calibri"/>
                <w:sz w:val="18"/>
                <w:szCs w:val="18"/>
              </w:rPr>
            </w:pPr>
          </w:p>
          <w:p w:rsidR="00765271" w:rsidRPr="00515E07" w:rsidRDefault="00765271" w:rsidP="00CB0800">
            <w:pPr>
              <w:autoSpaceDE w:val="0"/>
              <w:autoSpaceDN w:val="0"/>
              <w:adjustRightInd w:val="0"/>
              <w:spacing w:line="276" w:lineRule="auto"/>
              <w:ind w:left="284"/>
              <w:jc w:val="both"/>
              <w:rPr>
                <w:rFonts w:ascii="Verdana" w:hAnsi="Verdana" w:cs="Calibri"/>
                <w:sz w:val="18"/>
                <w:szCs w:val="18"/>
              </w:rPr>
            </w:pPr>
            <w:r w:rsidRPr="00515E07">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765271" w:rsidRPr="00515E07" w:rsidRDefault="00765271" w:rsidP="00CB0800">
            <w:pPr>
              <w:autoSpaceDE w:val="0"/>
              <w:autoSpaceDN w:val="0"/>
              <w:adjustRightInd w:val="0"/>
              <w:spacing w:line="276" w:lineRule="auto"/>
              <w:ind w:left="284"/>
              <w:jc w:val="both"/>
              <w:rPr>
                <w:rFonts w:ascii="Verdana" w:hAnsi="Verdana" w:cs="Calibri"/>
                <w:sz w:val="18"/>
                <w:szCs w:val="18"/>
              </w:rPr>
            </w:pPr>
          </w:p>
          <w:p w:rsidR="00765271" w:rsidRPr="00515E07" w:rsidRDefault="00765271" w:rsidP="00CB0800">
            <w:pPr>
              <w:autoSpaceDE w:val="0"/>
              <w:autoSpaceDN w:val="0"/>
              <w:adjustRightInd w:val="0"/>
              <w:spacing w:line="276" w:lineRule="auto"/>
              <w:ind w:left="284"/>
              <w:jc w:val="both"/>
              <w:rPr>
                <w:rFonts w:ascii="Verdana" w:hAnsi="Verdana" w:cs="Calibri"/>
                <w:sz w:val="18"/>
                <w:szCs w:val="18"/>
              </w:rPr>
            </w:pPr>
            <w:r w:rsidRPr="00515E07">
              <w:rPr>
                <w:rFonts w:ascii="Verdana" w:hAnsi="Verdana" w:cs="Calibri"/>
                <w:sz w:val="18"/>
                <w:szCs w:val="18"/>
              </w:rPr>
              <w:t xml:space="preserve">La facturar deberá emitirse por el precio contratado, sin deducir las multas ni otros cargos, </w:t>
            </w:r>
            <w:proofErr w:type="spellStart"/>
            <w:r w:rsidRPr="00515E07">
              <w:rPr>
                <w:rFonts w:ascii="Verdana" w:hAnsi="Verdana" w:cs="Calibri"/>
                <w:sz w:val="18"/>
                <w:szCs w:val="18"/>
              </w:rPr>
              <w:t>a</w:t>
            </w:r>
            <w:proofErr w:type="spellEnd"/>
            <w:r w:rsidRPr="00515E07">
              <w:rPr>
                <w:rFonts w:ascii="Verdana" w:hAnsi="Verdana" w:cs="Calibri"/>
                <w:sz w:val="18"/>
                <w:szCs w:val="18"/>
              </w:rPr>
              <w:t xml:space="preserve"> momento de la entrega de la totalidad de los bienes conforme lo establecido contractualmente.</w:t>
            </w:r>
          </w:p>
          <w:p w:rsidR="00765271" w:rsidRPr="00515E07" w:rsidRDefault="00765271" w:rsidP="00CB0800">
            <w:pPr>
              <w:ind w:left="284"/>
              <w:jc w:val="both"/>
              <w:rPr>
                <w:rFonts w:ascii="Verdana" w:hAnsi="Verdana" w:cs="Calibri"/>
                <w:color w:val="000000"/>
                <w:sz w:val="18"/>
                <w:szCs w:val="18"/>
              </w:rPr>
            </w:pPr>
          </w:p>
          <w:p w:rsidR="00765271" w:rsidRPr="00515E07" w:rsidRDefault="00765271" w:rsidP="00CB0800">
            <w:pPr>
              <w:ind w:left="284"/>
              <w:jc w:val="both"/>
              <w:rPr>
                <w:rFonts w:ascii="Verdana" w:hAnsi="Verdana" w:cs="Calibri"/>
                <w:color w:val="000000"/>
                <w:sz w:val="18"/>
                <w:szCs w:val="18"/>
              </w:rPr>
            </w:pPr>
            <w:r w:rsidRPr="00515E07">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65271" w:rsidRPr="00515E07" w:rsidRDefault="00765271" w:rsidP="00CB0800">
            <w:pPr>
              <w:ind w:left="284"/>
              <w:jc w:val="both"/>
              <w:rPr>
                <w:rFonts w:ascii="Verdana" w:hAnsi="Verdana" w:cs="Calibri"/>
                <w:color w:val="000000"/>
                <w:sz w:val="18"/>
                <w:szCs w:val="18"/>
              </w:rPr>
            </w:pPr>
          </w:p>
          <w:p w:rsidR="00765271" w:rsidRPr="00515E07" w:rsidRDefault="00765271" w:rsidP="00CB0800">
            <w:pPr>
              <w:ind w:left="284"/>
              <w:jc w:val="both"/>
              <w:rPr>
                <w:rFonts w:ascii="Verdana" w:hAnsi="Verdana" w:cs="Calibri"/>
                <w:color w:val="000000"/>
                <w:sz w:val="18"/>
                <w:szCs w:val="18"/>
                <w:u w:val="single"/>
              </w:rPr>
            </w:pPr>
            <w:r w:rsidRPr="00515E07">
              <w:rPr>
                <w:rFonts w:ascii="Verdana" w:hAnsi="Verdana" w:cs="Calibri"/>
                <w:b/>
                <w:bCs/>
                <w:sz w:val="18"/>
                <w:szCs w:val="18"/>
                <w:u w:val="single"/>
              </w:rPr>
              <w:t>TRIBUTOS</w:t>
            </w:r>
          </w:p>
          <w:p w:rsidR="00765271" w:rsidRPr="00515E07" w:rsidRDefault="00765271" w:rsidP="00CB0800">
            <w:pPr>
              <w:ind w:left="284"/>
              <w:jc w:val="both"/>
              <w:rPr>
                <w:rFonts w:ascii="Verdana" w:hAnsi="Verdana" w:cs="Calibri"/>
                <w:color w:val="000000"/>
                <w:sz w:val="18"/>
                <w:szCs w:val="18"/>
                <w:u w:val="single"/>
              </w:rPr>
            </w:pPr>
          </w:p>
          <w:p w:rsidR="00765271" w:rsidRPr="00515E07" w:rsidRDefault="00765271" w:rsidP="00CB0800">
            <w:pPr>
              <w:ind w:left="284"/>
              <w:jc w:val="both"/>
              <w:rPr>
                <w:rFonts w:ascii="Verdana" w:hAnsi="Verdana" w:cs="Calibri"/>
                <w:sz w:val="18"/>
                <w:szCs w:val="18"/>
              </w:rPr>
            </w:pPr>
            <w:r w:rsidRPr="00515E07">
              <w:rPr>
                <w:rFonts w:ascii="Verdana" w:hAnsi="Verdana" w:cs="Calibri"/>
                <w:sz w:val="18"/>
                <w:szCs w:val="18"/>
              </w:rPr>
              <w:t>El adjudicado declara que todos los tributos vigentes a la fecha y que puedan originarse directa o indirectamente en aplicación de</w:t>
            </w:r>
            <w:r>
              <w:rPr>
                <w:rFonts w:ascii="Verdana" w:hAnsi="Verdana" w:cs="Calibri"/>
                <w:sz w:val="18"/>
                <w:szCs w:val="18"/>
              </w:rPr>
              <w:t xml:space="preserve"> </w:t>
            </w:r>
            <w:r w:rsidRPr="00515E07">
              <w:rPr>
                <w:rFonts w:ascii="Verdana" w:hAnsi="Verdana" w:cs="Calibri"/>
                <w:sz w:val="18"/>
                <w:szCs w:val="18"/>
              </w:rPr>
              <w:t>l</w:t>
            </w:r>
            <w:r>
              <w:rPr>
                <w:rFonts w:ascii="Verdana" w:hAnsi="Verdana" w:cs="Calibri"/>
                <w:sz w:val="18"/>
                <w:szCs w:val="18"/>
              </w:rPr>
              <w:t>a Orden de Compra</w:t>
            </w:r>
            <w:r w:rsidRPr="00515E07">
              <w:rPr>
                <w:rFonts w:ascii="Verdana" w:hAnsi="Verdana" w:cs="Calibri"/>
                <w:sz w:val="18"/>
                <w:szCs w:val="18"/>
              </w:rPr>
              <w:t xml:space="preserve"> </w:t>
            </w:r>
            <w:r w:rsidRPr="00956722">
              <w:rPr>
                <w:rFonts w:ascii="Verdana" w:hAnsi="Verdana" w:cs="Calibri"/>
                <w:sz w:val="18"/>
                <w:szCs w:val="18"/>
              </w:rPr>
              <w:t>contrato</w:t>
            </w:r>
            <w:r w:rsidRPr="00515E07">
              <w:rPr>
                <w:rFonts w:ascii="Verdana" w:hAnsi="Verdana" w:cs="Calibri"/>
                <w:sz w:val="18"/>
                <w:szCs w:val="18"/>
              </w:rPr>
              <w:t>, son de su responsabilidad, no correspondiendo ningún reclamo posterior.</w:t>
            </w:r>
          </w:p>
          <w:p w:rsidR="00765271" w:rsidRDefault="00765271" w:rsidP="00CB0800">
            <w:pPr>
              <w:jc w:val="both"/>
              <w:rPr>
                <w:rFonts w:ascii="Verdana" w:hAnsi="Verdana" w:cs="Calibri"/>
                <w:sz w:val="18"/>
                <w:szCs w:val="18"/>
              </w:rPr>
            </w:pPr>
          </w:p>
          <w:p w:rsidR="00765271" w:rsidRPr="00515E07" w:rsidRDefault="00765271" w:rsidP="00CB0800">
            <w:pPr>
              <w:ind w:left="284"/>
              <w:jc w:val="both"/>
              <w:rPr>
                <w:rFonts w:ascii="Verdana" w:hAnsi="Verdana" w:cs="Calibri"/>
                <w:b/>
                <w:bCs/>
                <w:sz w:val="18"/>
                <w:szCs w:val="18"/>
                <w:u w:val="single"/>
              </w:rPr>
            </w:pPr>
            <w:r w:rsidRPr="00515E07">
              <w:rPr>
                <w:rFonts w:ascii="Verdana" w:hAnsi="Verdana" w:cs="Calibri"/>
                <w:b/>
                <w:bCs/>
                <w:sz w:val="18"/>
                <w:szCs w:val="18"/>
                <w:u w:val="single"/>
              </w:rPr>
              <w:t>SEGURIDAD INDUSTRIAL</w:t>
            </w:r>
          </w:p>
          <w:p w:rsidR="00765271" w:rsidRPr="00515E07" w:rsidRDefault="00765271" w:rsidP="00CB0800">
            <w:pPr>
              <w:ind w:left="284"/>
              <w:jc w:val="both"/>
              <w:rPr>
                <w:rFonts w:ascii="Verdana" w:hAnsi="Verdana" w:cs="Calibri"/>
                <w:b/>
                <w:bCs/>
                <w:sz w:val="18"/>
                <w:szCs w:val="18"/>
                <w:u w:val="single"/>
              </w:rPr>
            </w:pPr>
          </w:p>
          <w:p w:rsidR="00765271" w:rsidRPr="00515E07" w:rsidRDefault="00765271" w:rsidP="00CB0800">
            <w:pPr>
              <w:ind w:left="284"/>
              <w:jc w:val="both"/>
              <w:rPr>
                <w:rFonts w:ascii="Verdana" w:hAnsi="Verdana" w:cs="Calibri"/>
                <w:sz w:val="18"/>
                <w:szCs w:val="18"/>
              </w:rPr>
            </w:pPr>
            <w:r w:rsidRPr="00515E07">
              <w:rPr>
                <w:rFonts w:ascii="Verdana" w:hAnsi="Verdana" w:cs="Calibri"/>
                <w:sz w:val="18"/>
                <w:szCs w:val="18"/>
              </w:rPr>
              <w:t xml:space="preserve">La Empresa adjudicada de la provisión de “BIENES” deberá cumplir con los estándares de Seguridad Industrial y Salud Ocupacional de YPFB. </w:t>
            </w:r>
          </w:p>
          <w:p w:rsidR="00765271" w:rsidRPr="00515E07" w:rsidRDefault="00765271" w:rsidP="00CB0800">
            <w:pPr>
              <w:jc w:val="both"/>
              <w:rPr>
                <w:rFonts w:ascii="Verdana" w:hAnsi="Verdana" w:cs="Calibri"/>
                <w:b/>
                <w:sz w:val="18"/>
                <w:szCs w:val="18"/>
                <w:u w:val="single"/>
              </w:rPr>
            </w:pPr>
          </w:p>
          <w:p w:rsidR="00765271" w:rsidRPr="00515E07" w:rsidRDefault="00765271" w:rsidP="0088192D">
            <w:pPr>
              <w:numPr>
                <w:ilvl w:val="0"/>
                <w:numId w:val="42"/>
              </w:numPr>
              <w:jc w:val="both"/>
              <w:rPr>
                <w:rFonts w:ascii="Verdana" w:hAnsi="Verdana" w:cs="Calibri"/>
                <w:b/>
                <w:bCs/>
                <w:sz w:val="18"/>
                <w:szCs w:val="18"/>
                <w:u w:val="single"/>
              </w:rPr>
            </w:pPr>
            <w:r w:rsidRPr="00515E07">
              <w:rPr>
                <w:rFonts w:ascii="Verdana" w:hAnsi="Verdana" w:cs="Calibri"/>
                <w:b/>
                <w:bCs/>
                <w:sz w:val="18"/>
                <w:szCs w:val="18"/>
                <w:u w:val="single"/>
              </w:rPr>
              <w:t xml:space="preserve">ASPECTOS GENERALES: </w:t>
            </w:r>
          </w:p>
          <w:p w:rsidR="00765271" w:rsidRPr="00515E07" w:rsidRDefault="00765271" w:rsidP="00CB0800">
            <w:pPr>
              <w:pStyle w:val="Prrafodelista"/>
              <w:jc w:val="both"/>
              <w:rPr>
                <w:rFonts w:ascii="Verdana" w:hAnsi="Verdana" w:cs="Calibri"/>
                <w:sz w:val="18"/>
                <w:szCs w:val="18"/>
              </w:rPr>
            </w:pPr>
          </w:p>
          <w:p w:rsidR="00765271" w:rsidRPr="00515E07" w:rsidRDefault="00765271" w:rsidP="00CB0800">
            <w:pPr>
              <w:ind w:left="284"/>
              <w:jc w:val="both"/>
              <w:rPr>
                <w:rFonts w:ascii="Verdana" w:hAnsi="Verdana" w:cs="Calibri"/>
                <w:sz w:val="18"/>
                <w:szCs w:val="18"/>
              </w:rPr>
            </w:pPr>
            <w:r w:rsidRPr="00515E07">
              <w:rPr>
                <w:rFonts w:ascii="Verdana" w:hAnsi="Verdana" w:cs="Calibri"/>
                <w:sz w:val="18"/>
                <w:szCs w:val="18"/>
              </w:rPr>
              <w:t>Para los procesos de contratación de bienes; en caso de que los mismos sean recibidos directamente en los almacenes de YPFB; no aplica una cláusula específica de SMS.</w:t>
            </w:r>
          </w:p>
          <w:p w:rsidR="00765271" w:rsidRPr="00515E07" w:rsidRDefault="00765271" w:rsidP="00CB0800">
            <w:pPr>
              <w:ind w:left="284"/>
              <w:jc w:val="both"/>
              <w:rPr>
                <w:rFonts w:ascii="Verdana" w:hAnsi="Verdana" w:cs="Calibri"/>
                <w:sz w:val="18"/>
                <w:szCs w:val="18"/>
              </w:rPr>
            </w:pPr>
            <w:r w:rsidRPr="00515E07">
              <w:rPr>
                <w:rFonts w:ascii="Verdana" w:hAnsi="Verdana" w:cs="Calibri"/>
                <w:sz w:val="18"/>
                <w:szCs w:val="18"/>
              </w:rPr>
              <w:t>Excepto lo establecido en adelante:</w:t>
            </w:r>
          </w:p>
          <w:p w:rsidR="00765271" w:rsidRPr="00515E07" w:rsidRDefault="00765271" w:rsidP="00CB0800">
            <w:pPr>
              <w:rPr>
                <w:rFonts w:ascii="Verdana" w:hAnsi="Verdana"/>
                <w:bCs/>
                <w:sz w:val="18"/>
                <w:szCs w:val="18"/>
              </w:rPr>
            </w:pPr>
            <w:r w:rsidRPr="00515E07">
              <w:rPr>
                <w:rFonts w:ascii="Verdana" w:hAnsi="Verdana"/>
                <w:bCs/>
                <w:sz w:val="18"/>
                <w:szCs w:val="18"/>
              </w:rPr>
              <w:t xml:space="preserve"> </w:t>
            </w:r>
          </w:p>
          <w:p w:rsidR="00765271" w:rsidRPr="00515E07" w:rsidRDefault="00765271" w:rsidP="0088192D">
            <w:pPr>
              <w:numPr>
                <w:ilvl w:val="0"/>
                <w:numId w:val="42"/>
              </w:numPr>
              <w:jc w:val="both"/>
              <w:rPr>
                <w:rFonts w:ascii="Verdana" w:hAnsi="Verdana" w:cs="Calibri"/>
                <w:b/>
                <w:bCs/>
                <w:sz w:val="18"/>
                <w:szCs w:val="18"/>
                <w:u w:val="single"/>
              </w:rPr>
            </w:pPr>
            <w:r w:rsidRPr="00515E07">
              <w:rPr>
                <w:rFonts w:ascii="Verdana" w:hAnsi="Verdana" w:cs="Calibri"/>
                <w:b/>
                <w:bCs/>
                <w:sz w:val="18"/>
                <w:szCs w:val="18"/>
                <w:u w:val="single"/>
              </w:rPr>
              <w:t xml:space="preserve">RECOMENDACIONES: </w:t>
            </w:r>
          </w:p>
          <w:p w:rsidR="00765271" w:rsidRPr="00515E07" w:rsidRDefault="00765271" w:rsidP="00CB0800">
            <w:pPr>
              <w:ind w:left="284"/>
              <w:jc w:val="both"/>
              <w:rPr>
                <w:rFonts w:ascii="Verdana" w:hAnsi="Verdana" w:cs="Calibri"/>
                <w:b/>
                <w:bCs/>
                <w:sz w:val="18"/>
                <w:szCs w:val="18"/>
                <w:u w:val="single"/>
              </w:rPr>
            </w:pPr>
          </w:p>
          <w:p w:rsidR="00765271" w:rsidRPr="00515E07" w:rsidRDefault="00765271" w:rsidP="00CB0800">
            <w:pPr>
              <w:ind w:left="284"/>
              <w:jc w:val="both"/>
              <w:rPr>
                <w:rFonts w:ascii="Verdana" w:hAnsi="Verdana" w:cs="Calibri"/>
                <w:sz w:val="18"/>
                <w:szCs w:val="18"/>
              </w:rPr>
            </w:pPr>
            <w:r w:rsidRPr="00515E07">
              <w:rPr>
                <w:rFonts w:ascii="Verdana" w:hAnsi="Verdana" w:cs="Calibri"/>
                <w:sz w:val="18"/>
                <w:szCs w:val="18"/>
              </w:rPr>
              <w:t xml:space="preserve">Para las tareas complementarias de entrega de bienes en los almacenes de YPFB, Unidad Solicitante a través de las Comisiones de Recepción y la Unidad SMS, deberán coordinar con la </w:t>
            </w:r>
            <w:r w:rsidRPr="00515E07">
              <w:rPr>
                <w:rFonts w:ascii="Verdana" w:hAnsi="Verdana" w:cs="Calibri"/>
                <w:sz w:val="18"/>
                <w:szCs w:val="18"/>
              </w:rPr>
              <w:lastRenderedPageBreak/>
              <w:t>empresa Contratista a efectos de prevenir la ocurrencia de accidentes, incidentes y afectaciones al medio ambiente:</w:t>
            </w:r>
          </w:p>
          <w:p w:rsidR="00765271" w:rsidRPr="00515E07" w:rsidRDefault="00765271" w:rsidP="00CB0800">
            <w:pPr>
              <w:ind w:left="284"/>
              <w:jc w:val="both"/>
              <w:rPr>
                <w:rFonts w:ascii="Verdana" w:hAnsi="Verdana" w:cs="Calibri"/>
                <w:sz w:val="18"/>
                <w:szCs w:val="18"/>
              </w:rPr>
            </w:pPr>
          </w:p>
          <w:p w:rsidR="00765271" w:rsidRPr="00515E07" w:rsidRDefault="00765271" w:rsidP="0088192D">
            <w:pPr>
              <w:pStyle w:val="Prrafodelista"/>
              <w:numPr>
                <w:ilvl w:val="1"/>
                <w:numId w:val="41"/>
              </w:numPr>
              <w:spacing w:after="160" w:line="259" w:lineRule="auto"/>
              <w:ind w:left="851" w:hanging="425"/>
              <w:contextualSpacing/>
              <w:jc w:val="both"/>
              <w:rPr>
                <w:rFonts w:ascii="Verdana" w:hAnsi="Verdana" w:cs="Calibri"/>
                <w:sz w:val="18"/>
                <w:szCs w:val="18"/>
              </w:rPr>
            </w:pPr>
            <w:r w:rsidRPr="00515E07">
              <w:rPr>
                <w:rFonts w:ascii="Verdana" w:hAnsi="Verdana" w:cs="Calibri"/>
                <w:sz w:val="18"/>
                <w:szCs w:val="18"/>
              </w:rPr>
              <w:t>En caso de manipulación de bienes y materiales dentro de las instalaciones de YPFB; se deberán verificar las condiciones del sistema de izaje de cargas (cables, eslingas, estrobos, y otros elementos necesarios para este fin).</w:t>
            </w:r>
          </w:p>
          <w:p w:rsidR="00765271" w:rsidRPr="00515E07" w:rsidRDefault="00765271" w:rsidP="0088192D">
            <w:pPr>
              <w:pStyle w:val="Prrafodelista"/>
              <w:numPr>
                <w:ilvl w:val="1"/>
                <w:numId w:val="41"/>
              </w:numPr>
              <w:spacing w:after="160" w:line="259" w:lineRule="auto"/>
              <w:ind w:left="851" w:hanging="425"/>
              <w:contextualSpacing/>
              <w:jc w:val="both"/>
              <w:rPr>
                <w:rFonts w:ascii="Verdana" w:hAnsi="Verdana" w:cs="Calibri"/>
                <w:sz w:val="18"/>
                <w:szCs w:val="18"/>
              </w:rPr>
            </w:pPr>
            <w:r w:rsidRPr="00515E07">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765271" w:rsidRPr="00515E07" w:rsidRDefault="00765271" w:rsidP="0088192D">
            <w:pPr>
              <w:pStyle w:val="Prrafodelista"/>
              <w:numPr>
                <w:ilvl w:val="1"/>
                <w:numId w:val="41"/>
              </w:numPr>
              <w:spacing w:after="160" w:line="259" w:lineRule="auto"/>
              <w:ind w:left="284" w:hanging="425"/>
              <w:contextualSpacing/>
              <w:jc w:val="both"/>
              <w:rPr>
                <w:rFonts w:ascii="Verdana" w:hAnsi="Verdana" w:cs="Calibri"/>
                <w:sz w:val="18"/>
                <w:szCs w:val="18"/>
              </w:rPr>
            </w:pPr>
            <w:r w:rsidRPr="00E930DA">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765271" w:rsidRPr="00515E07" w:rsidRDefault="00765271" w:rsidP="00765271">
      <w:pPr>
        <w:pStyle w:val="Prrafodelista"/>
        <w:ind w:left="0"/>
        <w:contextualSpacing/>
        <w:jc w:val="both"/>
        <w:rPr>
          <w:rFonts w:ascii="Verdana" w:hAnsi="Verdana" w:cs="Calibri"/>
          <w:b/>
          <w:bCs/>
          <w:sz w:val="18"/>
          <w:szCs w:val="18"/>
          <w:lang w:eastAsia="es-BO"/>
        </w:rPr>
      </w:pPr>
    </w:p>
    <w:p w:rsidR="00765271" w:rsidRDefault="00765271"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765271" w:rsidRPr="00515E07" w:rsidRDefault="003A382A" w:rsidP="00765271">
      <w:pPr>
        <w:jc w:val="both"/>
        <w:rPr>
          <w:rFonts w:ascii="Verdana" w:hAnsi="Verdana" w:cs="Calibri"/>
          <w:b/>
          <w:sz w:val="18"/>
          <w:szCs w:val="18"/>
          <w:u w:val="single"/>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765271" w:rsidRPr="00515E07">
        <w:rPr>
          <w:rFonts w:ascii="Verdana" w:hAnsi="Verdana" w:cs="Calibri"/>
          <w:b/>
          <w:sz w:val="18"/>
          <w:szCs w:val="18"/>
          <w:u w:val="single"/>
        </w:rPr>
        <w:t>GARANTÍAS FINANCIERAS</w:t>
      </w:r>
    </w:p>
    <w:p w:rsidR="00765271" w:rsidRPr="00515E07" w:rsidRDefault="00765271" w:rsidP="00765271">
      <w:pPr>
        <w:jc w:val="both"/>
        <w:rPr>
          <w:rFonts w:ascii="Verdana" w:hAnsi="Verdana" w:cs="Calibri"/>
          <w:b/>
          <w:sz w:val="18"/>
          <w:szCs w:val="18"/>
          <w:u w:val="single"/>
        </w:rPr>
      </w:pPr>
    </w:p>
    <w:p w:rsidR="00765271" w:rsidRPr="00515E07" w:rsidRDefault="00765271" w:rsidP="0088192D">
      <w:pPr>
        <w:numPr>
          <w:ilvl w:val="0"/>
          <w:numId w:val="39"/>
        </w:numPr>
        <w:ind w:left="284" w:hanging="142"/>
        <w:jc w:val="both"/>
        <w:rPr>
          <w:rFonts w:ascii="Verdana" w:hAnsi="Verdana" w:cs="Calibri"/>
          <w:b/>
          <w:sz w:val="18"/>
          <w:szCs w:val="18"/>
        </w:rPr>
      </w:pPr>
      <w:r w:rsidRPr="00515E07">
        <w:rPr>
          <w:rFonts w:ascii="Verdana" w:hAnsi="Verdana" w:cs="Calibri"/>
          <w:b/>
          <w:sz w:val="18"/>
          <w:szCs w:val="18"/>
        </w:rPr>
        <w:t>GARANTÍA DE SERIEDAD DE PROPUESTA</w:t>
      </w:r>
    </w:p>
    <w:p w:rsidR="00765271" w:rsidRPr="00515E07" w:rsidRDefault="00765271" w:rsidP="00765271">
      <w:pPr>
        <w:ind w:left="720"/>
        <w:jc w:val="both"/>
        <w:rPr>
          <w:rFonts w:ascii="Verdana" w:hAnsi="Verdana" w:cs="Calibri"/>
          <w:b/>
          <w:sz w:val="18"/>
          <w:szCs w:val="18"/>
        </w:rPr>
      </w:pPr>
    </w:p>
    <w:p w:rsidR="00765271" w:rsidRPr="00515E07" w:rsidRDefault="00765271" w:rsidP="00765271">
      <w:pPr>
        <w:ind w:left="284"/>
        <w:jc w:val="both"/>
        <w:rPr>
          <w:rFonts w:ascii="Verdana" w:hAnsi="Verdana" w:cs="Calibri"/>
          <w:sz w:val="18"/>
          <w:szCs w:val="18"/>
        </w:rPr>
      </w:pPr>
      <w:r w:rsidRPr="00515E07">
        <w:rPr>
          <w:rFonts w:ascii="Verdana" w:hAnsi="Verdana" w:cs="Calibri"/>
          <w:sz w:val="18"/>
          <w:szCs w:val="18"/>
        </w:rPr>
        <w:t>A elección de la empresa proponente, ésta podrá optar por uno de los siguientes instrumentos financieros:</w:t>
      </w:r>
    </w:p>
    <w:p w:rsidR="00765271" w:rsidRDefault="00765271" w:rsidP="0088192D">
      <w:pPr>
        <w:numPr>
          <w:ilvl w:val="0"/>
          <w:numId w:val="38"/>
        </w:numPr>
        <w:jc w:val="both"/>
        <w:rPr>
          <w:rFonts w:ascii="Verdana" w:hAnsi="Verdana" w:cs="Calibri"/>
          <w:sz w:val="18"/>
          <w:szCs w:val="18"/>
        </w:rPr>
      </w:pPr>
      <w:r w:rsidRPr="008530D4">
        <w:rPr>
          <w:rFonts w:ascii="Verdana" w:hAnsi="Verdana" w:cs="Calibri"/>
          <w:b/>
          <w:sz w:val="18"/>
          <w:szCs w:val="18"/>
        </w:rPr>
        <w:t>Boleta de Garantía</w:t>
      </w:r>
      <w:r w:rsidRPr="008530D4">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w:t>
      </w:r>
      <w:r>
        <w:rPr>
          <w:rFonts w:ascii="Verdana" w:hAnsi="Verdana" w:cs="Calibri"/>
          <w:sz w:val="18"/>
          <w:szCs w:val="18"/>
        </w:rPr>
        <w:t xml:space="preserve"> </w:t>
      </w:r>
      <w:r w:rsidRPr="008530D4">
        <w:rPr>
          <w:rFonts w:ascii="Verdana" w:hAnsi="Verdana" w:cs="Calibri"/>
          <w:sz w:val="18"/>
          <w:szCs w:val="18"/>
        </w:rPr>
        <w:t xml:space="preserve">ASFI, a la orden/a favor de Yacimientos Petrolíferos Fiscales Bolivianos / YPFB, con las características expresas </w:t>
      </w:r>
      <w:r w:rsidRPr="008530D4">
        <w:rPr>
          <w:rFonts w:ascii="Verdana" w:hAnsi="Verdana" w:cs="Calibri"/>
          <w:b/>
          <w:sz w:val="18"/>
          <w:szCs w:val="18"/>
        </w:rPr>
        <w:t>de renovable, irrevocable y de ejecución inmediata</w:t>
      </w:r>
      <w:r w:rsidRPr="008530D4">
        <w:rPr>
          <w:rFonts w:ascii="Verdana" w:hAnsi="Verdana" w:cs="Calibri"/>
          <w:sz w:val="18"/>
          <w:szCs w:val="18"/>
        </w:rPr>
        <w:t xml:space="preserve"> con vigencia de </w:t>
      </w:r>
      <w:r>
        <w:rPr>
          <w:rFonts w:ascii="Verdana" w:hAnsi="Verdana" w:cs="Calibri"/>
          <w:sz w:val="18"/>
          <w:szCs w:val="18"/>
        </w:rPr>
        <w:t>120</w:t>
      </w:r>
      <w:r w:rsidRPr="008530D4">
        <w:rPr>
          <w:rFonts w:ascii="Verdana" w:hAnsi="Verdana" w:cs="Calibri"/>
          <w:sz w:val="18"/>
          <w:szCs w:val="18"/>
        </w:rPr>
        <w:t xml:space="preserve"> días calendario computables a partir de la fecha de Presentación de Propuestas, por un monto equivalente de al menos </w:t>
      </w:r>
      <w:r>
        <w:rPr>
          <w:rFonts w:ascii="Verdana" w:hAnsi="Verdana" w:cs="Calibri"/>
          <w:sz w:val="18"/>
          <w:szCs w:val="18"/>
        </w:rPr>
        <w:t xml:space="preserve">1% </w:t>
      </w:r>
      <w:r w:rsidRPr="008530D4">
        <w:rPr>
          <w:rFonts w:ascii="Verdana" w:hAnsi="Verdana" w:cs="Calibri"/>
          <w:sz w:val="18"/>
          <w:szCs w:val="18"/>
        </w:rPr>
        <w:t>del valor total de la propuesta económica.</w:t>
      </w:r>
    </w:p>
    <w:p w:rsidR="00765271" w:rsidRPr="00515E07" w:rsidRDefault="00765271" w:rsidP="0088192D">
      <w:pPr>
        <w:numPr>
          <w:ilvl w:val="0"/>
          <w:numId w:val="38"/>
        </w:numPr>
        <w:jc w:val="both"/>
        <w:rPr>
          <w:rFonts w:ascii="Verdana" w:hAnsi="Verdana" w:cs="Calibri"/>
          <w:sz w:val="18"/>
          <w:szCs w:val="18"/>
          <w:u w:val="single"/>
        </w:rPr>
      </w:pPr>
      <w:r w:rsidRPr="00515E07">
        <w:rPr>
          <w:rFonts w:ascii="Verdana" w:hAnsi="Verdana" w:cs="Calibri"/>
          <w:b/>
          <w:sz w:val="18"/>
          <w:szCs w:val="18"/>
        </w:rPr>
        <w:t>Garantía a Primer Requerimiento</w:t>
      </w:r>
      <w:r w:rsidRPr="00515E07">
        <w:rPr>
          <w:rFonts w:ascii="Verdana" w:hAnsi="Verdana" w:cs="Calibri"/>
          <w:sz w:val="18"/>
          <w:szCs w:val="18"/>
        </w:rPr>
        <w:t>, emitida por una Entidad de Intermediación Financiera (</w:t>
      </w:r>
      <w:r w:rsidRPr="00515E07">
        <w:rPr>
          <w:rFonts w:ascii="Verdana" w:hAnsi="Verdana" w:cs="Calibri"/>
          <w:b/>
          <w:sz w:val="18"/>
          <w:szCs w:val="18"/>
        </w:rPr>
        <w:t>Bancaria</w:t>
      </w:r>
      <w:r w:rsidRPr="00515E07">
        <w:rPr>
          <w:rFonts w:ascii="Verdana" w:hAnsi="Verdana" w:cs="Calibri"/>
          <w:sz w:val="18"/>
          <w:szCs w:val="18"/>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w:t>
      </w:r>
      <w:r w:rsidRPr="00515E07">
        <w:rPr>
          <w:rFonts w:ascii="Verdana" w:hAnsi="Verdana" w:cs="Calibri"/>
          <w:b/>
          <w:sz w:val="18"/>
          <w:szCs w:val="18"/>
        </w:rPr>
        <w:t xml:space="preserve"> renovable, irrevocable y de ejecución a primer requerimiento</w:t>
      </w:r>
      <w:r w:rsidRPr="00515E07">
        <w:rPr>
          <w:rFonts w:ascii="Verdana" w:hAnsi="Verdana" w:cs="Calibri"/>
          <w:sz w:val="18"/>
          <w:szCs w:val="18"/>
        </w:rPr>
        <w:t xml:space="preserve"> con </w:t>
      </w:r>
      <w:r>
        <w:rPr>
          <w:rFonts w:ascii="Verdana" w:hAnsi="Verdana" w:cs="Calibri"/>
          <w:sz w:val="18"/>
          <w:szCs w:val="18"/>
          <w:u w:val="single"/>
        </w:rPr>
        <w:t>vigencia de 12</w:t>
      </w:r>
      <w:r w:rsidRPr="00515E07">
        <w:rPr>
          <w:rFonts w:ascii="Verdana" w:hAnsi="Verdana" w:cs="Calibri"/>
          <w:sz w:val="18"/>
          <w:szCs w:val="18"/>
          <w:u w:val="single"/>
        </w:rPr>
        <w:t>0 días calendario computables a partir de la fecha de Presentación de Propuestas, por un monto equivalente de al menos  1 (%) del valor total de la propuesta económica.</w:t>
      </w:r>
    </w:p>
    <w:p w:rsidR="00765271" w:rsidRPr="00515E07" w:rsidRDefault="00765271" w:rsidP="0088192D">
      <w:pPr>
        <w:numPr>
          <w:ilvl w:val="0"/>
          <w:numId w:val="38"/>
        </w:numPr>
        <w:jc w:val="both"/>
        <w:rPr>
          <w:rFonts w:ascii="Verdana" w:hAnsi="Verdana" w:cs="Calibri"/>
          <w:b/>
          <w:sz w:val="18"/>
          <w:szCs w:val="18"/>
        </w:rPr>
      </w:pPr>
      <w:r w:rsidRPr="00515E07">
        <w:rPr>
          <w:rFonts w:ascii="Verdana" w:hAnsi="Verdana" w:cs="Calibri"/>
          <w:b/>
          <w:sz w:val="18"/>
          <w:szCs w:val="18"/>
        </w:rPr>
        <w:t>Póliza de caución a Primer requerimiento para Entidades Públicas</w:t>
      </w:r>
      <w:r w:rsidRPr="00515E07">
        <w:rPr>
          <w:rFonts w:ascii="Verdana" w:hAnsi="Verdana"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515E07">
        <w:rPr>
          <w:rFonts w:ascii="Verdana" w:hAnsi="Verdana" w:cs="Calibri"/>
          <w:b/>
          <w:sz w:val="18"/>
          <w:szCs w:val="18"/>
        </w:rPr>
        <w:t>renovable, irrevocable y de ejecución a primer requerimiento</w:t>
      </w:r>
      <w:r w:rsidRPr="00515E07">
        <w:rPr>
          <w:rFonts w:ascii="Verdana" w:hAnsi="Verdana" w:cs="Calibri"/>
          <w:sz w:val="18"/>
          <w:szCs w:val="18"/>
        </w:rPr>
        <w:t xml:space="preserve"> con </w:t>
      </w:r>
      <w:r>
        <w:rPr>
          <w:rFonts w:ascii="Verdana" w:hAnsi="Verdana" w:cs="Calibri"/>
          <w:sz w:val="18"/>
          <w:szCs w:val="18"/>
          <w:u w:val="single"/>
        </w:rPr>
        <w:t>vigencia de 120</w:t>
      </w:r>
      <w:r w:rsidRPr="00515E07">
        <w:rPr>
          <w:rFonts w:ascii="Verdana" w:hAnsi="Verdana" w:cs="Calibri"/>
          <w:sz w:val="18"/>
          <w:szCs w:val="18"/>
          <w:u w:val="single"/>
        </w:rPr>
        <w:t xml:space="preserve"> días calendario computables a partir de la fecha de Presentación de Propuestas  y por un monto equivalente a 1 (%) del valor total de la propuesta económica.</w:t>
      </w:r>
    </w:p>
    <w:p w:rsidR="00765271" w:rsidRPr="00515E07" w:rsidRDefault="00765271" w:rsidP="00765271">
      <w:pPr>
        <w:ind w:left="720"/>
        <w:jc w:val="both"/>
        <w:rPr>
          <w:rFonts w:ascii="Verdana" w:hAnsi="Verdana" w:cs="Calibri"/>
          <w:b/>
          <w:sz w:val="18"/>
          <w:szCs w:val="18"/>
        </w:rPr>
      </w:pPr>
    </w:p>
    <w:p w:rsidR="00765271" w:rsidRDefault="00765271" w:rsidP="00765271">
      <w:pPr>
        <w:ind w:left="720"/>
        <w:jc w:val="both"/>
        <w:rPr>
          <w:rFonts w:ascii="Verdana" w:hAnsi="Verdana" w:cs="Calibri"/>
          <w:sz w:val="18"/>
          <w:szCs w:val="18"/>
        </w:rPr>
      </w:pPr>
    </w:p>
    <w:p w:rsidR="00765271" w:rsidRPr="005F3E5D" w:rsidRDefault="00765271" w:rsidP="00765271">
      <w:pPr>
        <w:spacing w:line="360" w:lineRule="auto"/>
        <w:jc w:val="center"/>
        <w:rPr>
          <w:rFonts w:ascii="Verdana" w:hAnsi="Verdana" w:cs="Arial"/>
          <w:b/>
          <w:bCs/>
          <w:sz w:val="18"/>
          <w:szCs w:val="18"/>
        </w:rPr>
      </w:pPr>
      <w:r w:rsidRPr="005F3E5D">
        <w:rPr>
          <w:rFonts w:ascii="Verdana" w:hAnsi="Verdana" w:cs="Arial"/>
          <w:b/>
          <w:bCs/>
          <w:sz w:val="18"/>
          <w:szCs w:val="18"/>
        </w:rPr>
        <w:t>INSTRUCCIONES PARA LA EMISION DE INSTRUMENTOS FINANCIEROS</w:t>
      </w:r>
    </w:p>
    <w:p w:rsidR="00765271" w:rsidRDefault="00765271" w:rsidP="00765271">
      <w:pPr>
        <w:jc w:val="both"/>
        <w:rPr>
          <w:rFonts w:ascii="Verdana" w:hAnsi="Verdana" w:cs="Arial"/>
          <w:sz w:val="18"/>
          <w:szCs w:val="18"/>
        </w:rPr>
      </w:pPr>
      <w:r w:rsidRPr="005F3E5D">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5F3E5D">
        <w:rPr>
          <w:rFonts w:ascii="Verdana" w:hAnsi="Verdana" w:cs="Arial"/>
          <w:sz w:val="18"/>
          <w:szCs w:val="18"/>
          <w:u w:val="single"/>
        </w:rPr>
        <w:t>cumpliendo obligatoriamente</w:t>
      </w:r>
      <w:r w:rsidRPr="005F3E5D">
        <w:rPr>
          <w:rFonts w:ascii="Verdana" w:hAnsi="Verdana" w:cs="Arial"/>
          <w:sz w:val="18"/>
          <w:szCs w:val="18"/>
        </w:rPr>
        <w:t xml:space="preserve"> con las siguientes condiciones: </w:t>
      </w:r>
    </w:p>
    <w:p w:rsidR="00765271" w:rsidRDefault="00765271" w:rsidP="00765271">
      <w:pPr>
        <w:jc w:val="both"/>
        <w:rPr>
          <w:rFonts w:ascii="Verdana" w:hAnsi="Verdana" w:cs="Arial"/>
          <w:sz w:val="18"/>
          <w:szCs w:val="18"/>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765271" w:rsidRPr="005F3E5D" w:rsidTr="00CB0800">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65271" w:rsidRPr="005F3E5D" w:rsidRDefault="00765271" w:rsidP="00CB0800">
            <w:pPr>
              <w:pStyle w:val="Prrafodelista"/>
              <w:ind w:left="0"/>
              <w:jc w:val="center"/>
              <w:rPr>
                <w:rFonts w:ascii="Verdana" w:hAnsi="Verdana"/>
                <w:b/>
                <w:bCs/>
                <w:sz w:val="18"/>
                <w:szCs w:val="18"/>
              </w:rPr>
            </w:pPr>
            <w:r w:rsidRPr="005F3E5D">
              <w:rPr>
                <w:rFonts w:ascii="Verdana" w:hAnsi="Verdana"/>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65271" w:rsidRPr="005F3E5D" w:rsidRDefault="00765271" w:rsidP="00CB0800">
            <w:pPr>
              <w:pStyle w:val="Prrafodelista"/>
              <w:ind w:left="0"/>
              <w:jc w:val="center"/>
              <w:rPr>
                <w:rFonts w:ascii="Verdana" w:hAnsi="Verdana"/>
                <w:b/>
                <w:bCs/>
                <w:sz w:val="18"/>
                <w:szCs w:val="18"/>
              </w:rPr>
            </w:pPr>
            <w:r w:rsidRPr="005F3E5D">
              <w:rPr>
                <w:rFonts w:ascii="Verdana" w:hAnsi="Verdana"/>
                <w:b/>
                <w:bCs/>
                <w:sz w:val="18"/>
                <w:szCs w:val="18"/>
              </w:rPr>
              <w:t>INSTRUCCIÓN</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b/>
                <w:bCs/>
                <w:sz w:val="18"/>
                <w:szCs w:val="18"/>
              </w:rPr>
            </w:pPr>
            <w:r w:rsidRPr="005F3E5D">
              <w:rPr>
                <w:rFonts w:ascii="Verdana" w:hAnsi="Verdana"/>
                <w:b/>
                <w:bCs/>
                <w:sz w:val="18"/>
                <w:szCs w:val="18"/>
              </w:rPr>
              <w:lastRenderedPageBreak/>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Default="00765271" w:rsidP="00CB0800">
            <w:pPr>
              <w:jc w:val="both"/>
              <w:rPr>
                <w:rFonts w:ascii="Verdana" w:hAnsi="Verdana" w:cs="Arial"/>
                <w:sz w:val="18"/>
                <w:szCs w:val="18"/>
              </w:rPr>
            </w:pPr>
            <w:r w:rsidRPr="005F3E5D">
              <w:rPr>
                <w:rFonts w:ascii="Verdana" w:hAnsi="Verdana" w:cs="Arial"/>
                <w:sz w:val="18"/>
                <w:szCs w:val="18"/>
              </w:rPr>
              <w:t xml:space="preserve">Se aceptará </w:t>
            </w:r>
            <w:r w:rsidRPr="005F3E5D">
              <w:rPr>
                <w:rFonts w:ascii="Verdana" w:hAnsi="Verdana" w:cs="Arial"/>
                <w:sz w:val="18"/>
                <w:szCs w:val="18"/>
                <w:u w:val="single"/>
              </w:rPr>
              <w:t>únicamente</w:t>
            </w:r>
            <w:r w:rsidRPr="005F3E5D">
              <w:rPr>
                <w:rFonts w:ascii="Verdana" w:hAnsi="Verdana" w:cs="Arial"/>
                <w:sz w:val="18"/>
                <w:szCs w:val="18"/>
              </w:rPr>
              <w:t xml:space="preserve"> los instrumentos detallados en el presente anexo.</w:t>
            </w:r>
          </w:p>
          <w:p w:rsidR="00765271" w:rsidRPr="005F3E5D" w:rsidRDefault="00765271" w:rsidP="00CB0800">
            <w:pPr>
              <w:jc w:val="both"/>
              <w:rPr>
                <w:rStyle w:val="nfasis"/>
                <w:rFonts w:ascii="Verdana" w:hAnsi="Verdana"/>
                <w:sz w:val="18"/>
                <w:szCs w:val="18"/>
              </w:rPr>
            </w:pP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b/>
                <w:bCs/>
                <w:sz w:val="18"/>
                <w:szCs w:val="18"/>
              </w:rPr>
            </w:pPr>
            <w:r w:rsidRPr="005F3E5D">
              <w:rPr>
                <w:rFonts w:ascii="Verdana" w:hAnsi="Verdana"/>
                <w:b/>
                <w:bCs/>
                <w:sz w:val="18"/>
                <w:szCs w:val="18"/>
              </w:rPr>
              <w:t>OBJETO DE LA GARANTÍA</w:t>
            </w:r>
          </w:p>
          <w:p w:rsidR="00765271" w:rsidRPr="005F3E5D" w:rsidRDefault="00765271" w:rsidP="00CB0800">
            <w:pPr>
              <w:pStyle w:val="Prrafodelista"/>
              <w:ind w:left="0"/>
              <w:rPr>
                <w:rFonts w:ascii="Verdana" w:hAnsi="Verdana"/>
                <w:i/>
                <w:sz w:val="18"/>
                <w:szCs w:val="18"/>
              </w:rPr>
            </w:pPr>
            <w:r w:rsidRPr="005F3E5D">
              <w:rPr>
                <w:rFonts w:ascii="Verdana" w:hAnsi="Verdana"/>
                <w:b/>
                <w:bCs/>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 xml:space="preserve">Debe consignar correctamente y de manera explícita, textual y completa: </w:t>
            </w:r>
          </w:p>
          <w:p w:rsidR="00765271" w:rsidRPr="005F3E5D" w:rsidRDefault="00765271" w:rsidP="0088192D">
            <w:pPr>
              <w:numPr>
                <w:ilvl w:val="0"/>
                <w:numId w:val="45"/>
              </w:numPr>
              <w:jc w:val="both"/>
              <w:rPr>
                <w:rFonts w:ascii="Verdana" w:hAnsi="Verdana" w:cs="Arial"/>
                <w:sz w:val="18"/>
                <w:szCs w:val="18"/>
              </w:rPr>
            </w:pPr>
            <w:r w:rsidRPr="005F3E5D">
              <w:rPr>
                <w:rFonts w:ascii="Verdana" w:hAnsi="Verdana" w:cs="Arial"/>
                <w:sz w:val="18"/>
                <w:szCs w:val="18"/>
              </w:rPr>
              <w:t>Objeto a garantizar conforme lo requerido en el presente anexo.</w:t>
            </w:r>
          </w:p>
          <w:p w:rsidR="00765271" w:rsidRPr="005F3E5D" w:rsidRDefault="00765271" w:rsidP="0088192D">
            <w:pPr>
              <w:numPr>
                <w:ilvl w:val="0"/>
                <w:numId w:val="45"/>
              </w:numPr>
              <w:jc w:val="both"/>
              <w:rPr>
                <w:rFonts w:ascii="Verdana" w:hAnsi="Verdana" w:cs="Arial"/>
                <w:sz w:val="18"/>
                <w:szCs w:val="18"/>
              </w:rPr>
            </w:pPr>
            <w:r w:rsidRPr="005F3E5D">
              <w:rPr>
                <w:rFonts w:ascii="Verdana" w:hAnsi="Verdana" w:cs="Arial"/>
                <w:sz w:val="18"/>
                <w:szCs w:val="18"/>
              </w:rPr>
              <w:t>Nombre del proceso de contratación, conforme al registrado en la carátula del DBC.</w:t>
            </w:r>
          </w:p>
          <w:p w:rsidR="00765271" w:rsidRPr="005F3E5D" w:rsidRDefault="00765271" w:rsidP="0088192D">
            <w:pPr>
              <w:numPr>
                <w:ilvl w:val="0"/>
                <w:numId w:val="45"/>
              </w:numPr>
              <w:jc w:val="both"/>
              <w:rPr>
                <w:rFonts w:ascii="Verdana" w:hAnsi="Verdana" w:cs="Arial"/>
                <w:sz w:val="18"/>
                <w:szCs w:val="18"/>
              </w:rPr>
            </w:pPr>
            <w:r w:rsidRPr="005F3E5D">
              <w:rPr>
                <w:rFonts w:ascii="Verdana" w:hAnsi="Verdana" w:cs="Arial"/>
                <w:sz w:val="18"/>
                <w:szCs w:val="18"/>
              </w:rPr>
              <w:t>Código del Proceso de contratación: conforme al registrado en la carátula del DBC.</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b/>
                <w:bCs/>
                <w:sz w:val="18"/>
                <w:szCs w:val="18"/>
              </w:rPr>
            </w:pPr>
            <w:r w:rsidRPr="005F3E5D">
              <w:rPr>
                <w:rFonts w:ascii="Verdana" w:hAnsi="Verdana"/>
                <w:b/>
                <w:bCs/>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765271" w:rsidRPr="005F3E5D" w:rsidRDefault="00765271" w:rsidP="0088192D">
            <w:pPr>
              <w:numPr>
                <w:ilvl w:val="0"/>
                <w:numId w:val="46"/>
              </w:numPr>
              <w:jc w:val="both"/>
              <w:rPr>
                <w:rFonts w:ascii="Verdana" w:hAnsi="Verdana" w:cs="Arial"/>
                <w:sz w:val="18"/>
                <w:szCs w:val="18"/>
              </w:rPr>
            </w:pPr>
            <w:r w:rsidRPr="005F3E5D">
              <w:rPr>
                <w:rFonts w:ascii="Verdana" w:hAnsi="Verdana" w:cs="Arial"/>
                <w:sz w:val="18"/>
                <w:szCs w:val="18"/>
              </w:rPr>
              <w:t>Matrícula de Comercio FUNDEMPRESA, priori (o equivalente en el país de origen); o</w:t>
            </w:r>
          </w:p>
          <w:p w:rsidR="00765271" w:rsidRPr="005F3E5D" w:rsidRDefault="00765271" w:rsidP="0088192D">
            <w:pPr>
              <w:numPr>
                <w:ilvl w:val="0"/>
                <w:numId w:val="46"/>
              </w:numPr>
              <w:jc w:val="both"/>
              <w:rPr>
                <w:rFonts w:ascii="Verdana" w:hAnsi="Verdana" w:cs="Arial"/>
                <w:sz w:val="18"/>
                <w:szCs w:val="18"/>
              </w:rPr>
            </w:pPr>
            <w:r w:rsidRPr="005F3E5D">
              <w:rPr>
                <w:rFonts w:ascii="Verdana" w:hAnsi="Verdana" w:cs="Arial"/>
                <w:sz w:val="18"/>
                <w:szCs w:val="18"/>
              </w:rPr>
              <w:t>Número de Identificación Tributaria – NIT (o equivalente en el país de origen); o</w:t>
            </w:r>
          </w:p>
          <w:p w:rsidR="00765271" w:rsidRPr="005F3E5D" w:rsidRDefault="00765271" w:rsidP="0088192D">
            <w:pPr>
              <w:numPr>
                <w:ilvl w:val="0"/>
                <w:numId w:val="46"/>
              </w:numPr>
              <w:jc w:val="both"/>
              <w:rPr>
                <w:rFonts w:ascii="Verdana" w:hAnsi="Verdana" w:cs="Arial"/>
                <w:sz w:val="18"/>
                <w:szCs w:val="18"/>
              </w:rPr>
            </w:pPr>
            <w:r w:rsidRPr="005F3E5D">
              <w:rPr>
                <w:rFonts w:ascii="Verdana" w:hAnsi="Verdana" w:cs="Arial"/>
                <w:sz w:val="18"/>
                <w:szCs w:val="18"/>
              </w:rPr>
              <w:t xml:space="preserve">Documento de Acta de Constitución. </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b/>
                <w:bCs/>
                <w:sz w:val="18"/>
                <w:szCs w:val="18"/>
              </w:rPr>
            </w:pPr>
            <w:r w:rsidRPr="005F3E5D">
              <w:rPr>
                <w:rFonts w:ascii="Verdana" w:hAnsi="Verdana"/>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Debe consignar:</w:t>
            </w:r>
          </w:p>
          <w:p w:rsidR="00765271" w:rsidRPr="005F3E5D" w:rsidRDefault="00765271" w:rsidP="0088192D">
            <w:pPr>
              <w:pStyle w:val="Prrafodelista"/>
              <w:numPr>
                <w:ilvl w:val="0"/>
                <w:numId w:val="47"/>
              </w:numPr>
              <w:spacing w:line="276" w:lineRule="auto"/>
              <w:ind w:left="357" w:hanging="357"/>
              <w:jc w:val="both"/>
              <w:rPr>
                <w:rFonts w:ascii="Verdana" w:hAnsi="Verdana" w:cs="Arial"/>
                <w:sz w:val="18"/>
                <w:szCs w:val="18"/>
              </w:rPr>
            </w:pPr>
            <w:r w:rsidRPr="005F3E5D">
              <w:rPr>
                <w:rFonts w:ascii="Verdana" w:hAnsi="Verdana" w:cs="Arial"/>
                <w:sz w:val="18"/>
                <w:szCs w:val="18"/>
              </w:rPr>
              <w:t>YACIMIENTOS PETROLIFEROS FISCALES BOLIVIANOS;</w:t>
            </w:r>
          </w:p>
          <w:p w:rsidR="00765271" w:rsidRPr="005F3E5D" w:rsidRDefault="00765271" w:rsidP="0088192D">
            <w:pPr>
              <w:pStyle w:val="Prrafodelista"/>
              <w:numPr>
                <w:ilvl w:val="0"/>
                <w:numId w:val="47"/>
              </w:numPr>
              <w:spacing w:line="276" w:lineRule="auto"/>
              <w:ind w:left="357" w:hanging="357"/>
              <w:jc w:val="both"/>
              <w:rPr>
                <w:rFonts w:ascii="Verdana" w:hAnsi="Verdana"/>
                <w:i/>
                <w:sz w:val="18"/>
                <w:szCs w:val="18"/>
              </w:rPr>
            </w:pPr>
            <w:r w:rsidRPr="005F3E5D">
              <w:rPr>
                <w:rFonts w:ascii="Verdana" w:hAnsi="Verdana"/>
                <w:i/>
                <w:sz w:val="18"/>
                <w:szCs w:val="18"/>
              </w:rPr>
              <w:t>YPFB;</w:t>
            </w:r>
          </w:p>
          <w:p w:rsidR="00765271" w:rsidRPr="005F3E5D" w:rsidRDefault="00765271" w:rsidP="0088192D">
            <w:pPr>
              <w:pStyle w:val="Prrafodelista"/>
              <w:numPr>
                <w:ilvl w:val="0"/>
                <w:numId w:val="47"/>
              </w:numPr>
              <w:spacing w:line="276" w:lineRule="auto"/>
              <w:ind w:left="357" w:hanging="357"/>
              <w:jc w:val="both"/>
              <w:rPr>
                <w:rFonts w:ascii="Verdana" w:hAnsi="Verdana"/>
                <w:i/>
                <w:sz w:val="18"/>
                <w:szCs w:val="18"/>
              </w:rPr>
            </w:pPr>
            <w:r w:rsidRPr="005F3E5D">
              <w:rPr>
                <w:rFonts w:ascii="Verdana" w:hAnsi="Verdana"/>
                <w:i/>
                <w:sz w:val="18"/>
                <w:szCs w:val="18"/>
              </w:rPr>
              <w:t>o ambos.</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sz w:val="18"/>
                <w:szCs w:val="18"/>
              </w:rPr>
            </w:pPr>
            <w:r w:rsidRPr="005F3E5D">
              <w:rPr>
                <w:rFonts w:ascii="Verdana" w:hAnsi="Verdana"/>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 xml:space="preserve">Debe consignar el valor/importe/monto correctamente calculado, conforme el presente anexo y la “Garantía según el objeto” requerida, considerando el </w:t>
            </w:r>
            <w:proofErr w:type="spellStart"/>
            <w:r w:rsidRPr="005F3E5D">
              <w:rPr>
                <w:rFonts w:ascii="Verdana" w:hAnsi="Verdana" w:cs="Arial"/>
                <w:sz w:val="18"/>
                <w:szCs w:val="18"/>
              </w:rPr>
              <w:t>inc</w:t>
            </w:r>
            <w:proofErr w:type="spellEnd"/>
            <w:r w:rsidRPr="005F3E5D">
              <w:rPr>
                <w:rFonts w:ascii="Verdana" w:hAnsi="Verdana" w:cs="Arial"/>
                <w:sz w:val="18"/>
                <w:szCs w:val="18"/>
              </w:rPr>
              <w:t xml:space="preserve"> c) de los Aspectos Subsanables del DBC.</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rPr>
                <w:rFonts w:ascii="Verdana" w:hAnsi="Verdana"/>
                <w:sz w:val="18"/>
                <w:szCs w:val="18"/>
              </w:rPr>
            </w:pPr>
            <w:r w:rsidRPr="005F3E5D">
              <w:rPr>
                <w:rFonts w:ascii="Verdana" w:hAnsi="Verdana"/>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 xml:space="preserve">Debe consignar una vigencia igual o mayor al requerido en el presente Anexo, </w:t>
            </w:r>
          </w:p>
          <w:p w:rsidR="00765271" w:rsidRPr="005F3E5D" w:rsidRDefault="00765271" w:rsidP="0088192D">
            <w:pPr>
              <w:numPr>
                <w:ilvl w:val="0"/>
                <w:numId w:val="48"/>
              </w:numPr>
              <w:jc w:val="both"/>
              <w:rPr>
                <w:rFonts w:ascii="Verdana" w:hAnsi="Verdana" w:cs="Arial"/>
                <w:sz w:val="18"/>
                <w:szCs w:val="18"/>
              </w:rPr>
            </w:pPr>
            <w:r w:rsidRPr="005F3E5D">
              <w:rPr>
                <w:rFonts w:ascii="Verdana" w:hAnsi="Verdana" w:cs="Arial"/>
                <w:sz w:val="18"/>
                <w:szCs w:val="18"/>
                <w:u w:val="single"/>
              </w:rPr>
              <w:t>Para Garantía de Seriedad de Propuesta:</w:t>
            </w:r>
            <w:r w:rsidRPr="005F3E5D">
              <w:rPr>
                <w:rFonts w:ascii="Verdana" w:hAnsi="Verdana" w:cs="Arial"/>
                <w:sz w:val="18"/>
                <w:szCs w:val="18"/>
              </w:rPr>
              <w:t xml:space="preserve"> (120 días) computable a partir de la “Fecha de presentación de propuesta”, establecido en el Cronograma de Plazos del DBC.</w:t>
            </w:r>
          </w:p>
          <w:p w:rsidR="00765271" w:rsidRPr="005F3E5D" w:rsidRDefault="00765271" w:rsidP="0088192D">
            <w:pPr>
              <w:numPr>
                <w:ilvl w:val="0"/>
                <w:numId w:val="48"/>
              </w:numPr>
              <w:jc w:val="both"/>
              <w:rPr>
                <w:rFonts w:ascii="Verdana" w:hAnsi="Verdana" w:cs="Arial"/>
                <w:sz w:val="18"/>
                <w:szCs w:val="18"/>
              </w:rPr>
            </w:pPr>
            <w:r w:rsidRPr="005F3E5D">
              <w:rPr>
                <w:rFonts w:ascii="Verdana" w:hAnsi="Verdana" w:cs="Arial"/>
                <w:sz w:val="18"/>
                <w:szCs w:val="18"/>
                <w:u w:val="single"/>
              </w:rPr>
              <w:t>Otras garantías:</w:t>
            </w:r>
            <w:r w:rsidRPr="005F3E5D">
              <w:rPr>
                <w:rFonts w:ascii="Verdana" w:hAnsi="Verdana" w:cs="Arial"/>
                <w:sz w:val="18"/>
                <w:szCs w:val="18"/>
              </w:rPr>
              <w:t xml:space="preserve"> conforme lo requerido en el presente anexo.</w:t>
            </w:r>
          </w:p>
          <w:p w:rsidR="00765271" w:rsidRPr="005F3E5D" w:rsidRDefault="00765271" w:rsidP="00CB0800">
            <w:pPr>
              <w:jc w:val="both"/>
              <w:rPr>
                <w:rFonts w:ascii="Verdana" w:hAnsi="Verdana" w:cs="Arial"/>
                <w:sz w:val="18"/>
                <w:szCs w:val="18"/>
              </w:rPr>
            </w:pPr>
            <w:r w:rsidRPr="005F3E5D">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765271" w:rsidRPr="005F3E5D" w:rsidTr="00CB080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65271" w:rsidRPr="005F3E5D" w:rsidRDefault="00765271" w:rsidP="00CB0800">
            <w:pPr>
              <w:pStyle w:val="Prrafodelista"/>
              <w:ind w:left="0"/>
              <w:jc w:val="both"/>
              <w:rPr>
                <w:rFonts w:ascii="Verdana" w:hAnsi="Verdana"/>
                <w:b/>
                <w:bCs/>
                <w:sz w:val="18"/>
                <w:szCs w:val="18"/>
              </w:rPr>
            </w:pPr>
            <w:r w:rsidRPr="005F3E5D">
              <w:rPr>
                <w:rFonts w:ascii="Verdana" w:hAnsi="Verdana"/>
                <w:b/>
                <w:bCs/>
                <w:sz w:val="18"/>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65271" w:rsidRPr="005F3E5D" w:rsidRDefault="00765271" w:rsidP="00CB0800">
            <w:pPr>
              <w:jc w:val="both"/>
              <w:rPr>
                <w:rFonts w:ascii="Verdana" w:hAnsi="Verdana" w:cs="Arial"/>
                <w:sz w:val="18"/>
                <w:szCs w:val="18"/>
              </w:rPr>
            </w:pPr>
            <w:r w:rsidRPr="005F3E5D">
              <w:rPr>
                <w:rFonts w:ascii="Verdana" w:hAnsi="Verdana" w:cs="Arial"/>
                <w:sz w:val="18"/>
                <w:szCs w:val="18"/>
              </w:rPr>
              <w:t>Debe incluir las cláusulas de:</w:t>
            </w:r>
          </w:p>
          <w:p w:rsidR="00765271" w:rsidRPr="005F3E5D" w:rsidRDefault="00765271" w:rsidP="0088192D">
            <w:pPr>
              <w:pStyle w:val="Prrafodelista"/>
              <w:numPr>
                <w:ilvl w:val="0"/>
                <w:numId w:val="49"/>
              </w:numPr>
              <w:jc w:val="both"/>
              <w:rPr>
                <w:rFonts w:ascii="Verdana" w:hAnsi="Verdana" w:cs="Arial"/>
                <w:sz w:val="18"/>
                <w:szCs w:val="18"/>
              </w:rPr>
            </w:pPr>
            <w:r w:rsidRPr="005F3E5D">
              <w:rPr>
                <w:rFonts w:ascii="Verdana" w:hAnsi="Verdana" w:cs="Arial"/>
                <w:sz w:val="18"/>
                <w:szCs w:val="18"/>
              </w:rPr>
              <w:t xml:space="preserve">Para Boletas de Garantía: RENOVABLE, IRREVOCABLE y </w:t>
            </w:r>
            <w:r w:rsidRPr="005F3E5D">
              <w:rPr>
                <w:rFonts w:ascii="Verdana" w:hAnsi="Verdana" w:cs="Arial"/>
                <w:b/>
                <w:sz w:val="18"/>
                <w:szCs w:val="18"/>
                <w:u w:val="single"/>
              </w:rPr>
              <w:t>explícitamente</w:t>
            </w:r>
            <w:r w:rsidRPr="005F3E5D">
              <w:rPr>
                <w:rFonts w:ascii="Verdana" w:hAnsi="Verdana" w:cs="Arial"/>
                <w:b/>
                <w:sz w:val="18"/>
                <w:szCs w:val="18"/>
              </w:rPr>
              <w:t xml:space="preserve"> </w:t>
            </w:r>
            <w:r w:rsidRPr="005F3E5D">
              <w:rPr>
                <w:rFonts w:ascii="Verdana" w:hAnsi="Verdana" w:cs="Arial"/>
                <w:sz w:val="18"/>
                <w:szCs w:val="18"/>
              </w:rPr>
              <w:t>DE EJECUCIÓN INMEDIATA</w:t>
            </w:r>
          </w:p>
          <w:p w:rsidR="00765271" w:rsidRPr="005F3E5D" w:rsidRDefault="00765271" w:rsidP="0088192D">
            <w:pPr>
              <w:pStyle w:val="Prrafodelista"/>
              <w:numPr>
                <w:ilvl w:val="0"/>
                <w:numId w:val="49"/>
              </w:numPr>
              <w:jc w:val="both"/>
              <w:rPr>
                <w:rFonts w:ascii="Verdana" w:hAnsi="Verdana" w:cs="Arial"/>
                <w:sz w:val="18"/>
                <w:szCs w:val="18"/>
              </w:rPr>
            </w:pPr>
            <w:r w:rsidRPr="005F3E5D">
              <w:rPr>
                <w:rFonts w:ascii="Verdana" w:hAnsi="Verdana" w:cs="Arial"/>
                <w:sz w:val="18"/>
                <w:szCs w:val="18"/>
              </w:rPr>
              <w:t xml:space="preserve">Para Garantías a Primer Requerimiento: RENOVABLE, IRREVOCABLE y </w:t>
            </w:r>
            <w:r w:rsidRPr="005F3E5D">
              <w:rPr>
                <w:rFonts w:ascii="Verdana" w:hAnsi="Verdana" w:cs="Arial"/>
                <w:b/>
                <w:sz w:val="18"/>
                <w:szCs w:val="18"/>
                <w:u w:val="single"/>
              </w:rPr>
              <w:t>explícitamente</w:t>
            </w:r>
            <w:r w:rsidRPr="005F3E5D">
              <w:rPr>
                <w:rFonts w:ascii="Verdana" w:hAnsi="Verdana" w:cs="Arial"/>
                <w:b/>
                <w:sz w:val="18"/>
                <w:szCs w:val="18"/>
              </w:rPr>
              <w:t xml:space="preserve"> </w:t>
            </w:r>
            <w:r w:rsidRPr="005F3E5D">
              <w:rPr>
                <w:rFonts w:ascii="Verdana" w:hAnsi="Verdana" w:cs="Arial"/>
                <w:sz w:val="18"/>
                <w:szCs w:val="18"/>
              </w:rPr>
              <w:t>de EJECUCIÓN A PRIMER REQUERIMIENTO</w:t>
            </w:r>
          </w:p>
        </w:tc>
      </w:tr>
    </w:tbl>
    <w:p w:rsidR="00765271" w:rsidRDefault="00765271" w:rsidP="00765271">
      <w:pPr>
        <w:jc w:val="center"/>
        <w:rPr>
          <w:rFonts w:ascii="Verdana" w:hAnsi="Verdana"/>
          <w:b/>
          <w:sz w:val="18"/>
          <w:szCs w:val="18"/>
        </w:rPr>
      </w:pPr>
    </w:p>
    <w:p w:rsidR="00765271" w:rsidRPr="005F3E5D" w:rsidRDefault="00765271" w:rsidP="00765271">
      <w:pPr>
        <w:jc w:val="center"/>
        <w:rPr>
          <w:rFonts w:ascii="Verdana" w:hAnsi="Verdana" w:cs="Verdana"/>
          <w:b/>
          <w:bCs/>
          <w:color w:val="000000"/>
          <w:sz w:val="18"/>
          <w:szCs w:val="18"/>
          <w:lang w:val="es-BO"/>
        </w:rPr>
      </w:pPr>
      <w:r w:rsidRPr="005F3E5D">
        <w:rPr>
          <w:rFonts w:ascii="Verdana" w:hAnsi="Verdana"/>
          <w:b/>
          <w:sz w:val="18"/>
          <w:szCs w:val="18"/>
        </w:rPr>
        <w:t xml:space="preserve">NOTA: EL INCUMPLIMIENTO DE LOS PARAMETROS ESTABLECIDOS </w:t>
      </w:r>
      <w:r w:rsidRPr="005F3E5D">
        <w:rPr>
          <w:rFonts w:ascii="Verdana" w:hAnsi="Verdana"/>
          <w:b/>
          <w:sz w:val="18"/>
          <w:szCs w:val="18"/>
        </w:rPr>
        <w:t>PRECEDENTEMENTE, NO</w:t>
      </w:r>
      <w:r w:rsidRPr="005F3E5D">
        <w:rPr>
          <w:rFonts w:ascii="Verdana" w:hAnsi="Verdana"/>
          <w:b/>
          <w:sz w:val="18"/>
          <w:szCs w:val="18"/>
          <w:u w:val="single"/>
        </w:rPr>
        <w:t xml:space="preserve"> DARÁ LUGAR A SUBSANACION ALGUNA</w:t>
      </w:r>
    </w:p>
    <w:p w:rsidR="003A382A" w:rsidRPr="006F470A" w:rsidRDefault="003A382A" w:rsidP="00765271">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765271" w:rsidRDefault="00765271" w:rsidP="00BD420D">
      <w:pPr>
        <w:jc w:val="center"/>
        <w:rPr>
          <w:rFonts w:asciiTheme="minorHAnsi" w:hAnsiTheme="minorHAnsi" w:cstheme="minorHAnsi"/>
          <w:b/>
          <w:bCs/>
          <w:sz w:val="22"/>
          <w:szCs w:val="22"/>
        </w:rPr>
      </w:pPr>
    </w:p>
    <w:p w:rsidR="00765271" w:rsidRPr="006F470A" w:rsidRDefault="00765271"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593D12" w:rsidRPr="006F470A">
        <w:rPr>
          <w:rFonts w:asciiTheme="minorHAnsi" w:hAnsiTheme="minorHAnsi" w:cstheme="minorHAnsi"/>
          <w:b/>
          <w:bCs/>
          <w:sz w:val="22"/>
          <w:szCs w:val="22"/>
        </w:rPr>
        <w:t>ORDEN DE COMPRA</w:t>
      </w:r>
    </w:p>
    <w:p w:rsidR="00BD420D" w:rsidRPr="00765271" w:rsidRDefault="00BD420D" w:rsidP="00BD420D">
      <w:pPr>
        <w:jc w:val="center"/>
        <w:rPr>
          <w:rFonts w:asciiTheme="minorHAnsi" w:hAnsiTheme="minorHAnsi" w:cstheme="minorHAnsi"/>
          <w:b/>
          <w:bCs/>
          <w:sz w:val="14"/>
          <w:szCs w:val="1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65271">
        <w:trPr>
          <w:trHeight w:val="460"/>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765271" w:rsidP="00765271">
      <w:pPr>
        <w:jc w:val="center"/>
        <w:rPr>
          <w:rFonts w:asciiTheme="minorHAnsi" w:hAnsiTheme="minorHAnsi" w:cstheme="minorHAnsi"/>
          <w:b/>
          <w:bCs/>
          <w:sz w:val="22"/>
          <w:szCs w:val="22"/>
          <w:lang w:val="es-ES_tradnl"/>
        </w:rPr>
      </w:pPr>
      <w:r w:rsidRPr="00765271">
        <w:drawing>
          <wp:inline distT="0" distB="0" distL="0" distR="0">
            <wp:extent cx="5686058" cy="6991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0637" cy="6996980"/>
                    </a:xfrm>
                    <a:prstGeom prst="rect">
                      <a:avLst/>
                    </a:prstGeom>
                    <a:noFill/>
                    <a:ln>
                      <a:noFill/>
                    </a:ln>
                  </pic:spPr>
                </pic:pic>
              </a:graphicData>
            </a:graphic>
          </wp:inline>
        </w:drawing>
      </w: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92D" w:rsidRDefault="0088192D">
      <w:r>
        <w:separator/>
      </w:r>
    </w:p>
  </w:endnote>
  <w:endnote w:type="continuationSeparator" w:id="0">
    <w:p w:rsidR="0088192D" w:rsidRDefault="00881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6472BA" w:rsidRDefault="006472BA">
        <w:pPr>
          <w:pStyle w:val="Piedepgina"/>
          <w:jc w:val="right"/>
        </w:pPr>
        <w:r>
          <w:fldChar w:fldCharType="begin"/>
        </w:r>
        <w:r>
          <w:instrText>PAGE   \* MERGEFORMAT</w:instrText>
        </w:r>
        <w:r>
          <w:fldChar w:fldCharType="separate"/>
        </w:r>
        <w:r w:rsidR="00E76A27">
          <w:rPr>
            <w:noProof/>
          </w:rPr>
          <w:t>21</w:t>
        </w:r>
        <w:r>
          <w:fldChar w:fldCharType="end"/>
        </w:r>
      </w:p>
    </w:sdtContent>
  </w:sdt>
  <w:p w:rsidR="006472BA" w:rsidRDefault="006472B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6472BA" w:rsidRDefault="006472BA" w:rsidP="00AC3212">
        <w:pPr>
          <w:pStyle w:val="Piedepgina"/>
          <w:jc w:val="right"/>
        </w:pPr>
        <w:r>
          <w:fldChar w:fldCharType="begin"/>
        </w:r>
        <w:r>
          <w:instrText>PAGE   \* MERGEFORMAT</w:instrText>
        </w:r>
        <w:r>
          <w:fldChar w:fldCharType="separate"/>
        </w:r>
        <w:r w:rsidR="00E76A27">
          <w:rPr>
            <w:noProof/>
          </w:rPr>
          <w:t>1</w:t>
        </w:r>
        <w:r>
          <w:fldChar w:fldCharType="end"/>
        </w:r>
      </w:p>
    </w:sdtContent>
  </w:sdt>
  <w:p w:rsidR="006472BA" w:rsidRDefault="006472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92D" w:rsidRDefault="0088192D">
      <w:r>
        <w:separator/>
      </w:r>
    </w:p>
  </w:footnote>
  <w:footnote w:type="continuationSeparator" w:id="0">
    <w:p w:rsidR="0088192D" w:rsidRDefault="008819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761DF7"/>
    <w:multiLevelType w:val="hybridMultilevel"/>
    <w:tmpl w:val="F51A7E8A"/>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68D545C"/>
    <w:multiLevelType w:val="hybridMultilevel"/>
    <w:tmpl w:val="4C3AD6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15:restartNumberingAfterBreak="0">
    <w:nsid w:val="4D590CDE"/>
    <w:multiLevelType w:val="multilevel"/>
    <w:tmpl w:val="3190EA70"/>
    <w:lvl w:ilvl="0">
      <w:start w:val="1"/>
      <w:numFmt w:val="decimal"/>
      <w:lvlText w:val="%1."/>
      <w:lvlJc w:val="left"/>
      <w:pPr>
        <w:ind w:left="720" w:hanging="360"/>
      </w:pPr>
    </w:lvl>
    <w:lvl w:ilvl="1">
      <w:start w:val="1"/>
      <w:numFmt w:val="decimal"/>
      <w:lvlText w:val="2.%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15:restartNumberingAfterBreak="0">
    <w:nsid w:val="55643446"/>
    <w:multiLevelType w:val="hybridMultilevel"/>
    <w:tmpl w:val="2E70EC4C"/>
    <w:lvl w:ilvl="0" w:tplc="400A000F">
      <w:start w:val="1"/>
      <w:numFmt w:val="decimal"/>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5EC4E0F"/>
    <w:multiLevelType w:val="hybridMultilevel"/>
    <w:tmpl w:val="F2B47A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6DA9373A"/>
    <w:multiLevelType w:val="hybridMultilevel"/>
    <w:tmpl w:val="E1EA4F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9"/>
  </w:num>
  <w:num w:numId="4">
    <w:abstractNumId w:val="6"/>
  </w:num>
  <w:num w:numId="5">
    <w:abstractNumId w:val="21"/>
  </w:num>
  <w:num w:numId="6">
    <w:abstractNumId w:val="23"/>
  </w:num>
  <w:num w:numId="7">
    <w:abstractNumId w:val="0"/>
  </w:num>
  <w:num w:numId="8">
    <w:abstractNumId w:val="45"/>
  </w:num>
  <w:num w:numId="9">
    <w:abstractNumId w:val="47"/>
  </w:num>
  <w:num w:numId="10">
    <w:abstractNumId w:val="7"/>
  </w:num>
  <w:num w:numId="11">
    <w:abstractNumId w:val="31"/>
  </w:num>
  <w:num w:numId="12">
    <w:abstractNumId w:val="34"/>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6"/>
  </w:num>
  <w:num w:numId="19">
    <w:abstractNumId w:val="27"/>
  </w:num>
  <w:num w:numId="20">
    <w:abstractNumId w:val="40"/>
  </w:num>
  <w:num w:numId="21">
    <w:abstractNumId w:val="38"/>
  </w:num>
  <w:num w:numId="22">
    <w:abstractNumId w:val="20"/>
  </w:num>
  <w:num w:numId="23">
    <w:abstractNumId w:val="19"/>
  </w:num>
  <w:num w:numId="24">
    <w:abstractNumId w:val="32"/>
  </w:num>
  <w:num w:numId="25">
    <w:abstractNumId w:val="28"/>
  </w:num>
  <w:num w:numId="26">
    <w:abstractNumId w:val="5"/>
  </w:num>
  <w:num w:numId="27">
    <w:abstractNumId w:val="15"/>
  </w:num>
  <w:num w:numId="28">
    <w:abstractNumId w:val="9"/>
  </w:num>
  <w:num w:numId="29">
    <w:abstractNumId w:val="25"/>
  </w:num>
  <w:num w:numId="30">
    <w:abstractNumId w:val="48"/>
  </w:num>
  <w:num w:numId="31">
    <w:abstractNumId w:val="1"/>
  </w:num>
  <w:num w:numId="32">
    <w:abstractNumId w:val="8"/>
  </w:num>
  <w:num w:numId="33">
    <w:abstractNumId w:val="37"/>
  </w:num>
  <w:num w:numId="34">
    <w:abstractNumId w:val="46"/>
  </w:num>
  <w:num w:numId="35">
    <w:abstractNumId w:val="12"/>
  </w:num>
  <w:num w:numId="36">
    <w:abstractNumId w:val="17"/>
  </w:num>
  <w:num w:numId="37">
    <w:abstractNumId w:val="33"/>
  </w:num>
  <w:num w:numId="38">
    <w:abstractNumId w:val="26"/>
  </w:num>
  <w:num w:numId="39">
    <w:abstractNumId w:val="44"/>
  </w:num>
  <w:num w:numId="40">
    <w:abstractNumId w:val="18"/>
  </w:num>
  <w:num w:numId="41">
    <w:abstractNumId w:val="30"/>
  </w:num>
  <w:num w:numId="42">
    <w:abstractNumId w:val="35"/>
  </w:num>
  <w:num w:numId="43">
    <w:abstractNumId w:val="24"/>
    <w:lvlOverride w:ilvl="0"/>
    <w:lvlOverride w:ilvl="1"/>
    <w:lvlOverride w:ilvl="2"/>
    <w:lvlOverride w:ilvl="3"/>
    <w:lvlOverride w:ilvl="4"/>
    <w:lvlOverride w:ilvl="5"/>
    <w:lvlOverride w:ilvl="6"/>
    <w:lvlOverride w:ilvl="7"/>
    <w:lvlOverride w:ilvl="8"/>
  </w:num>
  <w:num w:numId="44">
    <w:abstractNumId w:val="41"/>
  </w:num>
  <w:num w:numId="45">
    <w:abstractNumId w:val="29"/>
  </w:num>
  <w:num w:numId="46">
    <w:abstractNumId w:val="43"/>
  </w:num>
  <w:num w:numId="47">
    <w:abstractNumId w:val="42"/>
  </w:num>
  <w:num w:numId="48">
    <w:abstractNumId w:val="10"/>
  </w:num>
  <w:num w:numId="49">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C95"/>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2BA"/>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271"/>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92D"/>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129"/>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A27"/>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A364E8"/>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071984">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E677F-EDB7-41CD-8132-775100BB9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34</Pages>
  <Words>10732</Words>
  <Characters>59028</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69621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4</cp:revision>
  <cp:lastPrinted>2017-08-15T15:14:00Z</cp:lastPrinted>
  <dcterms:created xsi:type="dcterms:W3CDTF">2017-11-21T13:45:00Z</dcterms:created>
  <dcterms:modified xsi:type="dcterms:W3CDTF">2017-11-21T14:51:00Z</dcterms:modified>
</cp:coreProperties>
</file>