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90C3B" w:rsidRDefault="00890C3B" w:rsidP="008537B0">
                            <w:pPr>
                              <w:pStyle w:val="Ttulo1"/>
                              <w:ind w:left="142"/>
                              <w:jc w:val="center"/>
                              <w:rPr>
                                <w:rFonts w:ascii="Century Gothic" w:hAnsi="Century Gothic"/>
                                <w:szCs w:val="28"/>
                              </w:rPr>
                            </w:pPr>
                            <w:r>
                              <w:rPr>
                                <w:rFonts w:ascii="Century Gothic" w:hAnsi="Century Gothic"/>
                                <w:szCs w:val="28"/>
                              </w:rPr>
                              <w:t xml:space="preserve"> </w:t>
                            </w:r>
                          </w:p>
                          <w:p w:rsidR="00890C3B" w:rsidRDefault="00890C3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90C3B" w:rsidRPr="00196858" w:rsidRDefault="00890C3B" w:rsidP="008537B0"/>
                          <w:p w:rsidR="00890C3B" w:rsidRDefault="00890C3B" w:rsidP="008537B0">
                            <w:pPr>
                              <w:ind w:left="142"/>
                              <w:jc w:val="center"/>
                              <w:rPr>
                                <w:rFonts w:ascii="Verdana" w:hAnsi="Verdana"/>
                                <w:b/>
                              </w:rPr>
                            </w:pPr>
                          </w:p>
                          <w:p w:rsidR="00890C3B" w:rsidRDefault="00890C3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90C3B" w:rsidRPr="00103622" w:rsidRDefault="00890C3B" w:rsidP="008537B0">
                            <w:pPr>
                              <w:ind w:left="142"/>
                              <w:jc w:val="center"/>
                              <w:rPr>
                                <w:rFonts w:ascii="Century Gothic" w:hAnsi="Century Gothic" w:cs="Arial"/>
                                <w:b/>
                                <w:sz w:val="32"/>
                                <w:szCs w:val="32"/>
                                <w:lang w:val="es-MX"/>
                              </w:rPr>
                            </w:pPr>
                          </w:p>
                          <w:p w:rsidR="00890C3B" w:rsidRDefault="00890C3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890C3B" w:rsidRDefault="00890C3B" w:rsidP="008537B0">
                            <w:pPr>
                              <w:jc w:val="center"/>
                              <w:rPr>
                                <w:rFonts w:ascii="Century Gothic" w:hAnsi="Century Gothic" w:cs="Arial"/>
                                <w:b/>
                                <w:sz w:val="28"/>
                                <w:szCs w:val="32"/>
                              </w:rPr>
                            </w:pPr>
                          </w:p>
                          <w:p w:rsidR="00890C3B" w:rsidRPr="00D94CE2" w:rsidRDefault="00890C3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90C3B" w:rsidRDefault="00890C3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890C3B" w:rsidRDefault="00890C3B" w:rsidP="008537B0">
                            <w:pPr>
                              <w:ind w:left="142" w:right="-118"/>
                              <w:jc w:val="center"/>
                              <w:rPr>
                                <w:rFonts w:ascii="Century Gothic" w:hAnsi="Century Gothic" w:cs="Arial"/>
                                <w:b/>
                                <w:sz w:val="28"/>
                                <w:szCs w:val="28"/>
                                <w:lang w:val="es-MX"/>
                              </w:rPr>
                            </w:pPr>
                          </w:p>
                          <w:p w:rsidR="00890C3B" w:rsidRPr="00103622" w:rsidRDefault="00890C3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90C3B" w:rsidRPr="00F233F1" w:rsidRDefault="00890C3B" w:rsidP="008537B0">
                            <w:pPr>
                              <w:ind w:left="142" w:right="-118"/>
                              <w:rPr>
                                <w:rFonts w:ascii="Century Gothic" w:hAnsi="Century Gothic"/>
                                <w:b/>
                                <w:sz w:val="28"/>
                                <w:szCs w:val="28"/>
                                <w:lang w:val="es-MX"/>
                              </w:rPr>
                            </w:pPr>
                          </w:p>
                          <w:p w:rsidR="00890C3B" w:rsidRDefault="00890C3B" w:rsidP="008537B0">
                            <w:pPr>
                              <w:ind w:left="142" w:right="-118"/>
                              <w:rPr>
                                <w:rFonts w:ascii="Century Gothic" w:hAnsi="Century Gothic"/>
                                <w:b/>
                                <w:sz w:val="28"/>
                                <w:szCs w:val="28"/>
                              </w:rPr>
                            </w:pPr>
                          </w:p>
                          <w:p w:rsidR="00890C3B" w:rsidRPr="00103622" w:rsidRDefault="00890C3B" w:rsidP="008537B0">
                            <w:pPr>
                              <w:ind w:left="142" w:right="-118"/>
                              <w:rPr>
                                <w:rFonts w:ascii="Century Gothic" w:hAnsi="Century Gothic"/>
                                <w:b/>
                                <w:sz w:val="28"/>
                                <w:szCs w:val="28"/>
                              </w:rPr>
                            </w:pPr>
                          </w:p>
                          <w:p w:rsidR="00890C3B" w:rsidRPr="00D94CE2" w:rsidRDefault="00890C3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12696">
                              <w:rPr>
                                <w:rFonts w:ascii="Century Gothic" w:hAnsi="Century Gothic" w:cs="Century Gothic"/>
                                <w:b/>
                                <w:bCs/>
                                <w:color w:val="FF0000"/>
                                <w:sz w:val="28"/>
                                <w:szCs w:val="28"/>
                              </w:rPr>
                              <w:t>AMPLIACION ESTACION DE SERVICIO UYUNI</w:t>
                            </w:r>
                            <w:r>
                              <w:t xml:space="preserve"> </w:t>
                            </w:r>
                          </w:p>
                          <w:p w:rsidR="00890C3B" w:rsidRPr="00D94CE2" w:rsidRDefault="00890C3B" w:rsidP="008537B0">
                            <w:pPr>
                              <w:ind w:right="-118"/>
                              <w:jc w:val="center"/>
                              <w:rPr>
                                <w:rFonts w:ascii="Century Gothic" w:hAnsi="Century Gothic" w:cs="Century Gothic"/>
                                <w:b/>
                                <w:bCs/>
                                <w:color w:val="FF0000"/>
                                <w:sz w:val="28"/>
                                <w:szCs w:val="28"/>
                              </w:rPr>
                            </w:pPr>
                          </w:p>
                          <w:p w:rsidR="00890C3B" w:rsidRPr="00D94CE2" w:rsidRDefault="00890C3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00473AFE">
                              <w:rPr>
                                <w:rFonts w:ascii="Century Gothic" w:hAnsi="Century Gothic" w:cs="Century Gothic"/>
                                <w:b/>
                                <w:bCs/>
                                <w:color w:val="FF0000"/>
                                <w:sz w:val="28"/>
                                <w:szCs w:val="28"/>
                              </w:rPr>
                              <w:t xml:space="preserve"> </w:t>
                            </w:r>
                            <w:r w:rsidR="00473AFE" w:rsidRPr="00473AFE">
                              <w:rPr>
                                <w:rFonts w:ascii="Century Gothic" w:hAnsi="Century Gothic" w:cs="Century Gothic"/>
                                <w:b/>
                                <w:bCs/>
                                <w:color w:val="FF0000"/>
                                <w:sz w:val="28"/>
                                <w:szCs w:val="28"/>
                              </w:rPr>
                              <w:t>DCO-CDL-GCIL-159-17</w:t>
                            </w:r>
                            <w:bookmarkStart w:id="0" w:name="_GoBack"/>
                            <w:bookmarkEnd w:id="0"/>
                          </w:p>
                          <w:p w:rsidR="00890C3B" w:rsidRPr="00D94CE2" w:rsidRDefault="00890C3B" w:rsidP="008537B0">
                            <w:pPr>
                              <w:ind w:right="-118"/>
                              <w:jc w:val="center"/>
                              <w:rPr>
                                <w:rFonts w:ascii="Century Gothic" w:hAnsi="Century Gothic" w:cs="Century Gothic"/>
                                <w:b/>
                                <w:bCs/>
                                <w:color w:val="FF0000"/>
                                <w:sz w:val="28"/>
                                <w:szCs w:val="28"/>
                              </w:rPr>
                            </w:pPr>
                          </w:p>
                          <w:p w:rsidR="00890C3B" w:rsidRPr="00D94CE2" w:rsidRDefault="00890C3B" w:rsidP="008537B0">
                            <w:pPr>
                              <w:ind w:right="-118"/>
                              <w:jc w:val="center"/>
                              <w:rPr>
                                <w:rFonts w:ascii="Century Gothic" w:hAnsi="Century Gothic" w:cs="Century Gothic"/>
                                <w:b/>
                                <w:bCs/>
                                <w:color w:val="FF0000"/>
                                <w:sz w:val="28"/>
                                <w:szCs w:val="28"/>
                              </w:rPr>
                            </w:pPr>
                          </w:p>
                          <w:p w:rsidR="00890C3B" w:rsidRPr="00D94CE2" w:rsidRDefault="00890C3B"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(Tercera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890C3B" w:rsidRPr="00103622" w:rsidRDefault="00890C3B" w:rsidP="008537B0">
                            <w:pPr>
                              <w:ind w:right="930"/>
                              <w:jc w:val="center"/>
                              <w:rPr>
                                <w:rFonts w:ascii="Century Gothic" w:hAnsi="Century Gothic"/>
                                <w:sz w:val="32"/>
                                <w:szCs w:val="32"/>
                                <w:lang w:val="es-ES_tradnl"/>
                              </w:rPr>
                            </w:pPr>
                          </w:p>
                          <w:p w:rsidR="00890C3B" w:rsidRPr="00103622" w:rsidRDefault="00890C3B" w:rsidP="008537B0">
                            <w:pPr>
                              <w:ind w:right="930"/>
                              <w:jc w:val="center"/>
                              <w:rPr>
                                <w:rFonts w:ascii="Century Gothic" w:hAnsi="Century Gothic"/>
                                <w:sz w:val="32"/>
                                <w:szCs w:val="32"/>
                                <w:lang w:val="es-ES_tradnl"/>
                              </w:rPr>
                            </w:pPr>
                          </w:p>
                          <w:p w:rsidR="00890C3B" w:rsidRPr="00103622" w:rsidRDefault="00890C3B" w:rsidP="008537B0">
                            <w:pPr>
                              <w:ind w:right="930"/>
                              <w:jc w:val="center"/>
                              <w:rPr>
                                <w:rFonts w:ascii="Century Gothic" w:hAnsi="Century Gothic"/>
                                <w:sz w:val="32"/>
                                <w:szCs w:val="32"/>
                                <w:lang w:val="es-ES_tradnl"/>
                              </w:rPr>
                            </w:pPr>
                          </w:p>
                          <w:p w:rsidR="00890C3B" w:rsidRDefault="00890C3B" w:rsidP="008537B0">
                            <w:pPr>
                              <w:ind w:right="930"/>
                              <w:jc w:val="center"/>
                              <w:rPr>
                                <w:rFonts w:ascii="Century Gothic" w:hAnsi="Century Gothic"/>
                                <w:lang w:val="es-ES_tradnl"/>
                              </w:rPr>
                            </w:pPr>
                          </w:p>
                          <w:p w:rsidR="00890C3B" w:rsidRPr="009C5A35" w:rsidRDefault="00890C3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890C3B" w:rsidRDefault="00890C3B" w:rsidP="008537B0">
                      <w:pPr>
                        <w:pStyle w:val="Ttulo1"/>
                        <w:ind w:left="142"/>
                        <w:jc w:val="center"/>
                        <w:rPr>
                          <w:rFonts w:ascii="Century Gothic" w:hAnsi="Century Gothic"/>
                          <w:szCs w:val="28"/>
                        </w:rPr>
                      </w:pPr>
                      <w:r>
                        <w:rPr>
                          <w:rFonts w:ascii="Century Gothic" w:hAnsi="Century Gothic"/>
                          <w:szCs w:val="28"/>
                        </w:rPr>
                        <w:t xml:space="preserve"> </w:t>
                      </w:r>
                    </w:p>
                    <w:p w:rsidR="00890C3B" w:rsidRDefault="00890C3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90C3B" w:rsidRPr="00196858" w:rsidRDefault="00890C3B" w:rsidP="008537B0"/>
                    <w:p w:rsidR="00890C3B" w:rsidRDefault="00890C3B" w:rsidP="008537B0">
                      <w:pPr>
                        <w:ind w:left="142"/>
                        <w:jc w:val="center"/>
                        <w:rPr>
                          <w:rFonts w:ascii="Verdana" w:hAnsi="Verdana"/>
                          <w:b/>
                        </w:rPr>
                      </w:pPr>
                    </w:p>
                    <w:p w:rsidR="00890C3B" w:rsidRDefault="00890C3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90C3B" w:rsidRPr="00103622" w:rsidRDefault="00890C3B" w:rsidP="008537B0">
                      <w:pPr>
                        <w:ind w:left="142"/>
                        <w:jc w:val="center"/>
                        <w:rPr>
                          <w:rFonts w:ascii="Century Gothic" w:hAnsi="Century Gothic" w:cs="Arial"/>
                          <w:b/>
                          <w:sz w:val="32"/>
                          <w:szCs w:val="32"/>
                          <w:lang w:val="es-MX"/>
                        </w:rPr>
                      </w:pPr>
                    </w:p>
                    <w:p w:rsidR="00890C3B" w:rsidRDefault="00890C3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890C3B" w:rsidRDefault="00890C3B" w:rsidP="008537B0">
                      <w:pPr>
                        <w:jc w:val="center"/>
                        <w:rPr>
                          <w:rFonts w:ascii="Century Gothic" w:hAnsi="Century Gothic" w:cs="Arial"/>
                          <w:b/>
                          <w:sz w:val="28"/>
                          <w:szCs w:val="32"/>
                        </w:rPr>
                      </w:pPr>
                    </w:p>
                    <w:p w:rsidR="00890C3B" w:rsidRPr="00D94CE2" w:rsidRDefault="00890C3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90C3B" w:rsidRDefault="00890C3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890C3B" w:rsidRDefault="00890C3B" w:rsidP="008537B0">
                      <w:pPr>
                        <w:ind w:left="142" w:right="-118"/>
                        <w:jc w:val="center"/>
                        <w:rPr>
                          <w:rFonts w:ascii="Century Gothic" w:hAnsi="Century Gothic" w:cs="Arial"/>
                          <w:b/>
                          <w:sz w:val="28"/>
                          <w:szCs w:val="28"/>
                          <w:lang w:val="es-MX"/>
                        </w:rPr>
                      </w:pPr>
                    </w:p>
                    <w:p w:rsidR="00890C3B" w:rsidRPr="00103622" w:rsidRDefault="00890C3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90C3B" w:rsidRPr="00F233F1" w:rsidRDefault="00890C3B" w:rsidP="008537B0">
                      <w:pPr>
                        <w:ind w:left="142" w:right="-118"/>
                        <w:rPr>
                          <w:rFonts w:ascii="Century Gothic" w:hAnsi="Century Gothic"/>
                          <w:b/>
                          <w:sz w:val="28"/>
                          <w:szCs w:val="28"/>
                          <w:lang w:val="es-MX"/>
                        </w:rPr>
                      </w:pPr>
                    </w:p>
                    <w:p w:rsidR="00890C3B" w:rsidRDefault="00890C3B" w:rsidP="008537B0">
                      <w:pPr>
                        <w:ind w:left="142" w:right="-118"/>
                        <w:rPr>
                          <w:rFonts w:ascii="Century Gothic" w:hAnsi="Century Gothic"/>
                          <w:b/>
                          <w:sz w:val="28"/>
                          <w:szCs w:val="28"/>
                        </w:rPr>
                      </w:pPr>
                    </w:p>
                    <w:p w:rsidR="00890C3B" w:rsidRPr="00103622" w:rsidRDefault="00890C3B" w:rsidP="008537B0">
                      <w:pPr>
                        <w:ind w:left="142" w:right="-118"/>
                        <w:rPr>
                          <w:rFonts w:ascii="Century Gothic" w:hAnsi="Century Gothic"/>
                          <w:b/>
                          <w:sz w:val="28"/>
                          <w:szCs w:val="28"/>
                        </w:rPr>
                      </w:pPr>
                    </w:p>
                    <w:p w:rsidR="00890C3B" w:rsidRPr="00D94CE2" w:rsidRDefault="00890C3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12696">
                        <w:rPr>
                          <w:rFonts w:ascii="Century Gothic" w:hAnsi="Century Gothic" w:cs="Century Gothic"/>
                          <w:b/>
                          <w:bCs/>
                          <w:color w:val="FF0000"/>
                          <w:sz w:val="28"/>
                          <w:szCs w:val="28"/>
                        </w:rPr>
                        <w:t>AMPLIACION ESTACION DE SERVICIO UYUNI</w:t>
                      </w:r>
                      <w:r>
                        <w:t xml:space="preserve"> </w:t>
                      </w:r>
                    </w:p>
                    <w:p w:rsidR="00890C3B" w:rsidRPr="00D94CE2" w:rsidRDefault="00890C3B" w:rsidP="008537B0">
                      <w:pPr>
                        <w:ind w:right="-118"/>
                        <w:jc w:val="center"/>
                        <w:rPr>
                          <w:rFonts w:ascii="Century Gothic" w:hAnsi="Century Gothic" w:cs="Century Gothic"/>
                          <w:b/>
                          <w:bCs/>
                          <w:color w:val="FF0000"/>
                          <w:sz w:val="28"/>
                          <w:szCs w:val="28"/>
                        </w:rPr>
                      </w:pPr>
                    </w:p>
                    <w:p w:rsidR="00890C3B" w:rsidRPr="00D94CE2" w:rsidRDefault="00890C3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00473AFE">
                        <w:rPr>
                          <w:rFonts w:ascii="Century Gothic" w:hAnsi="Century Gothic" w:cs="Century Gothic"/>
                          <w:b/>
                          <w:bCs/>
                          <w:color w:val="FF0000"/>
                          <w:sz w:val="28"/>
                          <w:szCs w:val="28"/>
                        </w:rPr>
                        <w:t xml:space="preserve"> </w:t>
                      </w:r>
                      <w:r w:rsidR="00473AFE" w:rsidRPr="00473AFE">
                        <w:rPr>
                          <w:rFonts w:ascii="Century Gothic" w:hAnsi="Century Gothic" w:cs="Century Gothic"/>
                          <w:b/>
                          <w:bCs/>
                          <w:color w:val="FF0000"/>
                          <w:sz w:val="28"/>
                          <w:szCs w:val="28"/>
                        </w:rPr>
                        <w:t>DCO-CDL-GCIL-159-17</w:t>
                      </w:r>
                      <w:bookmarkStart w:id="1" w:name="_GoBack"/>
                      <w:bookmarkEnd w:id="1"/>
                    </w:p>
                    <w:p w:rsidR="00890C3B" w:rsidRPr="00D94CE2" w:rsidRDefault="00890C3B" w:rsidP="008537B0">
                      <w:pPr>
                        <w:ind w:right="-118"/>
                        <w:jc w:val="center"/>
                        <w:rPr>
                          <w:rFonts w:ascii="Century Gothic" w:hAnsi="Century Gothic" w:cs="Century Gothic"/>
                          <w:b/>
                          <w:bCs/>
                          <w:color w:val="FF0000"/>
                          <w:sz w:val="28"/>
                          <w:szCs w:val="28"/>
                        </w:rPr>
                      </w:pPr>
                    </w:p>
                    <w:p w:rsidR="00890C3B" w:rsidRPr="00D94CE2" w:rsidRDefault="00890C3B" w:rsidP="008537B0">
                      <w:pPr>
                        <w:ind w:right="-118"/>
                        <w:jc w:val="center"/>
                        <w:rPr>
                          <w:rFonts w:ascii="Century Gothic" w:hAnsi="Century Gothic" w:cs="Century Gothic"/>
                          <w:b/>
                          <w:bCs/>
                          <w:color w:val="FF0000"/>
                          <w:sz w:val="28"/>
                          <w:szCs w:val="28"/>
                        </w:rPr>
                      </w:pPr>
                    </w:p>
                    <w:p w:rsidR="00890C3B" w:rsidRPr="00D94CE2" w:rsidRDefault="00890C3B"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(Tercera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890C3B" w:rsidRPr="00103622" w:rsidRDefault="00890C3B" w:rsidP="008537B0">
                      <w:pPr>
                        <w:ind w:right="930"/>
                        <w:jc w:val="center"/>
                        <w:rPr>
                          <w:rFonts w:ascii="Century Gothic" w:hAnsi="Century Gothic"/>
                          <w:sz w:val="32"/>
                          <w:szCs w:val="32"/>
                          <w:lang w:val="es-ES_tradnl"/>
                        </w:rPr>
                      </w:pPr>
                    </w:p>
                    <w:p w:rsidR="00890C3B" w:rsidRPr="00103622" w:rsidRDefault="00890C3B" w:rsidP="008537B0">
                      <w:pPr>
                        <w:ind w:right="930"/>
                        <w:jc w:val="center"/>
                        <w:rPr>
                          <w:rFonts w:ascii="Century Gothic" w:hAnsi="Century Gothic"/>
                          <w:sz w:val="32"/>
                          <w:szCs w:val="32"/>
                          <w:lang w:val="es-ES_tradnl"/>
                        </w:rPr>
                      </w:pPr>
                    </w:p>
                    <w:p w:rsidR="00890C3B" w:rsidRPr="00103622" w:rsidRDefault="00890C3B" w:rsidP="008537B0">
                      <w:pPr>
                        <w:ind w:right="930"/>
                        <w:jc w:val="center"/>
                        <w:rPr>
                          <w:rFonts w:ascii="Century Gothic" w:hAnsi="Century Gothic"/>
                          <w:sz w:val="32"/>
                          <w:szCs w:val="32"/>
                          <w:lang w:val="es-ES_tradnl"/>
                        </w:rPr>
                      </w:pPr>
                    </w:p>
                    <w:p w:rsidR="00890C3B" w:rsidRDefault="00890C3B" w:rsidP="008537B0">
                      <w:pPr>
                        <w:ind w:right="930"/>
                        <w:jc w:val="center"/>
                        <w:rPr>
                          <w:rFonts w:ascii="Century Gothic" w:hAnsi="Century Gothic"/>
                          <w:lang w:val="es-ES_tradnl"/>
                        </w:rPr>
                      </w:pPr>
                    </w:p>
                    <w:p w:rsidR="00890C3B" w:rsidRPr="009C5A35" w:rsidRDefault="00890C3B"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90C3B" w:rsidRPr="00AD6AF2" w:rsidRDefault="00890C3B" w:rsidP="008537B0">
                            <w:pPr>
                              <w:ind w:right="930"/>
                              <w:jc w:val="center"/>
                              <w:rPr>
                                <w:rFonts w:ascii="Century Gothic" w:hAnsi="Century Gothic"/>
                                <w:sz w:val="14"/>
                                <w:lang w:val="es-ES_tradnl"/>
                              </w:rPr>
                            </w:pPr>
                          </w:p>
                          <w:p w:rsidR="00890C3B" w:rsidRDefault="00890C3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890C3B" w:rsidRPr="00AD6AF2" w:rsidRDefault="00890C3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890C3B" w:rsidRPr="00AD6AF2" w:rsidRDefault="00890C3B" w:rsidP="008537B0">
                      <w:pPr>
                        <w:ind w:right="930"/>
                        <w:jc w:val="center"/>
                        <w:rPr>
                          <w:rFonts w:ascii="Century Gothic" w:hAnsi="Century Gothic"/>
                          <w:sz w:val="14"/>
                          <w:lang w:val="es-ES_tradnl"/>
                        </w:rPr>
                      </w:pPr>
                    </w:p>
                    <w:p w:rsidR="00890C3B" w:rsidRDefault="00890C3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890C3B" w:rsidRPr="00AD6AF2" w:rsidRDefault="00890C3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C5217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C5217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C5217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C5217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EE3A16">
            <w:pPr>
              <w:rPr>
                <w:rFonts w:asciiTheme="minorHAnsi" w:hAnsiTheme="minorHAnsi" w:cstheme="minorHAnsi"/>
                <w:sz w:val="22"/>
                <w:szCs w:val="22"/>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825BA4" w:rsidP="001C4056">
            <w:pPr>
              <w:rPr>
                <w:rFonts w:asciiTheme="minorHAnsi" w:hAnsiTheme="minorHAnsi" w:cstheme="minorHAnsi"/>
                <w:sz w:val="22"/>
                <w:szCs w:val="22"/>
              </w:rPr>
            </w:pPr>
            <w:r>
              <w:rPr>
                <w:rFonts w:asciiTheme="minorHAnsi" w:hAnsiTheme="minorHAnsi" w:cstheme="minorHAnsi"/>
                <w:sz w:val="22"/>
                <w:szCs w:val="22"/>
              </w:rPr>
              <w:t>28/11/2017</w:t>
            </w:r>
          </w:p>
        </w:tc>
        <w:tc>
          <w:tcPr>
            <w:tcW w:w="1528" w:type="dxa"/>
            <w:vAlign w:val="center"/>
          </w:tcPr>
          <w:p w:rsidR="001C4056"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825BA4" w:rsidRPr="00365997" w:rsidRDefault="00825BA4" w:rsidP="00825BA4">
            <w:pPr>
              <w:jc w:val="center"/>
              <w:rPr>
                <w:rFonts w:asciiTheme="minorHAnsi" w:hAnsiTheme="minorHAnsi" w:cstheme="minorHAnsi"/>
                <w:sz w:val="22"/>
                <w:szCs w:val="22"/>
              </w:rPr>
            </w:pPr>
            <w:r>
              <w:rPr>
                <w:rFonts w:asciiTheme="minorHAnsi" w:hAnsiTheme="minorHAnsi" w:cstheme="minorHAnsi"/>
                <w:sz w:val="22"/>
                <w:szCs w:val="22"/>
              </w:rPr>
              <w:t>15:00</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Default="001C4056" w:rsidP="00816741">
            <w:pPr>
              <w:jc w:val="both"/>
              <w:rPr>
                <w:rFonts w:asciiTheme="minorHAnsi" w:hAnsiTheme="minorHAnsi" w:cstheme="minorHAnsi"/>
                <w:color w:val="FF0000"/>
                <w:sz w:val="16"/>
                <w:szCs w:val="16"/>
              </w:rPr>
            </w:pPr>
            <w:r w:rsidRPr="00EE3A16">
              <w:rPr>
                <w:rFonts w:asciiTheme="minorHAnsi" w:hAnsiTheme="minorHAnsi" w:cstheme="minorHAnsi"/>
                <w:color w:val="FF0000"/>
                <w:sz w:val="16"/>
                <w:szCs w:val="16"/>
              </w:rPr>
              <w:t xml:space="preserve">Lugar: </w:t>
            </w:r>
            <w:r w:rsidR="00EE3A16" w:rsidRPr="00EE3A16">
              <w:rPr>
                <w:rFonts w:ascii="Verdana" w:hAnsi="Verdana" w:cs="Calibri"/>
                <w:sz w:val="18"/>
                <w:szCs w:val="18"/>
              </w:rPr>
              <w:t xml:space="preserve"> </w:t>
            </w:r>
            <w:r w:rsidR="00EE3A16" w:rsidRPr="00EE3A16">
              <w:rPr>
                <w:rFonts w:asciiTheme="minorHAnsi" w:hAnsiTheme="minorHAnsi" w:cstheme="minorHAnsi"/>
                <w:color w:val="FF0000"/>
                <w:sz w:val="16"/>
                <w:szCs w:val="16"/>
              </w:rPr>
              <w:t xml:space="preserve">Departamento de Potosí, Provincia Antonio </w:t>
            </w:r>
            <w:proofErr w:type="spellStart"/>
            <w:r w:rsidR="00EE3A16" w:rsidRPr="00EE3A16">
              <w:rPr>
                <w:rFonts w:asciiTheme="minorHAnsi" w:hAnsiTheme="minorHAnsi" w:cstheme="minorHAnsi"/>
                <w:color w:val="FF0000"/>
                <w:sz w:val="16"/>
                <w:szCs w:val="16"/>
              </w:rPr>
              <w:t>Quijarro</w:t>
            </w:r>
            <w:proofErr w:type="spellEnd"/>
            <w:r w:rsidR="00EE3A16" w:rsidRPr="00EE3A16">
              <w:rPr>
                <w:rFonts w:asciiTheme="minorHAnsi" w:hAnsiTheme="minorHAnsi" w:cstheme="minorHAnsi"/>
                <w:color w:val="FF0000"/>
                <w:sz w:val="16"/>
                <w:szCs w:val="16"/>
              </w:rPr>
              <w:t>, Municipio de Uyuni, Av. 20 Calle Litoral, Barrio Petrolero.</w:t>
            </w:r>
          </w:p>
          <w:p w:rsidR="00EE3A16" w:rsidRPr="00EE3A16" w:rsidRDefault="00EE3A16" w:rsidP="00816741">
            <w:pPr>
              <w:jc w:val="both"/>
              <w:rPr>
                <w:rFonts w:asciiTheme="minorHAnsi" w:hAnsiTheme="minorHAnsi" w:cstheme="minorHAnsi"/>
                <w:color w:val="FF0000"/>
                <w:sz w:val="16"/>
                <w:szCs w:val="16"/>
              </w:rPr>
            </w:pPr>
          </w:p>
          <w:p w:rsidR="001C4056" w:rsidRPr="00365997" w:rsidRDefault="001C4056" w:rsidP="000526EA">
            <w:pPr>
              <w:jc w:val="both"/>
              <w:rPr>
                <w:rFonts w:asciiTheme="minorHAnsi" w:hAnsiTheme="minorHAnsi" w:cstheme="minorHAnsi"/>
                <w:color w:val="000000"/>
                <w:sz w:val="22"/>
                <w:szCs w:val="22"/>
                <w:lang w:val="es-ES_tradnl"/>
              </w:rPr>
            </w:pPr>
            <w:r w:rsidRPr="00EE3A16">
              <w:rPr>
                <w:rFonts w:asciiTheme="minorHAnsi" w:hAnsiTheme="minorHAnsi" w:cstheme="minorHAnsi"/>
                <w:color w:val="FF0000"/>
                <w:sz w:val="16"/>
                <w:szCs w:val="16"/>
              </w:rPr>
              <w:t xml:space="preserve">Responsable: </w:t>
            </w:r>
            <w:r w:rsidR="00EE3A16" w:rsidRPr="00EE3A16">
              <w:rPr>
                <w:rFonts w:asciiTheme="minorHAnsi" w:hAnsiTheme="minorHAnsi" w:cstheme="minorHAnsi"/>
                <w:color w:val="FF0000"/>
                <w:sz w:val="16"/>
                <w:szCs w:val="16"/>
              </w:rPr>
              <w:t>Gerberth Angel Jorge Mattaz</w:t>
            </w: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E63A48">
        <w:trPr>
          <w:trHeight w:val="52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EE3A16" w:rsidP="001C4056">
            <w:pPr>
              <w:jc w:val="both"/>
              <w:rPr>
                <w:rFonts w:asciiTheme="minorHAnsi" w:hAnsiTheme="minorHAnsi" w:cstheme="minorHAnsi"/>
                <w:i/>
                <w:color w:val="FF0000"/>
                <w:sz w:val="16"/>
                <w:szCs w:val="16"/>
              </w:rPr>
            </w:pPr>
            <w:r>
              <w:rPr>
                <w:rFonts w:asciiTheme="minorHAnsi" w:hAnsiTheme="minorHAnsi" w:cstheme="minorHAnsi"/>
                <w:i/>
                <w:color w:val="FF0000"/>
                <w:sz w:val="16"/>
                <w:szCs w:val="16"/>
              </w:rPr>
              <w:t>N/A  No aplica</w:t>
            </w: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EE3A16">
        <w:trPr>
          <w:trHeight w:val="58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EE3A16" w:rsidRDefault="001C4056" w:rsidP="00EE3A16">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825BA4" w:rsidRPr="00365997" w:rsidRDefault="00825BA4" w:rsidP="001C4056">
            <w:pPr>
              <w:rPr>
                <w:rFonts w:asciiTheme="minorHAnsi" w:hAnsiTheme="minorHAnsi" w:cstheme="minorHAnsi"/>
                <w:sz w:val="22"/>
                <w:szCs w:val="22"/>
              </w:rPr>
            </w:pPr>
            <w:r>
              <w:rPr>
                <w:rFonts w:asciiTheme="minorHAnsi" w:hAnsiTheme="minorHAnsi" w:cstheme="minorHAnsi"/>
                <w:sz w:val="22"/>
                <w:szCs w:val="22"/>
              </w:rPr>
              <w:t>04/12/2017</w:t>
            </w:r>
          </w:p>
        </w:tc>
        <w:tc>
          <w:tcPr>
            <w:tcW w:w="1528" w:type="dxa"/>
            <w:vAlign w:val="center"/>
          </w:tcPr>
          <w:p w:rsidR="001C4056" w:rsidRDefault="001C4056" w:rsidP="00EE3A1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825BA4" w:rsidRPr="00365997" w:rsidRDefault="00825BA4" w:rsidP="00EE3A16">
            <w:pPr>
              <w:jc w:val="center"/>
              <w:rPr>
                <w:rFonts w:asciiTheme="minorHAnsi" w:hAnsiTheme="minorHAnsi" w:cstheme="minorHAnsi"/>
                <w:sz w:val="22"/>
                <w:szCs w:val="22"/>
              </w:rPr>
            </w:pPr>
            <w:r>
              <w:rPr>
                <w:rFonts w:asciiTheme="minorHAnsi" w:hAnsiTheme="minorHAnsi" w:cstheme="minorHAnsi"/>
                <w:sz w:val="22"/>
                <w:szCs w:val="22"/>
              </w:rPr>
              <w:t>18:30</w:t>
            </w:r>
          </w:p>
        </w:tc>
        <w:tc>
          <w:tcPr>
            <w:tcW w:w="2939" w:type="dxa"/>
            <w:vAlign w:val="center"/>
          </w:tcPr>
          <w:p w:rsidR="001C4056" w:rsidRPr="00365997" w:rsidRDefault="00EE3A16" w:rsidP="001C4056">
            <w:pPr>
              <w:jc w:val="both"/>
              <w:rPr>
                <w:rFonts w:asciiTheme="minorHAnsi" w:hAnsiTheme="minorHAnsi" w:cstheme="minorHAnsi"/>
                <w:color w:val="000000"/>
                <w:sz w:val="22"/>
                <w:szCs w:val="22"/>
              </w:rPr>
            </w:pPr>
            <w:r w:rsidRPr="0091160B">
              <w:rPr>
                <w:rFonts w:asciiTheme="minorHAnsi" w:hAnsiTheme="minorHAnsi" w:cstheme="minorHAnsi"/>
                <w:color w:val="FF0000"/>
                <w:sz w:val="18"/>
                <w:szCs w:val="22"/>
              </w:rPr>
              <w:t>altorrez@ypfb.gob.bo</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1C4056" w:rsidP="001C4056">
            <w:pPr>
              <w:jc w:val="both"/>
              <w:rPr>
                <w:rFonts w:asciiTheme="minorHAnsi" w:hAnsiTheme="minorHAnsi" w:cstheme="minorHAnsi"/>
                <w:sz w:val="22"/>
                <w:szCs w:val="22"/>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825BA4" w:rsidP="001C4056">
            <w:pPr>
              <w:rPr>
                <w:rFonts w:asciiTheme="minorHAnsi" w:hAnsiTheme="minorHAnsi" w:cstheme="minorHAnsi"/>
                <w:sz w:val="22"/>
                <w:szCs w:val="22"/>
              </w:rPr>
            </w:pPr>
            <w:r>
              <w:rPr>
                <w:rFonts w:asciiTheme="minorHAnsi" w:hAnsiTheme="minorHAnsi" w:cstheme="minorHAnsi"/>
                <w:sz w:val="22"/>
                <w:szCs w:val="22"/>
              </w:rPr>
              <w:t>05/12/2017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E63A48" w:rsidP="00E63A48">
            <w:pPr>
              <w:jc w:val="center"/>
              <w:rPr>
                <w:rFonts w:asciiTheme="minorHAnsi" w:hAnsiTheme="minorHAnsi" w:cstheme="minorHAnsi"/>
                <w:sz w:val="22"/>
                <w:szCs w:val="22"/>
              </w:rPr>
            </w:pPr>
            <w:r>
              <w:rPr>
                <w:rFonts w:asciiTheme="minorHAnsi" w:hAnsiTheme="minorHAnsi" w:cstheme="minorHAnsi"/>
                <w:sz w:val="22"/>
                <w:szCs w:val="22"/>
              </w:rPr>
              <w:t>15:00</w:t>
            </w:r>
          </w:p>
        </w:tc>
        <w:tc>
          <w:tcPr>
            <w:tcW w:w="2939" w:type="dxa"/>
          </w:tcPr>
          <w:p w:rsidR="00675831" w:rsidRPr="00365997" w:rsidRDefault="00675831" w:rsidP="001C4056">
            <w:pPr>
              <w:rPr>
                <w:rFonts w:asciiTheme="minorHAnsi" w:hAnsiTheme="minorHAnsi" w:cstheme="minorHAnsi"/>
                <w:b/>
                <w:color w:val="FF0000"/>
                <w:sz w:val="16"/>
                <w:szCs w:val="16"/>
              </w:rPr>
            </w:pPr>
          </w:p>
          <w:p w:rsidR="00EE3A16" w:rsidRPr="00A90819" w:rsidRDefault="00EE3A16" w:rsidP="00EE3A16">
            <w:pPr>
              <w:jc w:val="both"/>
              <w:rPr>
                <w:rFonts w:asciiTheme="minorHAnsi" w:hAnsiTheme="minorHAnsi" w:cstheme="minorHAnsi"/>
                <w:color w:val="FF0000"/>
                <w:sz w:val="16"/>
                <w:szCs w:val="16"/>
              </w:rPr>
            </w:pPr>
            <w:r w:rsidRPr="00A90819">
              <w:rPr>
                <w:rFonts w:asciiTheme="minorHAnsi" w:hAnsiTheme="minorHAnsi" w:cstheme="minorHAnsi"/>
                <w:b/>
                <w:color w:val="FF0000"/>
                <w:sz w:val="16"/>
                <w:szCs w:val="16"/>
              </w:rPr>
              <w:t xml:space="preserve">Lugar: </w:t>
            </w:r>
            <w:r w:rsidRPr="00A90819">
              <w:rPr>
                <w:rFonts w:ascii="Calibri" w:hAnsi="Calibri" w:cs="Calibri"/>
                <w:color w:val="FF0000"/>
                <w:sz w:val="16"/>
                <w:szCs w:val="18"/>
              </w:rPr>
              <w:t>Piso 1</w:t>
            </w:r>
            <w:r w:rsidR="00E63A48" w:rsidRPr="00A90819">
              <w:rPr>
                <w:rFonts w:ascii="Calibri" w:hAnsi="Calibri" w:cs="Calibri"/>
                <w:color w:val="FF0000"/>
                <w:sz w:val="16"/>
                <w:szCs w:val="18"/>
              </w:rPr>
              <w:t>°, Sala</w:t>
            </w:r>
            <w:r w:rsidRPr="00A90819">
              <w:rPr>
                <w:rFonts w:asciiTheme="minorHAnsi" w:hAnsiTheme="minorHAnsi" w:cstheme="minorHAnsi"/>
                <w:color w:val="FF0000"/>
                <w:sz w:val="16"/>
                <w:szCs w:val="16"/>
              </w:rPr>
              <w:t xml:space="preserve"> de Reuniones de la Gerencia de Contrataciones Corporativa.</w:t>
            </w:r>
          </w:p>
          <w:p w:rsidR="00EE3A16" w:rsidRPr="00A90819" w:rsidRDefault="00EE3A16" w:rsidP="00EE3A16">
            <w:pPr>
              <w:rPr>
                <w:rFonts w:ascii="Calibri" w:hAnsi="Calibri" w:cs="Calibri"/>
                <w:color w:val="FF0000"/>
                <w:sz w:val="16"/>
                <w:szCs w:val="18"/>
              </w:rPr>
            </w:pPr>
            <w:r w:rsidRPr="00A90819">
              <w:rPr>
                <w:rFonts w:ascii="Calibri" w:hAnsi="Calibri" w:cs="Calibri"/>
                <w:color w:val="FF0000"/>
                <w:sz w:val="16"/>
                <w:szCs w:val="18"/>
              </w:rPr>
              <w:t>La Paz –Bolivia</w:t>
            </w:r>
          </w:p>
          <w:p w:rsidR="00EE3A16" w:rsidRPr="00A90819" w:rsidRDefault="00EE3A16" w:rsidP="00EE3A16">
            <w:pPr>
              <w:jc w:val="both"/>
              <w:rPr>
                <w:rFonts w:asciiTheme="minorHAnsi" w:hAnsiTheme="minorHAnsi" w:cstheme="minorHAnsi"/>
                <w:color w:val="FF0000"/>
                <w:sz w:val="16"/>
                <w:szCs w:val="16"/>
              </w:rPr>
            </w:pPr>
          </w:p>
          <w:p w:rsidR="001C4056" w:rsidRPr="00365997" w:rsidRDefault="00EE3A16" w:rsidP="00EE3A16">
            <w:pPr>
              <w:jc w:val="both"/>
              <w:rPr>
                <w:rFonts w:asciiTheme="minorHAnsi" w:hAnsiTheme="minorHAnsi" w:cstheme="minorHAnsi"/>
                <w:color w:val="FF0000"/>
                <w:sz w:val="22"/>
                <w:szCs w:val="22"/>
              </w:rPr>
            </w:pPr>
            <w:r w:rsidRPr="00A90819">
              <w:rPr>
                <w:rFonts w:asciiTheme="minorHAnsi" w:hAnsiTheme="minorHAnsi" w:cstheme="minorHAnsi"/>
                <w:b/>
                <w:color w:val="FF0000"/>
                <w:sz w:val="16"/>
                <w:szCs w:val="16"/>
              </w:rPr>
              <w:t>Responsable:</w:t>
            </w:r>
            <w:r w:rsidRPr="00A90819">
              <w:rPr>
                <w:rFonts w:asciiTheme="minorHAnsi" w:hAnsiTheme="minorHAnsi" w:cstheme="minorHAnsi"/>
                <w:color w:val="FF0000"/>
                <w:sz w:val="16"/>
                <w:szCs w:val="16"/>
              </w:rPr>
              <w:t xml:space="preserve"> Lic. Alejandro Torrez</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890C3B" w:rsidP="001C4056">
            <w:pPr>
              <w:rPr>
                <w:rFonts w:asciiTheme="minorHAnsi" w:hAnsiTheme="minorHAnsi" w:cstheme="minorHAnsi"/>
                <w:sz w:val="22"/>
                <w:szCs w:val="22"/>
              </w:rPr>
            </w:pPr>
            <w:r>
              <w:rPr>
                <w:rFonts w:asciiTheme="minorHAnsi" w:hAnsiTheme="minorHAnsi" w:cstheme="minorHAnsi"/>
                <w:sz w:val="22"/>
                <w:szCs w:val="22"/>
              </w:rPr>
              <w:t>13/12/2017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890C3B" w:rsidP="00890C3B">
            <w:pPr>
              <w:jc w:val="center"/>
              <w:rPr>
                <w:rFonts w:asciiTheme="minorHAnsi" w:hAnsiTheme="minorHAnsi" w:cstheme="minorHAnsi"/>
                <w:sz w:val="22"/>
                <w:szCs w:val="22"/>
              </w:rPr>
            </w:pPr>
            <w:r>
              <w:rPr>
                <w:rFonts w:asciiTheme="minorHAnsi" w:hAnsiTheme="minorHAnsi" w:cstheme="minorHAnsi"/>
                <w:sz w:val="22"/>
                <w:szCs w:val="22"/>
              </w:rPr>
              <w:t>11:00</w:t>
            </w:r>
          </w:p>
        </w:tc>
        <w:tc>
          <w:tcPr>
            <w:tcW w:w="2939" w:type="dxa"/>
          </w:tcPr>
          <w:p w:rsidR="00EE3A16" w:rsidRPr="00A90819" w:rsidRDefault="00EE3A16" w:rsidP="00EE3A16">
            <w:pPr>
              <w:jc w:val="center"/>
              <w:rPr>
                <w:rFonts w:ascii="Calibri" w:hAnsi="Calibri" w:cs="Calibri"/>
                <w:color w:val="FF0000"/>
                <w:sz w:val="16"/>
                <w:szCs w:val="18"/>
              </w:rPr>
            </w:pPr>
            <w:r w:rsidRPr="00A90819">
              <w:rPr>
                <w:rFonts w:asciiTheme="minorHAnsi" w:hAnsiTheme="minorHAnsi" w:cstheme="minorHAnsi"/>
                <w:b/>
                <w:color w:val="FF0000"/>
                <w:sz w:val="16"/>
                <w:szCs w:val="16"/>
              </w:rPr>
              <w:t xml:space="preserve">Lugar: </w:t>
            </w:r>
            <w:r w:rsidRPr="00A90819">
              <w:rPr>
                <w:rFonts w:ascii="Calibri" w:hAnsi="Calibri" w:cs="Calibri"/>
                <w:color w:val="FF0000"/>
                <w:sz w:val="16"/>
                <w:szCs w:val="18"/>
              </w:rPr>
              <w:t xml:space="preserve"> Calle Bueno N° 185 Edificio YPFB, </w:t>
            </w:r>
          </w:p>
          <w:p w:rsidR="00EE3A16" w:rsidRPr="00A90819" w:rsidRDefault="00EE3A16" w:rsidP="00EE3A16">
            <w:pPr>
              <w:rPr>
                <w:rFonts w:ascii="Calibri" w:hAnsi="Calibri" w:cs="Calibri"/>
                <w:color w:val="FF0000"/>
                <w:sz w:val="16"/>
                <w:szCs w:val="18"/>
              </w:rPr>
            </w:pPr>
            <w:r w:rsidRPr="00A90819">
              <w:rPr>
                <w:rFonts w:ascii="Calibri" w:hAnsi="Calibri" w:cs="Calibri"/>
                <w:color w:val="FF0000"/>
                <w:sz w:val="16"/>
                <w:szCs w:val="18"/>
              </w:rPr>
              <w:t xml:space="preserve"> La Paz –Bolivia</w:t>
            </w:r>
          </w:p>
          <w:p w:rsidR="00EE3A16" w:rsidRPr="00A90819" w:rsidRDefault="00EE3A16" w:rsidP="00EE3A16">
            <w:pPr>
              <w:jc w:val="both"/>
              <w:rPr>
                <w:rFonts w:asciiTheme="minorHAnsi" w:hAnsiTheme="minorHAnsi" w:cstheme="minorHAnsi"/>
                <w:color w:val="FF0000"/>
                <w:sz w:val="16"/>
                <w:szCs w:val="16"/>
              </w:rPr>
            </w:pPr>
          </w:p>
          <w:p w:rsidR="001C4056" w:rsidRPr="00365997" w:rsidRDefault="00EE3A16" w:rsidP="00EE3A16">
            <w:pPr>
              <w:jc w:val="both"/>
              <w:rPr>
                <w:rFonts w:asciiTheme="minorHAnsi" w:hAnsiTheme="minorHAnsi" w:cstheme="minorHAnsi"/>
                <w:color w:val="FF0000"/>
                <w:sz w:val="22"/>
                <w:szCs w:val="22"/>
              </w:rPr>
            </w:pPr>
            <w:r w:rsidRPr="00A90819">
              <w:rPr>
                <w:rFonts w:asciiTheme="minorHAnsi" w:hAnsiTheme="minorHAnsi" w:cstheme="minorHAnsi"/>
                <w:b/>
                <w:color w:val="FF0000"/>
                <w:sz w:val="16"/>
                <w:szCs w:val="16"/>
              </w:rPr>
              <w:t>Responsable:</w:t>
            </w:r>
            <w:r w:rsidRPr="00A90819">
              <w:rPr>
                <w:rFonts w:asciiTheme="minorHAnsi" w:hAnsiTheme="minorHAnsi" w:cstheme="minorHAnsi"/>
                <w:color w:val="FF0000"/>
                <w:sz w:val="16"/>
                <w:szCs w:val="16"/>
              </w:rPr>
              <w:t xml:space="preserve"> </w:t>
            </w:r>
            <w:r w:rsidRPr="00A90819">
              <w:rPr>
                <w:rFonts w:ascii="Calibri" w:hAnsi="Calibri" w:cs="Calibri"/>
                <w:color w:val="FF0000"/>
                <w:sz w:val="16"/>
                <w:szCs w:val="18"/>
              </w:rPr>
              <w:t xml:space="preserve"> </w:t>
            </w:r>
            <w:proofErr w:type="spellStart"/>
            <w:r w:rsidRPr="00A90819">
              <w:rPr>
                <w:rFonts w:ascii="Calibri" w:hAnsi="Calibri" w:cs="Calibri"/>
                <w:color w:val="FF0000"/>
                <w:sz w:val="16"/>
                <w:szCs w:val="18"/>
              </w:rPr>
              <w:t>Lic</w:t>
            </w:r>
            <w:proofErr w:type="spellEnd"/>
            <w:r w:rsidRPr="00A90819">
              <w:rPr>
                <w:rFonts w:ascii="Calibri" w:hAnsi="Calibri" w:cs="Calibri"/>
                <w:color w:val="FF0000"/>
                <w:sz w:val="16"/>
                <w:szCs w:val="18"/>
              </w:rPr>
              <w:t xml:space="preserve"> Alejandro Torrez, número de interno  1139 </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890C3B" w:rsidP="001C4056">
            <w:pPr>
              <w:rPr>
                <w:rFonts w:asciiTheme="minorHAnsi" w:hAnsiTheme="minorHAnsi" w:cstheme="minorHAnsi"/>
                <w:sz w:val="22"/>
                <w:szCs w:val="22"/>
              </w:rPr>
            </w:pPr>
            <w:r>
              <w:rPr>
                <w:rFonts w:asciiTheme="minorHAnsi" w:hAnsiTheme="minorHAnsi" w:cstheme="minorHAnsi"/>
                <w:sz w:val="22"/>
                <w:szCs w:val="22"/>
              </w:rPr>
              <w:t>13/12/2017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890C3B" w:rsidP="00890C3B">
            <w:pPr>
              <w:jc w:val="center"/>
              <w:rPr>
                <w:rFonts w:asciiTheme="minorHAnsi" w:hAnsiTheme="minorHAnsi" w:cstheme="minorHAnsi"/>
                <w:sz w:val="22"/>
                <w:szCs w:val="22"/>
              </w:rPr>
            </w:pPr>
            <w:r>
              <w:rPr>
                <w:rFonts w:asciiTheme="minorHAnsi" w:hAnsiTheme="minorHAnsi" w:cstheme="minorHAnsi"/>
                <w:sz w:val="22"/>
                <w:szCs w:val="22"/>
              </w:rPr>
              <w:t>11:30</w:t>
            </w:r>
          </w:p>
        </w:tc>
        <w:tc>
          <w:tcPr>
            <w:tcW w:w="2939" w:type="dxa"/>
            <w:vAlign w:val="center"/>
          </w:tcPr>
          <w:p w:rsidR="00EE3A16" w:rsidRPr="00A90819" w:rsidRDefault="00EE3A16" w:rsidP="00EE3A16">
            <w:pPr>
              <w:rPr>
                <w:rFonts w:ascii="Calibri" w:hAnsi="Calibri" w:cs="Calibri"/>
                <w:color w:val="FF0000"/>
                <w:sz w:val="16"/>
                <w:szCs w:val="18"/>
              </w:rPr>
            </w:pPr>
            <w:r w:rsidRPr="00A90819">
              <w:rPr>
                <w:rFonts w:asciiTheme="minorHAnsi" w:hAnsiTheme="minorHAnsi" w:cstheme="minorHAnsi"/>
                <w:b/>
                <w:color w:val="FF0000"/>
                <w:sz w:val="16"/>
                <w:szCs w:val="16"/>
              </w:rPr>
              <w:t xml:space="preserve">Lugar: </w:t>
            </w:r>
            <w:r w:rsidRPr="00A90819">
              <w:rPr>
                <w:rFonts w:ascii="Calibri" w:hAnsi="Calibri" w:cs="Calibri"/>
                <w:sz w:val="18"/>
                <w:szCs w:val="18"/>
              </w:rPr>
              <w:t xml:space="preserve"> </w:t>
            </w:r>
            <w:r w:rsidRPr="00A90819">
              <w:rPr>
                <w:rFonts w:ascii="Calibri" w:hAnsi="Calibri" w:cs="Calibri"/>
                <w:color w:val="FF0000"/>
                <w:sz w:val="16"/>
                <w:szCs w:val="18"/>
              </w:rPr>
              <w:t>Calle Bueno N° 185 Edificio YPFB Piso 1° Gerencia de Contrataciones Corporativa</w:t>
            </w:r>
          </w:p>
          <w:p w:rsidR="00EE3A16" w:rsidRPr="00A90819" w:rsidRDefault="00EE3A16" w:rsidP="00EE3A16">
            <w:pPr>
              <w:rPr>
                <w:rFonts w:ascii="Calibri" w:hAnsi="Calibri" w:cs="Calibri"/>
                <w:color w:val="FF0000"/>
                <w:sz w:val="16"/>
                <w:szCs w:val="18"/>
              </w:rPr>
            </w:pPr>
            <w:r w:rsidRPr="00A90819">
              <w:rPr>
                <w:rFonts w:ascii="Calibri" w:hAnsi="Calibri" w:cs="Calibri"/>
                <w:color w:val="FF0000"/>
                <w:sz w:val="16"/>
                <w:szCs w:val="18"/>
              </w:rPr>
              <w:t>La Paz –Bolivia</w:t>
            </w:r>
          </w:p>
          <w:p w:rsidR="0073486F" w:rsidRPr="00365997" w:rsidRDefault="00EE3A16" w:rsidP="00EE3A16">
            <w:pPr>
              <w:jc w:val="both"/>
              <w:rPr>
                <w:rFonts w:asciiTheme="minorHAnsi" w:hAnsiTheme="minorHAnsi" w:cstheme="minorHAnsi"/>
                <w:color w:val="FF0000"/>
                <w:sz w:val="22"/>
                <w:szCs w:val="22"/>
                <w:lang w:val="es-BO"/>
              </w:rPr>
            </w:pPr>
            <w:r w:rsidRPr="00A90819">
              <w:rPr>
                <w:rFonts w:asciiTheme="minorHAnsi" w:hAnsiTheme="minorHAnsi" w:cstheme="minorHAnsi"/>
                <w:b/>
                <w:color w:val="FF0000"/>
                <w:sz w:val="16"/>
                <w:szCs w:val="16"/>
              </w:rPr>
              <w:t>Responsable:</w:t>
            </w:r>
            <w:r w:rsidRPr="00A90819">
              <w:rPr>
                <w:rFonts w:asciiTheme="minorHAnsi" w:hAnsiTheme="minorHAnsi" w:cstheme="minorHAnsi"/>
                <w:color w:val="FF0000"/>
                <w:sz w:val="16"/>
                <w:szCs w:val="16"/>
              </w:rPr>
              <w:t xml:space="preserve"> </w:t>
            </w:r>
            <w:r w:rsidRPr="00A90819">
              <w:rPr>
                <w:rFonts w:ascii="Calibri" w:hAnsi="Calibri" w:cs="Calibri"/>
                <w:color w:val="FF0000"/>
                <w:sz w:val="16"/>
                <w:szCs w:val="18"/>
              </w:rPr>
              <w:t xml:space="preserve"> Lic. Alejandro Torrez, número de interno</w:t>
            </w:r>
            <w:r>
              <w:rPr>
                <w:rFonts w:ascii="Calibri" w:hAnsi="Calibri" w:cs="Calibri"/>
                <w:color w:val="FF0000"/>
                <w:sz w:val="16"/>
                <w:szCs w:val="18"/>
              </w:rPr>
              <w:t>:  1139</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E63A48" w:rsidP="007A034C">
            <w:pPr>
              <w:jc w:val="both"/>
              <w:rPr>
                <w:rFonts w:asciiTheme="minorHAnsi" w:hAnsiTheme="minorHAnsi" w:cstheme="minorHAnsi"/>
                <w:szCs w:val="22"/>
              </w:rPr>
            </w:pPr>
            <w:r w:rsidRPr="00E63A48">
              <w:rPr>
                <w:rFonts w:asciiTheme="minorHAnsi" w:hAnsiTheme="minorHAnsi" w:cstheme="minorHAnsi"/>
                <w:color w:val="FF0000"/>
                <w:szCs w:val="22"/>
              </w:rPr>
              <w:t>29/01/2018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EB620E" w:rsidRDefault="007A034C" w:rsidP="00E63A48">
            <w:pPr>
              <w:jc w:val="both"/>
              <w:rPr>
                <w:rFonts w:asciiTheme="minorHAnsi" w:hAnsiTheme="minorHAnsi" w:cstheme="minorHAnsi"/>
                <w:color w:val="000000"/>
                <w:sz w:val="22"/>
                <w:szCs w:val="22"/>
                <w:lang w:val="es-BO"/>
              </w:rPr>
            </w:pPr>
            <w:r w:rsidRPr="00EB620E">
              <w:rPr>
                <w:rFonts w:asciiTheme="minorHAnsi" w:hAnsiTheme="minorHAnsi" w:cstheme="minorHAnsi"/>
                <w:sz w:val="22"/>
                <w:szCs w:val="22"/>
              </w:rPr>
              <w:t xml:space="preserve">Fecha Estimada: </w:t>
            </w:r>
            <w:r w:rsidR="00E63A48" w:rsidRPr="00E63A48">
              <w:rPr>
                <w:rFonts w:asciiTheme="minorHAnsi" w:hAnsiTheme="minorHAnsi" w:cstheme="minorHAnsi"/>
                <w:color w:val="FF0000"/>
                <w:sz w:val="22"/>
                <w:szCs w:val="22"/>
              </w:rPr>
              <w:t>31/01/2018</w:t>
            </w:r>
          </w:p>
        </w:tc>
      </w:tr>
    </w:tbl>
    <w:p w:rsidR="00103622" w:rsidRPr="00365997" w:rsidRDefault="00103622" w:rsidP="00B37050">
      <w:pPr>
        <w:jc w:val="center"/>
        <w:rPr>
          <w:rFonts w:asciiTheme="minorHAnsi" w:hAnsiTheme="minorHAnsi" w:cstheme="minorHAnsi"/>
          <w:sz w:val="22"/>
          <w:szCs w:val="22"/>
        </w:rPr>
      </w:pPr>
    </w:p>
    <w:p w:rsidR="00C5217B"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lastRenderedPageBreak/>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C5217B" w:rsidRPr="00C5217B" w:rsidRDefault="00951C92" w:rsidP="00C5217B">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951C92" w:rsidRPr="00365997" w:rsidRDefault="00951C92" w:rsidP="00951C92">
            <w:pPr>
              <w:ind w:left="705"/>
              <w:jc w:val="center"/>
              <w:rPr>
                <w:rFonts w:asciiTheme="minorHAnsi" w:hAnsiTheme="minorHAnsi" w:cstheme="minorHAnsi"/>
                <w:b/>
                <w:bCs/>
                <w:color w:val="FF0000"/>
                <w:sz w:val="22"/>
                <w:szCs w:val="22"/>
                <w:lang w:val="es-BO" w:eastAsia="es-BO"/>
              </w:rPr>
            </w:pP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p w:rsidR="00C5217B" w:rsidRPr="00365997" w:rsidRDefault="00C5217B" w:rsidP="00951C9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(Bs.)</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C5217B"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C5217B" w:rsidP="00C5217B">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AMPLIACION  ESTACION DE SERVICIO UYUNI</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C5217B"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673.252,03</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C5217B"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673.252,03</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012696" w:rsidRDefault="00012696" w:rsidP="004150C6">
      <w:pPr>
        <w:tabs>
          <w:tab w:val="left" w:pos="6698"/>
        </w:tabs>
        <w:rPr>
          <w:rFonts w:asciiTheme="minorHAnsi" w:hAnsiTheme="minorHAnsi" w:cstheme="minorHAnsi"/>
          <w:b/>
          <w:sz w:val="22"/>
          <w:szCs w:val="22"/>
        </w:rPr>
      </w:pPr>
    </w:p>
    <w:p w:rsidR="00012696" w:rsidRDefault="00012696" w:rsidP="004150C6">
      <w:pPr>
        <w:tabs>
          <w:tab w:val="left" w:pos="6698"/>
        </w:tabs>
        <w:rPr>
          <w:rFonts w:asciiTheme="minorHAnsi" w:hAnsiTheme="minorHAnsi" w:cstheme="minorHAnsi"/>
          <w:b/>
          <w:sz w:val="22"/>
          <w:szCs w:val="22"/>
        </w:rPr>
      </w:pPr>
    </w:p>
    <w:p w:rsidR="00C5217B" w:rsidRDefault="00C5217B" w:rsidP="004150C6">
      <w:pPr>
        <w:tabs>
          <w:tab w:val="left" w:pos="6698"/>
        </w:tabs>
        <w:rPr>
          <w:rFonts w:asciiTheme="minorHAnsi" w:hAnsiTheme="minorHAnsi" w:cstheme="minorHAnsi"/>
          <w:b/>
          <w:sz w:val="22"/>
          <w:szCs w:val="22"/>
        </w:rPr>
      </w:pPr>
    </w:p>
    <w:p w:rsidR="00C5217B" w:rsidRDefault="00C5217B" w:rsidP="004150C6">
      <w:pPr>
        <w:tabs>
          <w:tab w:val="left" w:pos="6698"/>
        </w:tabs>
        <w:rPr>
          <w:rFonts w:asciiTheme="minorHAnsi" w:hAnsiTheme="minorHAnsi" w:cstheme="minorHAnsi"/>
          <w:b/>
          <w:sz w:val="22"/>
          <w:szCs w:val="22"/>
        </w:rPr>
      </w:pPr>
    </w:p>
    <w:p w:rsidR="00C5217B" w:rsidRDefault="00C5217B" w:rsidP="004150C6">
      <w:pPr>
        <w:tabs>
          <w:tab w:val="left" w:pos="6698"/>
        </w:tabs>
        <w:rPr>
          <w:rFonts w:asciiTheme="minorHAnsi" w:hAnsiTheme="minorHAnsi" w:cstheme="minorHAnsi"/>
          <w:b/>
          <w:sz w:val="22"/>
          <w:szCs w:val="22"/>
        </w:rPr>
      </w:pPr>
    </w:p>
    <w:p w:rsidR="00C5217B" w:rsidRDefault="00C5217B" w:rsidP="004150C6">
      <w:pPr>
        <w:tabs>
          <w:tab w:val="left" w:pos="6698"/>
        </w:tabs>
        <w:rPr>
          <w:rFonts w:asciiTheme="minorHAnsi" w:hAnsiTheme="minorHAnsi" w:cstheme="minorHAnsi"/>
          <w:b/>
          <w:sz w:val="22"/>
          <w:szCs w:val="22"/>
        </w:rPr>
      </w:pPr>
    </w:p>
    <w:p w:rsidR="00C5217B" w:rsidRDefault="00C5217B" w:rsidP="004150C6">
      <w:pPr>
        <w:tabs>
          <w:tab w:val="left" w:pos="6698"/>
        </w:tabs>
        <w:rPr>
          <w:rFonts w:asciiTheme="minorHAnsi" w:hAnsiTheme="minorHAnsi" w:cstheme="minorHAnsi"/>
          <w:b/>
          <w:sz w:val="22"/>
          <w:szCs w:val="22"/>
        </w:rPr>
      </w:pPr>
    </w:p>
    <w:p w:rsidR="00C5217B" w:rsidRDefault="00C5217B" w:rsidP="004150C6">
      <w:pPr>
        <w:tabs>
          <w:tab w:val="left" w:pos="6698"/>
        </w:tabs>
        <w:rPr>
          <w:rFonts w:asciiTheme="minorHAnsi" w:hAnsiTheme="minorHAnsi" w:cstheme="minorHAnsi"/>
          <w:b/>
          <w:sz w:val="22"/>
          <w:szCs w:val="22"/>
        </w:rPr>
      </w:pPr>
    </w:p>
    <w:p w:rsidR="00C5217B" w:rsidRDefault="00C5217B" w:rsidP="004150C6">
      <w:pPr>
        <w:tabs>
          <w:tab w:val="left" w:pos="6698"/>
        </w:tabs>
        <w:rPr>
          <w:rFonts w:asciiTheme="minorHAnsi" w:hAnsiTheme="minorHAnsi" w:cstheme="minorHAnsi"/>
          <w:b/>
          <w:sz w:val="22"/>
          <w:szCs w:val="22"/>
        </w:rPr>
      </w:pPr>
    </w:p>
    <w:p w:rsidR="00C5217B" w:rsidRDefault="00C5217B" w:rsidP="004150C6">
      <w:pPr>
        <w:tabs>
          <w:tab w:val="left" w:pos="6698"/>
        </w:tabs>
        <w:rPr>
          <w:rFonts w:asciiTheme="minorHAnsi" w:hAnsiTheme="minorHAnsi" w:cstheme="minorHAnsi"/>
          <w:b/>
          <w:sz w:val="22"/>
          <w:szCs w:val="22"/>
        </w:rPr>
      </w:pPr>
    </w:p>
    <w:p w:rsidR="00C5217B" w:rsidRDefault="00C5217B" w:rsidP="004150C6">
      <w:pPr>
        <w:tabs>
          <w:tab w:val="left" w:pos="6698"/>
        </w:tabs>
        <w:rPr>
          <w:rFonts w:asciiTheme="minorHAnsi" w:hAnsiTheme="minorHAnsi" w:cstheme="minorHAnsi"/>
          <w:b/>
          <w:sz w:val="22"/>
          <w:szCs w:val="22"/>
        </w:rPr>
      </w:pPr>
    </w:p>
    <w:p w:rsidR="00C5217B" w:rsidRDefault="00C5217B"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NORMATIVA APLICABLE AL PROCESO DE </w:t>
      </w:r>
      <w:proofErr w:type="gramStart"/>
      <w:r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roofErr w:type="gramEnd"/>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PROPONENTES </w:t>
      </w:r>
      <w:proofErr w:type="gramStart"/>
      <w:r w:rsidRPr="007C3380">
        <w:rPr>
          <w:rFonts w:asciiTheme="minorHAnsi" w:hAnsiTheme="minorHAnsi" w:cstheme="minorHAnsi"/>
          <w:b/>
          <w:sz w:val="22"/>
          <w:szCs w:val="22"/>
        </w:rPr>
        <w:t>ELEGIBLES</w:t>
      </w:r>
      <w:r w:rsidR="004A4A34" w:rsidRPr="007C3380">
        <w:rPr>
          <w:rFonts w:asciiTheme="minorHAnsi" w:hAnsiTheme="minorHAnsi" w:cstheme="minorHAnsi"/>
          <w:b/>
          <w:sz w:val="22"/>
          <w:szCs w:val="22"/>
        </w:rPr>
        <w:t>.-</w:t>
      </w:r>
      <w:proofErr w:type="gramEnd"/>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3D2016">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r w:rsidR="00C5217B">
        <w:rPr>
          <w:rFonts w:asciiTheme="minorHAnsi" w:hAnsiTheme="minorHAnsi" w:cstheme="minorHAnsi"/>
          <w:sz w:val="22"/>
          <w:szCs w:val="22"/>
          <w:lang w:val="es-BO"/>
        </w:rPr>
        <w:t xml:space="preserve"> </w:t>
      </w:r>
    </w:p>
    <w:p w:rsidR="009F2282" w:rsidRPr="007C3380" w:rsidRDefault="009F2282" w:rsidP="003D2016">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C5217B">
        <w:rPr>
          <w:rFonts w:asciiTheme="minorHAnsi" w:hAnsiTheme="minorHAnsi" w:cstheme="minorHAnsi"/>
          <w:color w:val="FF0000"/>
          <w:sz w:val="22"/>
          <w:szCs w:val="22"/>
          <w:lang w:val="es-BO"/>
        </w:rPr>
        <w:t>.</w:t>
      </w:r>
      <w:r w:rsidRPr="00C5217B">
        <w:rPr>
          <w:rFonts w:asciiTheme="minorHAnsi" w:hAnsiTheme="minorHAnsi" w:cstheme="minorHAnsi"/>
          <w:color w:val="FF0000"/>
          <w:sz w:val="22"/>
          <w:szCs w:val="22"/>
          <w:lang w:val="es-BO"/>
        </w:rPr>
        <w:t xml:space="preserve"> </w:t>
      </w:r>
      <w:r w:rsidR="00C5217B" w:rsidRPr="00C5217B">
        <w:rPr>
          <w:rFonts w:asciiTheme="minorHAnsi" w:hAnsiTheme="minorHAnsi" w:cstheme="minorHAnsi"/>
          <w:color w:val="FF0000"/>
          <w:sz w:val="22"/>
          <w:szCs w:val="22"/>
          <w:lang w:val="es-BO"/>
        </w:rPr>
        <w:t>N/A No Aplica</w:t>
      </w:r>
    </w:p>
    <w:p w:rsidR="00687B0F" w:rsidRPr="007C3380" w:rsidRDefault="00763A47" w:rsidP="003D201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3D201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3D201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r w:rsidR="00C5217B">
        <w:rPr>
          <w:rFonts w:asciiTheme="minorHAnsi" w:hAnsiTheme="minorHAnsi" w:cstheme="minorHAnsi"/>
          <w:sz w:val="22"/>
          <w:szCs w:val="22"/>
          <w:lang w:val="es-BO"/>
        </w:rPr>
        <w:t xml:space="preserve"> </w:t>
      </w:r>
      <w:r w:rsidR="00C5217B" w:rsidRPr="00C5217B">
        <w:rPr>
          <w:rFonts w:asciiTheme="minorHAnsi" w:hAnsiTheme="minorHAnsi" w:cstheme="minorHAnsi"/>
          <w:color w:val="FF0000"/>
          <w:sz w:val="22"/>
          <w:szCs w:val="22"/>
          <w:lang w:val="es-BO"/>
        </w:rPr>
        <w:t>N/A No Aplica</w:t>
      </w:r>
    </w:p>
    <w:p w:rsidR="00816741" w:rsidRPr="007C3380" w:rsidRDefault="00763A47" w:rsidP="003D201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 xml:space="preserve">IMPEDIDOS PARA PARTICIPAR EN LOS PROCESOS DE </w:t>
      </w:r>
      <w:proofErr w:type="gramStart"/>
      <w:r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roofErr w:type="gramEnd"/>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38407A">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38407A">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38407A">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38407A">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38407A">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38407A">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38407A">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38407A">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38407A">
      <w:pPr>
        <w:pStyle w:val="Sinespaciado"/>
        <w:numPr>
          <w:ilvl w:val="0"/>
          <w:numId w:val="36"/>
        </w:numPr>
        <w:ind w:left="851" w:hanging="425"/>
        <w:jc w:val="both"/>
        <w:rPr>
          <w:rFonts w:eastAsiaTheme="minorHAnsi"/>
          <w:lang w:val="es-BO"/>
        </w:rPr>
      </w:pPr>
      <w:r w:rsidRPr="007C3380">
        <w:rPr>
          <w:rFonts w:eastAsiaTheme="minorHAnsi"/>
          <w:lang w:val="es-BO"/>
        </w:rPr>
        <w:lastRenderedPageBreak/>
        <w:t>El personal que ejerce funciones en YPFB, sus empresas subsidiaras y afiliadas, así como en las Empresas Subsidiarias de la Empresa Estatal Petrolera.</w:t>
      </w:r>
    </w:p>
    <w:p w:rsidR="006A773C" w:rsidRPr="007C3380" w:rsidRDefault="006A773C" w:rsidP="0038407A">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38407A">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w:t>
      </w:r>
      <w:proofErr w:type="gramStart"/>
      <w:r w:rsidR="00227951" w:rsidRPr="007C3380">
        <w:rPr>
          <w:rFonts w:asciiTheme="minorHAnsi" w:hAnsiTheme="minorHAnsi" w:cstheme="minorHAnsi"/>
          <w:b/>
          <w:color w:val="000000"/>
          <w:sz w:val="22"/>
          <w:szCs w:val="22"/>
        </w:rPr>
        <w:t>ADMINISTRATIVOS</w:t>
      </w:r>
      <w:r w:rsidR="004A4A34" w:rsidRPr="007C3380">
        <w:rPr>
          <w:rFonts w:asciiTheme="minorHAnsi" w:hAnsiTheme="minorHAnsi" w:cstheme="minorHAnsi"/>
          <w:b/>
          <w:color w:val="000000"/>
          <w:sz w:val="22"/>
          <w:szCs w:val="22"/>
        </w:rPr>
        <w:t>.-</w:t>
      </w:r>
      <w:proofErr w:type="gramEnd"/>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proofErr w:type="gramStart"/>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roofErr w:type="gramEnd"/>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 xml:space="preserve">DA DEL PROCESO DE </w:t>
      </w:r>
      <w:proofErr w:type="gramStart"/>
      <w:r w:rsidR="005F65BB" w:rsidRPr="00EB620E">
        <w:rPr>
          <w:rFonts w:asciiTheme="minorHAnsi" w:hAnsiTheme="minorHAnsi" w:cstheme="minorHAnsi"/>
          <w:b/>
          <w:sz w:val="22"/>
          <w:szCs w:val="22"/>
        </w:rPr>
        <w:t>CONTRATACIÓN</w:t>
      </w:r>
      <w:r w:rsidR="004A4A34" w:rsidRPr="00EB620E">
        <w:rPr>
          <w:rFonts w:asciiTheme="minorHAnsi" w:hAnsiTheme="minorHAnsi" w:cstheme="minorHAnsi"/>
          <w:b/>
          <w:sz w:val="22"/>
          <w:szCs w:val="22"/>
        </w:rPr>
        <w:t>.-</w:t>
      </w:r>
      <w:proofErr w:type="gramEnd"/>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7C3380">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proofErr w:type="gramStart"/>
      <w:r w:rsidR="002E43AC" w:rsidRPr="007C3380">
        <w:rPr>
          <w:rFonts w:asciiTheme="minorHAnsi" w:hAnsiTheme="minorHAnsi" w:cstheme="minorHAnsi"/>
          <w:sz w:val="22"/>
          <w:szCs w:val="22"/>
        </w:rPr>
        <w:t>realizara</w:t>
      </w:r>
      <w:proofErr w:type="gramEnd"/>
      <w:r w:rsidR="002E43AC" w:rsidRPr="007C3380">
        <w:rPr>
          <w:rFonts w:asciiTheme="minorHAnsi" w:hAnsiTheme="minorHAnsi" w:cstheme="minorHAnsi"/>
          <w:sz w:val="22"/>
          <w:szCs w:val="22"/>
        </w:rPr>
        <w:t xml:space="preserve">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PUBLICACIÓN Y </w:t>
      </w:r>
      <w:proofErr w:type="gramStart"/>
      <w:r w:rsidRPr="007C3380">
        <w:rPr>
          <w:rFonts w:asciiTheme="minorHAnsi" w:hAnsiTheme="minorHAnsi" w:cstheme="minorHAnsi"/>
          <w:b/>
          <w:sz w:val="22"/>
          <w:szCs w:val="22"/>
        </w:rPr>
        <w:t>NOTIFICACIÓN</w:t>
      </w:r>
      <w:r w:rsidR="004A4A34" w:rsidRPr="007C3380">
        <w:rPr>
          <w:rFonts w:asciiTheme="minorHAnsi" w:hAnsiTheme="minorHAnsi" w:cstheme="minorHAnsi"/>
          <w:b/>
          <w:sz w:val="22"/>
          <w:szCs w:val="22"/>
        </w:rPr>
        <w:t>.-</w:t>
      </w:r>
      <w:proofErr w:type="gramEnd"/>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proofErr w:type="gramStart"/>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proofErr w:type="gramEnd"/>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3D2016">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2"/>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3D2016">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7C3380">
        <w:rPr>
          <w:rFonts w:asciiTheme="minorHAnsi" w:hAnsiTheme="minorHAnsi" w:cstheme="minorHAnsi"/>
          <w:b/>
          <w:sz w:val="22"/>
          <w:szCs w:val="22"/>
          <w:lang w:val="es-MX"/>
        </w:rPr>
        <w:t>Ejecución de la Garantía de Seriedad de Propuesta</w:t>
      </w:r>
      <w:bookmarkEnd w:id="3"/>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3D201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3D2016">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3D201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3D2016">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3D201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ASPECTOS </w:t>
      </w:r>
      <w:proofErr w:type="gramStart"/>
      <w:r w:rsidRPr="007C3380">
        <w:rPr>
          <w:rFonts w:asciiTheme="minorHAnsi" w:hAnsiTheme="minorHAnsi" w:cstheme="minorHAnsi"/>
          <w:b/>
          <w:sz w:val="22"/>
          <w:szCs w:val="22"/>
        </w:rPr>
        <w:t>SUBSANABLES</w:t>
      </w:r>
      <w:r w:rsidR="004A4A34" w:rsidRPr="007C3380">
        <w:rPr>
          <w:rFonts w:asciiTheme="minorHAnsi" w:hAnsiTheme="minorHAnsi" w:cstheme="minorHAnsi"/>
          <w:b/>
          <w:sz w:val="22"/>
          <w:szCs w:val="22"/>
        </w:rPr>
        <w:t>.-</w:t>
      </w:r>
      <w:proofErr w:type="gramEnd"/>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DESCALIFICACIÓN DE </w:t>
      </w:r>
      <w:proofErr w:type="gramStart"/>
      <w:r w:rsidRPr="007C3380">
        <w:rPr>
          <w:rFonts w:asciiTheme="minorHAnsi" w:hAnsiTheme="minorHAnsi" w:cstheme="minorHAnsi"/>
          <w:b/>
          <w:sz w:val="22"/>
          <w:szCs w:val="22"/>
        </w:rPr>
        <w:t>PROPUESTAS</w:t>
      </w:r>
      <w:r w:rsidR="004A4A34" w:rsidRPr="007C3380">
        <w:rPr>
          <w:rFonts w:asciiTheme="minorHAnsi" w:hAnsiTheme="minorHAnsi" w:cstheme="minorHAnsi"/>
          <w:b/>
          <w:sz w:val="22"/>
          <w:szCs w:val="22"/>
        </w:rPr>
        <w:t>.-</w:t>
      </w:r>
      <w:proofErr w:type="gramEnd"/>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CAUSALES DECLARATORIA </w:t>
      </w:r>
      <w:proofErr w:type="gramStart"/>
      <w:r w:rsidRPr="007C3380">
        <w:rPr>
          <w:rFonts w:asciiTheme="minorHAnsi" w:hAnsiTheme="minorHAnsi" w:cstheme="minorHAnsi"/>
          <w:b/>
          <w:sz w:val="22"/>
          <w:szCs w:val="22"/>
        </w:rPr>
        <w:t>DESIERTA</w:t>
      </w:r>
      <w:r w:rsidR="004A4A34" w:rsidRPr="007C3380">
        <w:rPr>
          <w:rFonts w:asciiTheme="minorHAnsi" w:hAnsiTheme="minorHAnsi" w:cstheme="minorHAnsi"/>
          <w:b/>
          <w:sz w:val="22"/>
          <w:szCs w:val="22"/>
        </w:rPr>
        <w:t>.-</w:t>
      </w:r>
      <w:proofErr w:type="gramEnd"/>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 xml:space="preserve">N DEL PROCESO DE </w:t>
      </w:r>
      <w:proofErr w:type="gramStart"/>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roofErr w:type="gramEnd"/>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3D201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3D201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3D201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34043B" w:rsidRDefault="00273C83" w:rsidP="00EE3A16">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34043B" w:rsidRPr="007C3380" w:rsidRDefault="0034043B"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 xml:space="preserve">DE </w:t>
      </w:r>
      <w:proofErr w:type="gramStart"/>
      <w:r w:rsidR="00442B7C" w:rsidRPr="007C3380">
        <w:rPr>
          <w:rFonts w:asciiTheme="minorHAnsi" w:hAnsiTheme="minorHAnsi" w:cstheme="minorHAnsi"/>
          <w:b/>
          <w:sz w:val="22"/>
          <w:szCs w:val="22"/>
        </w:rPr>
        <w:t>CONFIDENCIALIDAD</w:t>
      </w:r>
      <w:r w:rsidR="004A4A34" w:rsidRPr="007C3380">
        <w:rPr>
          <w:rFonts w:asciiTheme="minorHAnsi" w:hAnsiTheme="minorHAnsi" w:cstheme="minorHAnsi"/>
          <w:b/>
          <w:sz w:val="22"/>
          <w:szCs w:val="22"/>
        </w:rPr>
        <w:t>.-</w:t>
      </w:r>
      <w:proofErr w:type="gramEnd"/>
      <w:r w:rsidR="00EE3A16">
        <w:rPr>
          <w:rFonts w:asciiTheme="minorHAnsi" w:hAnsiTheme="minorHAnsi" w:cstheme="minorHAnsi"/>
          <w:b/>
          <w:sz w:val="22"/>
          <w:szCs w:val="22"/>
        </w:rPr>
        <w:t xml:space="preserve"> </w:t>
      </w:r>
      <w:r w:rsidR="00EE3A16" w:rsidRPr="007C3380">
        <w:rPr>
          <w:rFonts w:asciiTheme="minorHAnsi" w:hAnsiTheme="minorHAnsi" w:cstheme="minorHAnsi"/>
          <w:b/>
          <w:bCs/>
          <w:i/>
          <w:iCs/>
          <w:color w:val="FF0000"/>
          <w:sz w:val="22"/>
          <w:szCs w:val="22"/>
          <w:lang w:eastAsia="es-BO"/>
        </w:rPr>
        <w:t>“No corresponde</w:t>
      </w:r>
      <w:r w:rsidR="00EE3A16">
        <w:rPr>
          <w:rFonts w:asciiTheme="minorHAnsi" w:hAnsiTheme="minorHAnsi" w:cstheme="minorHAnsi"/>
          <w:b/>
          <w:bCs/>
          <w:i/>
          <w:iCs/>
          <w:color w:val="FF0000"/>
          <w:sz w:val="22"/>
          <w:szCs w:val="22"/>
          <w:lang w:eastAsia="es-BO"/>
        </w:rPr>
        <w:t>”</w:t>
      </w:r>
    </w:p>
    <w:p w:rsidR="00EE3A16" w:rsidRDefault="00EE3A16" w:rsidP="00442B7C">
      <w:pPr>
        <w:ind w:left="426"/>
        <w:jc w:val="both"/>
        <w:rPr>
          <w:rFonts w:asciiTheme="minorHAnsi" w:hAnsiTheme="minorHAnsi" w:cstheme="minorHAnsi"/>
          <w:b/>
          <w:bCs/>
          <w:i/>
          <w:iCs/>
          <w:color w:val="FF0000"/>
          <w:sz w:val="22"/>
          <w:szCs w:val="22"/>
          <w:lang w:eastAsia="es-BO"/>
        </w:rPr>
      </w:pPr>
    </w:p>
    <w:p w:rsidR="00442B7C" w:rsidRPr="007C3380" w:rsidRDefault="00442B7C" w:rsidP="00442B7C">
      <w:pPr>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Existe cierta información que será entregada al Proponente para la preparación de su Propuesta, la cual se encuentra protegida. Los potenciales proponentes interesados en presentar su propuesta, deberán en forma previa y obligatoria firmar acuerdos de confidencialidad con YPFB</w:t>
      </w:r>
      <w:r w:rsidR="003461C2" w:rsidRPr="007C3380">
        <w:rPr>
          <w:rFonts w:asciiTheme="minorHAnsi" w:hAnsiTheme="minorHAnsi" w:cstheme="minorHAnsi"/>
          <w:color w:val="000000"/>
          <w:sz w:val="22"/>
          <w:szCs w:val="22"/>
        </w:rPr>
        <w:t xml:space="preserve"> de acuerdo a lo establecido en las especificaciones técnicas,</w:t>
      </w:r>
      <w:r w:rsidRPr="007C3380">
        <w:rPr>
          <w:rFonts w:asciiTheme="minorHAnsi" w:hAnsiTheme="minorHAnsi" w:cstheme="minorHAnsi"/>
          <w:color w:val="000000"/>
          <w:sz w:val="22"/>
          <w:szCs w:val="22"/>
        </w:rPr>
        <w:t xml:space="preserve"> a objeto de proteger dicha información y permitir el uso de la misma por parte del Proponente. </w:t>
      </w:r>
    </w:p>
    <w:p w:rsidR="001E7004" w:rsidRPr="007C3380" w:rsidRDefault="001E7004" w:rsidP="00CD2C3E">
      <w:pPr>
        <w:jc w:val="both"/>
        <w:rPr>
          <w:rFonts w:asciiTheme="minorHAnsi" w:hAnsiTheme="minorHAnsi" w:cstheme="minorHAnsi"/>
          <w:color w:val="000000"/>
          <w:sz w:val="22"/>
          <w:szCs w:val="22"/>
        </w:rPr>
      </w:pPr>
    </w:p>
    <w:p w:rsidR="00A727A4" w:rsidRPr="007C3380" w:rsidRDefault="00A727A4" w:rsidP="00A727A4">
      <w:pPr>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El </w:t>
      </w:r>
      <w:r w:rsidR="00672201" w:rsidRPr="007C3380">
        <w:rPr>
          <w:rFonts w:asciiTheme="minorHAnsi" w:hAnsiTheme="minorHAnsi" w:cstheme="minorHAnsi"/>
          <w:color w:val="000000"/>
          <w:sz w:val="22"/>
          <w:szCs w:val="22"/>
        </w:rPr>
        <w:t xml:space="preserve">formato de </w:t>
      </w:r>
      <w:r w:rsidRPr="007C3380">
        <w:rPr>
          <w:rFonts w:asciiTheme="minorHAnsi" w:hAnsiTheme="minorHAnsi" w:cstheme="minorHAnsi"/>
          <w:color w:val="000000"/>
          <w:sz w:val="22"/>
          <w:szCs w:val="22"/>
        </w:rPr>
        <w:t>Acuerdo de Confidencialidad estará disponible en el sitio web de YPFB</w:t>
      </w:r>
      <w:r w:rsidR="00672201"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junto con la </w:t>
      </w:r>
      <w:r w:rsidR="00672201" w:rsidRPr="007C3380">
        <w:rPr>
          <w:rFonts w:asciiTheme="minorHAnsi" w:hAnsiTheme="minorHAnsi" w:cstheme="minorHAnsi"/>
          <w:color w:val="000000"/>
          <w:sz w:val="22"/>
          <w:szCs w:val="22"/>
        </w:rPr>
        <w:t>información</w:t>
      </w:r>
      <w:r w:rsidRPr="007C3380">
        <w:rPr>
          <w:rFonts w:asciiTheme="minorHAnsi" w:hAnsiTheme="minorHAnsi" w:cstheme="minorHAnsi"/>
          <w:color w:val="000000"/>
          <w:sz w:val="22"/>
          <w:szCs w:val="22"/>
        </w:rPr>
        <w:t xml:space="preserve"> </w:t>
      </w:r>
      <w:r w:rsidR="00672201" w:rsidRPr="007C3380">
        <w:rPr>
          <w:rFonts w:asciiTheme="minorHAnsi" w:hAnsiTheme="minorHAnsi" w:cstheme="minorHAnsi"/>
          <w:color w:val="000000"/>
          <w:sz w:val="22"/>
          <w:szCs w:val="22"/>
        </w:rPr>
        <w:t xml:space="preserve">inherente al </w:t>
      </w:r>
      <w:r w:rsidRPr="007C3380">
        <w:rPr>
          <w:rFonts w:asciiTheme="minorHAnsi" w:hAnsiTheme="minorHAnsi" w:cstheme="minorHAnsi"/>
          <w:color w:val="000000"/>
          <w:sz w:val="22"/>
          <w:szCs w:val="22"/>
        </w:rPr>
        <w:t>proceso de contratación.</w:t>
      </w:r>
    </w:p>
    <w:p w:rsidR="00A727A4" w:rsidRPr="007C3380" w:rsidRDefault="00A727A4" w:rsidP="00A727A4">
      <w:pPr>
        <w:ind w:left="426"/>
        <w:jc w:val="both"/>
        <w:rPr>
          <w:rFonts w:asciiTheme="minorHAnsi" w:hAnsiTheme="minorHAnsi" w:cstheme="minorHAnsi"/>
          <w:color w:val="000000"/>
          <w:sz w:val="22"/>
          <w:szCs w:val="22"/>
        </w:rPr>
      </w:pPr>
    </w:p>
    <w:p w:rsidR="00442B7C" w:rsidRPr="007C3380" w:rsidRDefault="00442B7C" w:rsidP="00442B7C">
      <w:pPr>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Conforme al Cronograma de plazos establecido en el presente DBC, las empresas </w:t>
      </w:r>
      <w:r w:rsidR="00CD2C3E" w:rsidRPr="007C3380">
        <w:rPr>
          <w:rFonts w:asciiTheme="minorHAnsi" w:hAnsiTheme="minorHAnsi" w:cstheme="minorHAnsi"/>
          <w:color w:val="000000"/>
          <w:sz w:val="22"/>
          <w:szCs w:val="22"/>
        </w:rPr>
        <w:t xml:space="preserve">o Asociaciones Accidentales </w:t>
      </w:r>
      <w:r w:rsidRPr="007C3380">
        <w:rPr>
          <w:rFonts w:asciiTheme="minorHAnsi" w:hAnsiTheme="minorHAnsi" w:cstheme="minorHAnsi"/>
          <w:color w:val="000000"/>
          <w:sz w:val="22"/>
          <w:szCs w:val="22"/>
        </w:rPr>
        <w:t>interesadas en presentar su propuesta deberán remitir a YPFB el</w:t>
      </w:r>
      <w:r w:rsidR="00CD2C3E" w:rsidRPr="007C3380">
        <w:rPr>
          <w:rFonts w:asciiTheme="minorHAnsi" w:hAnsiTheme="minorHAnsi" w:cstheme="minorHAnsi"/>
          <w:color w:val="000000"/>
          <w:sz w:val="22"/>
          <w:szCs w:val="22"/>
        </w:rPr>
        <w:t>/los A</w:t>
      </w:r>
      <w:r w:rsidRPr="007C3380">
        <w:rPr>
          <w:rFonts w:asciiTheme="minorHAnsi" w:hAnsiTheme="minorHAnsi" w:cstheme="minorHAnsi"/>
          <w:color w:val="000000"/>
          <w:sz w:val="22"/>
          <w:szCs w:val="22"/>
        </w:rPr>
        <w:t>cuerdo</w:t>
      </w:r>
      <w:r w:rsidR="00CD2C3E"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de </w:t>
      </w:r>
      <w:r w:rsidR="00CD2C3E" w:rsidRPr="007C3380">
        <w:rPr>
          <w:rFonts w:asciiTheme="minorHAnsi" w:hAnsiTheme="minorHAnsi" w:cstheme="minorHAnsi"/>
          <w:color w:val="000000"/>
          <w:sz w:val="22"/>
          <w:szCs w:val="22"/>
        </w:rPr>
        <w:t>C</w:t>
      </w:r>
      <w:r w:rsidRPr="007C3380">
        <w:rPr>
          <w:rFonts w:asciiTheme="minorHAnsi" w:hAnsiTheme="minorHAnsi" w:cstheme="minorHAnsi"/>
          <w:color w:val="000000"/>
          <w:sz w:val="22"/>
          <w:szCs w:val="22"/>
        </w:rPr>
        <w:t>onfidencialidad debidamente suscrito</w:t>
      </w:r>
      <w:r w:rsidR="00CD2C3E"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a la dirección indicada en el cronograma de plazos.</w:t>
      </w:r>
    </w:p>
    <w:p w:rsidR="00CD2C3E" w:rsidRPr="007C3380" w:rsidRDefault="00CD2C3E" w:rsidP="00442B7C">
      <w:pPr>
        <w:ind w:left="426"/>
        <w:jc w:val="both"/>
        <w:rPr>
          <w:rFonts w:asciiTheme="minorHAnsi" w:hAnsiTheme="minorHAnsi" w:cstheme="minorHAnsi"/>
          <w:color w:val="000000"/>
          <w:sz w:val="22"/>
          <w:szCs w:val="22"/>
        </w:rPr>
      </w:pPr>
    </w:p>
    <w:p w:rsidR="00CD2C3E" w:rsidRPr="007C3380" w:rsidRDefault="00CD2C3E" w:rsidP="00CD2C3E">
      <w:pPr>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En caso de Asociaciones Accidentales, cada empresa que conforma la misma deberá presentar el/los Acuerdo(s) de Confidencialidad suscrito(s).</w:t>
      </w:r>
    </w:p>
    <w:p w:rsidR="00CD2C3E" w:rsidRPr="007C3380" w:rsidRDefault="00CD2C3E" w:rsidP="00442B7C">
      <w:pPr>
        <w:ind w:left="426"/>
        <w:jc w:val="both"/>
        <w:rPr>
          <w:rFonts w:asciiTheme="minorHAnsi" w:hAnsiTheme="minorHAnsi" w:cstheme="minorHAnsi"/>
          <w:color w:val="000000"/>
          <w:sz w:val="22"/>
          <w:szCs w:val="22"/>
        </w:rPr>
      </w:pPr>
    </w:p>
    <w:p w:rsidR="00442B7C" w:rsidRPr="007C3380" w:rsidRDefault="00442B7C" w:rsidP="00442B7C">
      <w:pPr>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Los Proponentes que incumplan lo establecido en el presente numeral, incurrirán en causal de descalificación</w:t>
      </w:r>
      <w:r w:rsidR="00403610" w:rsidRPr="007C3380">
        <w:rPr>
          <w:rFonts w:asciiTheme="minorHAnsi" w:hAnsiTheme="minorHAnsi" w:cstheme="minorHAnsi"/>
          <w:color w:val="000000"/>
          <w:sz w:val="22"/>
          <w:szCs w:val="22"/>
        </w:rPr>
        <w:t>.</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INSPECCIÓN </w:t>
      </w:r>
      <w:proofErr w:type="gramStart"/>
      <w:r w:rsidRPr="007C3380">
        <w:rPr>
          <w:rFonts w:asciiTheme="minorHAnsi" w:hAnsiTheme="minorHAnsi" w:cstheme="minorHAnsi"/>
          <w:b/>
          <w:sz w:val="22"/>
          <w:szCs w:val="22"/>
        </w:rPr>
        <w:t>PREVIA</w:t>
      </w:r>
      <w:r w:rsidR="004A4A34" w:rsidRPr="007C3380">
        <w:rPr>
          <w:rFonts w:asciiTheme="minorHAnsi" w:hAnsiTheme="minorHAnsi" w:cstheme="minorHAnsi"/>
          <w:b/>
          <w:sz w:val="22"/>
          <w:szCs w:val="22"/>
        </w:rPr>
        <w:t>.-</w:t>
      </w:r>
      <w:proofErr w:type="gramEnd"/>
    </w:p>
    <w:p w:rsidR="00EE3A16" w:rsidRDefault="00EE3A16" w:rsidP="00B37050">
      <w:pPr>
        <w:ind w:left="426"/>
        <w:jc w:val="both"/>
        <w:rPr>
          <w:rFonts w:asciiTheme="minorHAnsi" w:hAnsiTheme="minorHAnsi" w:cstheme="minorHAnsi"/>
          <w:b/>
          <w:bCs/>
          <w:i/>
          <w:iCs/>
          <w:color w:val="FF0000"/>
          <w:sz w:val="22"/>
          <w:szCs w:val="22"/>
          <w:lang w:eastAsia="es-BO"/>
        </w:rPr>
      </w:pPr>
    </w:p>
    <w:p w:rsidR="000E33F0" w:rsidRPr="007C3380" w:rsidRDefault="000E33F0" w:rsidP="00B37050">
      <w:pPr>
        <w:ind w:left="426"/>
        <w:jc w:val="both"/>
        <w:rPr>
          <w:rFonts w:asciiTheme="minorHAnsi" w:hAnsiTheme="minorHAnsi" w:cstheme="minorHAnsi"/>
          <w:sz w:val="22"/>
          <w:szCs w:val="22"/>
          <w:lang w:val="es-ES_tradnl"/>
        </w:rPr>
      </w:pPr>
      <w:r w:rsidRPr="007C3380">
        <w:rPr>
          <w:rFonts w:asciiTheme="minorHAnsi" w:hAnsiTheme="minorHAnsi" w:cstheme="minorHAnsi"/>
          <w:sz w:val="22"/>
          <w:szCs w:val="22"/>
          <w:lang w:val="es-ES_tradnl"/>
        </w:rPr>
        <w:t>La Inspección Previa</w:t>
      </w:r>
      <w:r w:rsidR="00665632" w:rsidRPr="007C3380">
        <w:rPr>
          <w:rFonts w:asciiTheme="minorHAnsi" w:hAnsiTheme="minorHAnsi" w:cstheme="minorHAnsi"/>
          <w:sz w:val="22"/>
          <w:szCs w:val="22"/>
          <w:lang w:val="es-ES_tradnl"/>
        </w:rPr>
        <w:t xml:space="preserve"> </w:t>
      </w:r>
      <w:r w:rsidRPr="007C3380">
        <w:rPr>
          <w:rFonts w:asciiTheme="minorHAnsi" w:hAnsiTheme="minorHAnsi" w:cstheme="minorHAnsi"/>
          <w:sz w:val="22"/>
          <w:szCs w:val="22"/>
          <w:lang w:val="es-ES_tradnl"/>
        </w:rPr>
        <w:t>se llevará a cabo en el lugar, fecha y hora señalada en el cronograma de plazos del presente DBC</w:t>
      </w:r>
      <w:r w:rsidR="00F233F1" w:rsidRPr="007C3380">
        <w:rPr>
          <w:rFonts w:asciiTheme="minorHAnsi" w:hAnsiTheme="minorHAnsi" w:cstheme="minorHAnsi"/>
          <w:sz w:val="22"/>
          <w:szCs w:val="22"/>
          <w:lang w:val="es-ES_tradnl"/>
        </w:rPr>
        <w:t>.</w:t>
      </w:r>
      <w:r w:rsidRPr="007C3380">
        <w:rPr>
          <w:rFonts w:asciiTheme="minorHAnsi" w:hAnsiTheme="minorHAnsi" w:cstheme="minorHAnsi"/>
          <w:sz w:val="22"/>
          <w:szCs w:val="22"/>
          <w:lang w:val="es-ES_tradnl"/>
        </w:rPr>
        <w:t xml:space="preserve"> </w:t>
      </w:r>
    </w:p>
    <w:p w:rsidR="000E33F0" w:rsidRPr="007C3380" w:rsidRDefault="000E33F0" w:rsidP="00B37050">
      <w:pPr>
        <w:ind w:left="426"/>
        <w:jc w:val="both"/>
        <w:rPr>
          <w:rFonts w:asciiTheme="minorHAnsi" w:hAnsiTheme="minorHAnsi" w:cstheme="minorHAnsi"/>
          <w:sz w:val="22"/>
          <w:szCs w:val="22"/>
          <w:lang w:val="es-ES_tradnl"/>
        </w:rPr>
      </w:pPr>
    </w:p>
    <w:p w:rsidR="000E33F0" w:rsidRPr="007C3380" w:rsidRDefault="000E33F0" w:rsidP="00B37050">
      <w:pPr>
        <w:ind w:left="426"/>
        <w:jc w:val="both"/>
        <w:rPr>
          <w:rFonts w:asciiTheme="minorHAnsi" w:hAnsiTheme="minorHAnsi" w:cstheme="minorHAnsi"/>
          <w:sz w:val="22"/>
          <w:szCs w:val="22"/>
          <w:lang w:val="es-ES_tradnl"/>
        </w:rPr>
      </w:pPr>
      <w:r w:rsidRPr="007C3380">
        <w:rPr>
          <w:rFonts w:asciiTheme="minorHAnsi" w:hAnsiTheme="minorHAnsi" w:cstheme="minorHAnsi"/>
          <w:sz w:val="22"/>
          <w:szCs w:val="22"/>
          <w:lang w:val="es-ES_tradnl"/>
        </w:rPr>
        <w:t xml:space="preserve">Si el proponente no pudiera participar </w:t>
      </w:r>
      <w:r w:rsidR="005E03AC" w:rsidRPr="007C3380">
        <w:rPr>
          <w:rFonts w:asciiTheme="minorHAnsi" w:hAnsiTheme="minorHAnsi" w:cstheme="minorHAnsi"/>
          <w:sz w:val="22"/>
          <w:szCs w:val="22"/>
          <w:lang w:val="es-ES_tradnl"/>
        </w:rPr>
        <w:t>de</w:t>
      </w:r>
      <w:r w:rsidRPr="007C3380">
        <w:rPr>
          <w:rFonts w:asciiTheme="minorHAnsi" w:hAnsiTheme="minorHAnsi" w:cstheme="minorHAnsi"/>
          <w:sz w:val="22"/>
          <w:szCs w:val="22"/>
          <w:lang w:val="es-ES_tradnl"/>
        </w:rPr>
        <w:t xml:space="preserve"> la inspección previa en el plazo establecido por YPFB, el mismo podrá efectuarla por cuenta propia</w:t>
      </w:r>
      <w:r w:rsidR="006E5BA2" w:rsidRPr="007C3380">
        <w:rPr>
          <w:rFonts w:asciiTheme="minorHAnsi" w:hAnsiTheme="minorHAnsi" w:cstheme="minorHAnsi"/>
          <w:sz w:val="22"/>
          <w:szCs w:val="22"/>
          <w:lang w:val="es-ES_tradnl"/>
        </w:rPr>
        <w:t xml:space="preserve"> bajo su responsabilidad.</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CONSULTAS ESCRITAS AL </w:t>
      </w:r>
      <w:proofErr w:type="gramStart"/>
      <w:r w:rsidRPr="007C3380">
        <w:rPr>
          <w:rFonts w:asciiTheme="minorHAnsi" w:hAnsiTheme="minorHAnsi" w:cstheme="minorHAnsi"/>
          <w:b/>
          <w:sz w:val="22"/>
          <w:szCs w:val="22"/>
        </w:rPr>
        <w:t>DBC</w:t>
      </w:r>
      <w:r w:rsidR="004A4A34" w:rsidRPr="007C3380">
        <w:rPr>
          <w:rFonts w:asciiTheme="minorHAnsi" w:hAnsiTheme="minorHAnsi" w:cstheme="minorHAnsi"/>
          <w:b/>
          <w:sz w:val="22"/>
          <w:szCs w:val="22"/>
        </w:rPr>
        <w:t>.-</w:t>
      </w:r>
      <w:proofErr w:type="gramEnd"/>
    </w:p>
    <w:p w:rsidR="00EE3A16" w:rsidRDefault="00EE3A16" w:rsidP="00880961">
      <w:pPr>
        <w:tabs>
          <w:tab w:val="num" w:pos="993"/>
        </w:tabs>
        <w:ind w:left="426"/>
        <w:jc w:val="both"/>
        <w:rPr>
          <w:rFonts w:asciiTheme="minorHAnsi" w:hAnsiTheme="minorHAnsi" w:cstheme="minorHAnsi"/>
          <w:b/>
          <w:bCs/>
          <w:i/>
          <w:iCs/>
          <w:color w:val="FF0000"/>
          <w:sz w:val="22"/>
          <w:szCs w:val="22"/>
          <w:lang w:eastAsia="es-BO"/>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3"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REUNIÓN DE </w:t>
      </w:r>
      <w:proofErr w:type="gramStart"/>
      <w:r w:rsidRPr="007C3380">
        <w:rPr>
          <w:rFonts w:asciiTheme="minorHAnsi" w:hAnsiTheme="minorHAnsi" w:cstheme="minorHAnsi"/>
          <w:b/>
          <w:sz w:val="22"/>
          <w:szCs w:val="22"/>
        </w:rPr>
        <w:t>ACLARACIÓN</w:t>
      </w:r>
      <w:r w:rsidR="00585BD9" w:rsidRPr="007C3380">
        <w:rPr>
          <w:rFonts w:asciiTheme="minorHAnsi" w:hAnsiTheme="minorHAnsi" w:cstheme="minorHAnsi"/>
          <w:b/>
          <w:sz w:val="22"/>
          <w:szCs w:val="22"/>
        </w:rPr>
        <w:t>.-</w:t>
      </w:r>
      <w:proofErr w:type="gramEnd"/>
    </w:p>
    <w:p w:rsidR="00EE3A16" w:rsidRDefault="00EE3A16" w:rsidP="00E73728">
      <w:pPr>
        <w:tabs>
          <w:tab w:val="num" w:pos="993"/>
        </w:tabs>
        <w:ind w:left="426"/>
        <w:jc w:val="both"/>
        <w:rPr>
          <w:rFonts w:asciiTheme="minorHAnsi" w:hAnsiTheme="minorHAnsi" w:cstheme="minorHAnsi"/>
          <w:b/>
          <w:bCs/>
          <w:i/>
          <w:iCs/>
          <w:color w:val="FF0000"/>
          <w:sz w:val="22"/>
          <w:szCs w:val="22"/>
          <w:lang w:eastAsia="es-BO"/>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4"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ENMIENDAS AL DOCUMENTO BASE DE </w:t>
      </w:r>
      <w:proofErr w:type="gramStart"/>
      <w:r w:rsidRPr="007C3380">
        <w:rPr>
          <w:rFonts w:asciiTheme="minorHAnsi" w:hAnsiTheme="minorHAnsi" w:cstheme="minorHAnsi"/>
          <w:b/>
          <w:sz w:val="22"/>
          <w:szCs w:val="22"/>
        </w:rPr>
        <w:t>CONTRATACIÓN</w:t>
      </w:r>
      <w:r w:rsidR="00585BD9" w:rsidRPr="007C3380">
        <w:rPr>
          <w:rFonts w:asciiTheme="minorHAnsi" w:hAnsiTheme="minorHAnsi" w:cstheme="minorHAnsi"/>
          <w:b/>
          <w:sz w:val="22"/>
          <w:szCs w:val="22"/>
        </w:rPr>
        <w:t>.-</w:t>
      </w:r>
      <w:proofErr w:type="gramEnd"/>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 xml:space="preserve">A LA PRESENTACIÓN DE </w:t>
      </w:r>
      <w:proofErr w:type="gramStart"/>
      <w:r w:rsidR="004A4A34" w:rsidRPr="007C3380">
        <w:rPr>
          <w:rFonts w:asciiTheme="minorHAnsi" w:hAnsiTheme="minorHAnsi" w:cstheme="minorHAnsi"/>
          <w:b/>
          <w:sz w:val="22"/>
          <w:szCs w:val="22"/>
        </w:rPr>
        <w:t>PROPUESTAS.-</w:t>
      </w:r>
      <w:proofErr w:type="gramEnd"/>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3840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3840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3840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 xml:space="preserve">EFERENCIA Y FACTOR DE </w:t>
      </w:r>
      <w:proofErr w:type="gramStart"/>
      <w:r w:rsidR="00D2198B" w:rsidRPr="007C3380">
        <w:rPr>
          <w:rFonts w:asciiTheme="minorHAnsi" w:hAnsiTheme="minorHAnsi" w:cstheme="minorHAnsi"/>
          <w:b/>
          <w:sz w:val="22"/>
          <w:szCs w:val="22"/>
        </w:rPr>
        <w:t>AJUSTE</w:t>
      </w:r>
      <w:r w:rsidR="004A4A34" w:rsidRPr="007C3380">
        <w:rPr>
          <w:rFonts w:asciiTheme="minorHAnsi" w:hAnsiTheme="minorHAnsi" w:cstheme="minorHAnsi"/>
          <w:b/>
          <w:sz w:val="22"/>
          <w:szCs w:val="22"/>
        </w:rPr>
        <w:t>.-</w:t>
      </w:r>
      <w:proofErr w:type="gramEnd"/>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3D2016">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3D2016">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5926EA"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5926EA"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5926EA"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PREPARACIÓN DE </w:t>
      </w:r>
      <w:proofErr w:type="gramStart"/>
      <w:r w:rsidRPr="007C3380">
        <w:rPr>
          <w:rFonts w:asciiTheme="minorHAnsi" w:hAnsiTheme="minorHAnsi" w:cstheme="minorHAnsi"/>
          <w:b/>
          <w:sz w:val="22"/>
          <w:szCs w:val="22"/>
        </w:rPr>
        <w:t>PROPUESTAS</w:t>
      </w:r>
      <w:r w:rsidR="004A4A34" w:rsidRPr="007C3380">
        <w:rPr>
          <w:rFonts w:asciiTheme="minorHAnsi" w:hAnsiTheme="minorHAnsi" w:cstheme="minorHAnsi"/>
          <w:b/>
          <w:sz w:val="22"/>
          <w:szCs w:val="22"/>
        </w:rPr>
        <w:t>.-</w:t>
      </w:r>
      <w:proofErr w:type="gramEnd"/>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proofErr w:type="gramStart"/>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roofErr w:type="gramEnd"/>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 xml:space="preserve">N DE PROPUESTAS </w:t>
      </w:r>
      <w:proofErr w:type="gramStart"/>
      <w:r w:rsidR="00DA4E00" w:rsidRPr="007C3380">
        <w:rPr>
          <w:rFonts w:asciiTheme="minorHAnsi" w:hAnsiTheme="minorHAnsi" w:cstheme="minorHAnsi"/>
          <w:b/>
          <w:sz w:val="22"/>
          <w:szCs w:val="22"/>
        </w:rPr>
        <w:t>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proofErr w:type="gramEnd"/>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w:t>
      </w:r>
      <w:proofErr w:type="gramStart"/>
      <w:r w:rsidRPr="007C3380">
        <w:rPr>
          <w:rFonts w:ascii="Calibri" w:hAnsi="Calibri" w:cs="Calibri"/>
          <w:color w:val="000000"/>
          <w:sz w:val="22"/>
          <w:szCs w:val="22"/>
        </w:rPr>
        <w:t>cada  lote</w:t>
      </w:r>
      <w:proofErr w:type="gramEnd"/>
      <w:r w:rsidRPr="007C3380">
        <w:rPr>
          <w:rFonts w:ascii="Calibri" w:hAnsi="Calibri" w:cs="Calibri"/>
          <w:color w:val="000000"/>
          <w:sz w:val="22"/>
          <w:szCs w:val="22"/>
        </w:rPr>
        <w:t xml:space="preserv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w:t>
      </w:r>
      <w:proofErr w:type="gramStart"/>
      <w:r w:rsidR="001C260C" w:rsidRPr="007C3380">
        <w:rPr>
          <w:rFonts w:asciiTheme="minorHAnsi" w:hAnsiTheme="minorHAnsi" w:cstheme="minorHAnsi"/>
          <w:b/>
          <w:sz w:val="22"/>
          <w:szCs w:val="22"/>
        </w:rPr>
        <w:t>PROPUESTA</w:t>
      </w:r>
      <w:r w:rsidR="004A4A34" w:rsidRPr="007C3380">
        <w:rPr>
          <w:rFonts w:asciiTheme="minorHAnsi" w:hAnsiTheme="minorHAnsi" w:cstheme="minorHAnsi"/>
          <w:b/>
          <w:sz w:val="22"/>
          <w:szCs w:val="22"/>
        </w:rPr>
        <w:t>.-</w:t>
      </w:r>
      <w:proofErr w:type="gramEnd"/>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7BF5620C" wp14:editId="0FBF7241">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RECHAZO DE </w:t>
      </w:r>
      <w:proofErr w:type="gramStart"/>
      <w:r w:rsidRPr="00365997">
        <w:rPr>
          <w:rFonts w:asciiTheme="minorHAnsi" w:hAnsiTheme="minorHAnsi" w:cstheme="minorHAnsi"/>
          <w:b/>
          <w:sz w:val="22"/>
          <w:szCs w:val="22"/>
        </w:rPr>
        <w:t>PROPUESTAS</w:t>
      </w:r>
      <w:r w:rsidR="004A4A34">
        <w:rPr>
          <w:rFonts w:asciiTheme="minorHAnsi" w:hAnsiTheme="minorHAnsi" w:cstheme="minorHAnsi"/>
          <w:b/>
          <w:sz w:val="22"/>
          <w:szCs w:val="22"/>
        </w:rPr>
        <w:t>.-</w:t>
      </w:r>
      <w:proofErr w:type="gramEnd"/>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w:t>
      </w:r>
      <w:proofErr w:type="gramStart"/>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proofErr w:type="gramEnd"/>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APERTURA DE </w:t>
      </w:r>
      <w:proofErr w:type="gramStart"/>
      <w:r w:rsidRPr="00365997">
        <w:rPr>
          <w:rFonts w:asciiTheme="minorHAnsi" w:hAnsiTheme="minorHAnsi" w:cstheme="minorHAnsi"/>
          <w:b/>
          <w:sz w:val="22"/>
          <w:szCs w:val="22"/>
        </w:rPr>
        <w:t>PROPUESTAS</w:t>
      </w:r>
      <w:r w:rsidR="004A4A34">
        <w:rPr>
          <w:rFonts w:asciiTheme="minorHAnsi" w:hAnsiTheme="minorHAnsi" w:cstheme="minorHAnsi"/>
          <w:b/>
          <w:sz w:val="22"/>
          <w:szCs w:val="22"/>
        </w:rPr>
        <w:t>.-</w:t>
      </w:r>
      <w:proofErr w:type="gramEnd"/>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EE3A16" w:rsidRDefault="00EE3A16" w:rsidP="003A1C43">
      <w:pPr>
        <w:ind w:left="426"/>
        <w:jc w:val="center"/>
        <w:rPr>
          <w:rFonts w:asciiTheme="minorHAnsi" w:hAnsiTheme="minorHAnsi" w:cstheme="minorHAnsi"/>
          <w:b/>
          <w:sz w:val="22"/>
          <w:szCs w:val="22"/>
        </w:rPr>
      </w:pPr>
    </w:p>
    <w:p w:rsidR="00EE3A16" w:rsidRDefault="00EE3A16" w:rsidP="003A1C43">
      <w:pPr>
        <w:ind w:left="426"/>
        <w:jc w:val="center"/>
        <w:rPr>
          <w:rFonts w:asciiTheme="minorHAnsi" w:hAnsiTheme="minorHAnsi" w:cstheme="minorHAnsi"/>
          <w:b/>
          <w:sz w:val="22"/>
          <w:szCs w:val="22"/>
        </w:rPr>
      </w:pPr>
    </w:p>
    <w:p w:rsidR="00EE3A16" w:rsidRDefault="00EE3A16" w:rsidP="003A1C43">
      <w:pPr>
        <w:ind w:left="426"/>
        <w:jc w:val="center"/>
        <w:rPr>
          <w:rFonts w:asciiTheme="minorHAnsi" w:hAnsiTheme="minorHAnsi" w:cstheme="minorHAnsi"/>
          <w:b/>
          <w:sz w:val="22"/>
          <w:szCs w:val="22"/>
        </w:rPr>
      </w:pPr>
    </w:p>
    <w:p w:rsidR="00EE3A16" w:rsidRDefault="00EE3A16" w:rsidP="003A1C43">
      <w:pPr>
        <w:ind w:left="426"/>
        <w:jc w:val="center"/>
        <w:rPr>
          <w:rFonts w:asciiTheme="minorHAnsi" w:hAnsiTheme="minorHAnsi" w:cstheme="minorHAnsi"/>
          <w:b/>
          <w:sz w:val="22"/>
          <w:szCs w:val="22"/>
        </w:rPr>
      </w:pPr>
    </w:p>
    <w:p w:rsidR="00EE3A16" w:rsidRDefault="00EE3A16" w:rsidP="003A1C43">
      <w:pPr>
        <w:ind w:left="426"/>
        <w:jc w:val="center"/>
        <w:rPr>
          <w:rFonts w:asciiTheme="minorHAnsi" w:hAnsiTheme="minorHAnsi" w:cstheme="minorHAnsi"/>
          <w:b/>
          <w:sz w:val="22"/>
          <w:szCs w:val="22"/>
        </w:rPr>
      </w:pPr>
    </w:p>
    <w:p w:rsidR="00EE3A16" w:rsidRDefault="00EE3A16" w:rsidP="003A1C43">
      <w:pPr>
        <w:ind w:left="426"/>
        <w:jc w:val="center"/>
        <w:rPr>
          <w:rFonts w:asciiTheme="minorHAnsi" w:hAnsiTheme="minorHAnsi" w:cstheme="minorHAnsi"/>
          <w:b/>
          <w:sz w:val="22"/>
          <w:szCs w:val="22"/>
        </w:rPr>
      </w:pPr>
    </w:p>
    <w:p w:rsidR="00EE3A16" w:rsidRDefault="00EE3A16" w:rsidP="003A1C43">
      <w:pPr>
        <w:ind w:left="426"/>
        <w:jc w:val="center"/>
        <w:rPr>
          <w:rFonts w:asciiTheme="minorHAnsi" w:hAnsiTheme="minorHAnsi" w:cstheme="minorHAnsi"/>
          <w:b/>
          <w:sz w:val="22"/>
          <w:szCs w:val="22"/>
        </w:rPr>
      </w:pPr>
    </w:p>
    <w:p w:rsidR="00EE3A16" w:rsidRDefault="00EE3A16" w:rsidP="003A1C43">
      <w:pPr>
        <w:ind w:left="426"/>
        <w:jc w:val="center"/>
        <w:rPr>
          <w:rFonts w:asciiTheme="minorHAnsi" w:hAnsiTheme="minorHAnsi" w:cstheme="minorHAnsi"/>
          <w:b/>
          <w:sz w:val="22"/>
          <w:szCs w:val="22"/>
        </w:rPr>
      </w:pPr>
    </w:p>
    <w:p w:rsidR="00EE3A16" w:rsidRDefault="00EE3A16" w:rsidP="003A1C43">
      <w:pPr>
        <w:ind w:left="426"/>
        <w:jc w:val="center"/>
        <w:rPr>
          <w:rFonts w:asciiTheme="minorHAnsi" w:hAnsiTheme="minorHAnsi" w:cstheme="minorHAnsi"/>
          <w:b/>
          <w:sz w:val="22"/>
          <w:szCs w:val="22"/>
        </w:rPr>
      </w:pPr>
    </w:p>
    <w:p w:rsidR="00EE3A16" w:rsidRDefault="00EE3A16" w:rsidP="003A1C43">
      <w:pPr>
        <w:ind w:left="426"/>
        <w:jc w:val="center"/>
        <w:rPr>
          <w:rFonts w:asciiTheme="minorHAnsi" w:hAnsiTheme="minorHAnsi" w:cstheme="minorHAnsi"/>
          <w:b/>
          <w:sz w:val="22"/>
          <w:szCs w:val="22"/>
        </w:rPr>
      </w:pPr>
    </w:p>
    <w:p w:rsidR="00EE3A16" w:rsidRDefault="00EE3A16" w:rsidP="003A1C43">
      <w:pPr>
        <w:ind w:left="426"/>
        <w:jc w:val="center"/>
        <w:rPr>
          <w:rFonts w:asciiTheme="minorHAnsi" w:hAnsiTheme="minorHAnsi" w:cstheme="minorHAnsi"/>
          <w:b/>
          <w:sz w:val="22"/>
          <w:szCs w:val="22"/>
        </w:rPr>
      </w:pPr>
    </w:p>
    <w:p w:rsidR="00EE3A16" w:rsidRDefault="00EE3A16" w:rsidP="003A1C43">
      <w:pPr>
        <w:ind w:left="426"/>
        <w:jc w:val="center"/>
        <w:rPr>
          <w:rFonts w:asciiTheme="minorHAnsi" w:hAnsiTheme="minorHAnsi" w:cstheme="minorHAnsi"/>
          <w:b/>
          <w:sz w:val="22"/>
          <w:szCs w:val="22"/>
        </w:rPr>
      </w:pPr>
    </w:p>
    <w:p w:rsidR="00EE3A16" w:rsidRDefault="00EE3A16" w:rsidP="003A1C43">
      <w:pPr>
        <w:ind w:left="426"/>
        <w:jc w:val="center"/>
        <w:rPr>
          <w:rFonts w:asciiTheme="minorHAnsi" w:hAnsiTheme="minorHAnsi" w:cstheme="minorHAnsi"/>
          <w:b/>
          <w:sz w:val="22"/>
          <w:szCs w:val="22"/>
        </w:rPr>
      </w:pPr>
    </w:p>
    <w:p w:rsidR="00EE3A16" w:rsidRDefault="00EE3A16" w:rsidP="003A1C43">
      <w:pPr>
        <w:ind w:left="426"/>
        <w:jc w:val="center"/>
        <w:rPr>
          <w:rFonts w:asciiTheme="minorHAnsi" w:hAnsiTheme="minorHAnsi" w:cstheme="minorHAnsi"/>
          <w:b/>
          <w:sz w:val="22"/>
          <w:szCs w:val="22"/>
        </w:rPr>
      </w:pPr>
    </w:p>
    <w:p w:rsidR="00EE3A16" w:rsidRDefault="00EE3A16" w:rsidP="003A1C43">
      <w:pPr>
        <w:ind w:left="426"/>
        <w:jc w:val="center"/>
        <w:rPr>
          <w:rFonts w:asciiTheme="minorHAnsi" w:hAnsiTheme="minorHAnsi" w:cstheme="minorHAnsi"/>
          <w:b/>
          <w:sz w:val="22"/>
          <w:szCs w:val="22"/>
        </w:rPr>
      </w:pPr>
    </w:p>
    <w:p w:rsidR="00EE3A16" w:rsidRDefault="00EE3A16" w:rsidP="003A1C43">
      <w:pPr>
        <w:ind w:left="426"/>
        <w:jc w:val="center"/>
        <w:rPr>
          <w:rFonts w:asciiTheme="minorHAnsi" w:hAnsiTheme="minorHAnsi" w:cstheme="minorHAnsi"/>
          <w:b/>
          <w:sz w:val="22"/>
          <w:szCs w:val="22"/>
        </w:rPr>
      </w:pPr>
    </w:p>
    <w:p w:rsidR="00EE3A16" w:rsidRDefault="00EE3A16" w:rsidP="003A1C43">
      <w:pPr>
        <w:ind w:left="426"/>
        <w:jc w:val="center"/>
        <w:rPr>
          <w:rFonts w:asciiTheme="minorHAnsi" w:hAnsiTheme="minorHAnsi" w:cstheme="minorHAnsi"/>
          <w:b/>
          <w:sz w:val="22"/>
          <w:szCs w:val="22"/>
        </w:rPr>
      </w:pPr>
    </w:p>
    <w:p w:rsidR="00EE3A16" w:rsidRDefault="00EE3A16" w:rsidP="003A1C43">
      <w:pPr>
        <w:ind w:left="426"/>
        <w:jc w:val="center"/>
        <w:rPr>
          <w:rFonts w:asciiTheme="minorHAnsi" w:hAnsiTheme="minorHAnsi" w:cstheme="minorHAnsi"/>
          <w:b/>
          <w:sz w:val="22"/>
          <w:szCs w:val="22"/>
        </w:rPr>
      </w:pPr>
    </w:p>
    <w:p w:rsidR="00EE3A16" w:rsidRDefault="00EE3A16" w:rsidP="003A1C43">
      <w:pPr>
        <w:ind w:left="426"/>
        <w:jc w:val="center"/>
        <w:rPr>
          <w:rFonts w:asciiTheme="minorHAnsi" w:hAnsiTheme="minorHAnsi" w:cstheme="minorHAnsi"/>
          <w:b/>
          <w:sz w:val="22"/>
          <w:szCs w:val="22"/>
        </w:rPr>
      </w:pPr>
    </w:p>
    <w:p w:rsidR="00EE3A16" w:rsidRDefault="00EE3A16" w:rsidP="003A1C43">
      <w:pPr>
        <w:ind w:left="426"/>
        <w:jc w:val="center"/>
        <w:rPr>
          <w:rFonts w:asciiTheme="minorHAnsi" w:hAnsiTheme="minorHAnsi" w:cstheme="minorHAnsi"/>
          <w:b/>
          <w:sz w:val="22"/>
          <w:szCs w:val="22"/>
        </w:rPr>
      </w:pPr>
    </w:p>
    <w:p w:rsidR="00EE3A16" w:rsidRDefault="00EE3A16" w:rsidP="003A1C43">
      <w:pPr>
        <w:ind w:left="426"/>
        <w:jc w:val="center"/>
        <w:rPr>
          <w:rFonts w:asciiTheme="minorHAnsi" w:hAnsiTheme="minorHAnsi" w:cstheme="minorHAnsi"/>
          <w:b/>
          <w:sz w:val="22"/>
          <w:szCs w:val="22"/>
        </w:rPr>
      </w:pPr>
    </w:p>
    <w:p w:rsidR="00EE3A16" w:rsidRDefault="00EE3A16" w:rsidP="003A1C43">
      <w:pPr>
        <w:ind w:left="426"/>
        <w:jc w:val="center"/>
        <w:rPr>
          <w:rFonts w:asciiTheme="minorHAnsi" w:hAnsiTheme="minorHAnsi" w:cstheme="minorHAnsi"/>
          <w:b/>
          <w:sz w:val="22"/>
          <w:szCs w:val="22"/>
        </w:rPr>
      </w:pPr>
    </w:p>
    <w:p w:rsidR="00EE3A16" w:rsidRDefault="00EE3A16" w:rsidP="003A1C43">
      <w:pPr>
        <w:ind w:left="426"/>
        <w:jc w:val="center"/>
        <w:rPr>
          <w:rFonts w:asciiTheme="minorHAnsi" w:hAnsiTheme="minorHAnsi" w:cstheme="minorHAnsi"/>
          <w:b/>
          <w:sz w:val="22"/>
          <w:szCs w:val="22"/>
        </w:rPr>
      </w:pPr>
    </w:p>
    <w:p w:rsidR="00EE3A16" w:rsidRDefault="00EE3A16" w:rsidP="003A1C43">
      <w:pPr>
        <w:ind w:left="426"/>
        <w:jc w:val="center"/>
        <w:rPr>
          <w:rFonts w:asciiTheme="minorHAnsi" w:hAnsiTheme="minorHAnsi" w:cstheme="minorHAnsi"/>
          <w:b/>
          <w:sz w:val="22"/>
          <w:szCs w:val="22"/>
        </w:rPr>
      </w:pPr>
    </w:p>
    <w:p w:rsidR="00EE3A16" w:rsidRDefault="00EE3A16" w:rsidP="003A1C43">
      <w:pPr>
        <w:ind w:left="426"/>
        <w:jc w:val="center"/>
        <w:rPr>
          <w:rFonts w:asciiTheme="minorHAnsi" w:hAnsiTheme="minorHAnsi" w:cstheme="minorHAnsi"/>
          <w:b/>
          <w:sz w:val="22"/>
          <w:szCs w:val="22"/>
        </w:rPr>
      </w:pPr>
    </w:p>
    <w:p w:rsidR="00EE3A16" w:rsidRDefault="00EE3A16" w:rsidP="003A1C43">
      <w:pPr>
        <w:ind w:left="426"/>
        <w:jc w:val="center"/>
        <w:rPr>
          <w:rFonts w:asciiTheme="minorHAnsi" w:hAnsiTheme="minorHAnsi" w:cstheme="minorHAnsi"/>
          <w:b/>
          <w:sz w:val="22"/>
          <w:szCs w:val="22"/>
        </w:rPr>
      </w:pPr>
    </w:p>
    <w:p w:rsidR="00EE3A16" w:rsidRDefault="00EE3A16" w:rsidP="003A1C43">
      <w:pPr>
        <w:ind w:left="426"/>
        <w:jc w:val="center"/>
        <w:rPr>
          <w:rFonts w:asciiTheme="minorHAnsi" w:hAnsiTheme="minorHAnsi" w:cstheme="minorHAnsi"/>
          <w:b/>
          <w:sz w:val="22"/>
          <w:szCs w:val="22"/>
        </w:rPr>
      </w:pPr>
    </w:p>
    <w:p w:rsidR="00EE3A16" w:rsidRDefault="00EE3A16" w:rsidP="003A1C43">
      <w:pPr>
        <w:ind w:left="426"/>
        <w:jc w:val="center"/>
        <w:rPr>
          <w:rFonts w:asciiTheme="minorHAnsi" w:hAnsiTheme="minorHAnsi" w:cstheme="minorHAnsi"/>
          <w:b/>
          <w:sz w:val="22"/>
          <w:szCs w:val="22"/>
        </w:rPr>
      </w:pPr>
    </w:p>
    <w:p w:rsidR="00EE3A16" w:rsidRDefault="00EE3A16" w:rsidP="003A1C43">
      <w:pPr>
        <w:ind w:left="426"/>
        <w:jc w:val="center"/>
        <w:rPr>
          <w:rFonts w:asciiTheme="minorHAnsi" w:hAnsiTheme="minorHAnsi" w:cstheme="minorHAnsi"/>
          <w:b/>
          <w:sz w:val="22"/>
          <w:szCs w:val="22"/>
        </w:rPr>
      </w:pPr>
    </w:p>
    <w:p w:rsidR="00EE3A16" w:rsidRDefault="00EE3A16" w:rsidP="003A1C43">
      <w:pPr>
        <w:ind w:left="426"/>
        <w:jc w:val="center"/>
        <w:rPr>
          <w:rFonts w:asciiTheme="minorHAnsi" w:hAnsiTheme="minorHAnsi" w:cstheme="minorHAnsi"/>
          <w:b/>
          <w:sz w:val="22"/>
          <w:szCs w:val="22"/>
        </w:rPr>
      </w:pPr>
    </w:p>
    <w:p w:rsidR="00EE3A16" w:rsidRDefault="00EE3A16" w:rsidP="003A1C43">
      <w:pPr>
        <w:ind w:left="426"/>
        <w:jc w:val="center"/>
        <w:rPr>
          <w:rFonts w:asciiTheme="minorHAnsi" w:hAnsiTheme="minorHAnsi" w:cstheme="minorHAnsi"/>
          <w:b/>
          <w:sz w:val="22"/>
          <w:szCs w:val="22"/>
        </w:rPr>
      </w:pPr>
    </w:p>
    <w:p w:rsidR="00EE3A16" w:rsidRDefault="00EE3A16" w:rsidP="003A1C43">
      <w:pPr>
        <w:ind w:left="426"/>
        <w:jc w:val="center"/>
        <w:rPr>
          <w:rFonts w:asciiTheme="minorHAnsi" w:hAnsiTheme="minorHAnsi" w:cstheme="minorHAnsi"/>
          <w:b/>
          <w:sz w:val="22"/>
          <w:szCs w:val="22"/>
        </w:rPr>
      </w:pPr>
    </w:p>
    <w:p w:rsidR="00EE3A16" w:rsidRDefault="00EE3A16" w:rsidP="003A1C43">
      <w:pPr>
        <w:ind w:left="426"/>
        <w:jc w:val="center"/>
        <w:rPr>
          <w:rFonts w:asciiTheme="minorHAnsi" w:hAnsiTheme="minorHAnsi" w:cstheme="minorHAnsi"/>
          <w:b/>
          <w:sz w:val="22"/>
          <w:szCs w:val="22"/>
        </w:rPr>
      </w:pPr>
    </w:p>
    <w:p w:rsidR="00EE3A16" w:rsidRDefault="00EE3A16" w:rsidP="003A1C43">
      <w:pPr>
        <w:ind w:left="426"/>
        <w:jc w:val="center"/>
        <w:rPr>
          <w:rFonts w:asciiTheme="minorHAnsi" w:hAnsiTheme="minorHAnsi" w:cstheme="minorHAnsi"/>
          <w:b/>
          <w:sz w:val="22"/>
          <w:szCs w:val="22"/>
        </w:rPr>
      </w:pPr>
    </w:p>
    <w:p w:rsidR="00EE3A16" w:rsidRDefault="00EE3A16" w:rsidP="003A1C43">
      <w:pPr>
        <w:ind w:left="426"/>
        <w:jc w:val="center"/>
        <w:rPr>
          <w:rFonts w:asciiTheme="minorHAnsi" w:hAnsiTheme="minorHAnsi" w:cstheme="minorHAnsi"/>
          <w:b/>
          <w:sz w:val="22"/>
          <w:szCs w:val="22"/>
        </w:rPr>
      </w:pPr>
    </w:p>
    <w:p w:rsidR="00EE3A16" w:rsidRDefault="00EE3A16" w:rsidP="003A1C43">
      <w:pPr>
        <w:ind w:left="426"/>
        <w:jc w:val="center"/>
        <w:rPr>
          <w:rFonts w:asciiTheme="minorHAnsi" w:hAnsiTheme="minorHAnsi" w:cstheme="minorHAnsi"/>
          <w:b/>
          <w:sz w:val="22"/>
          <w:szCs w:val="22"/>
        </w:rPr>
      </w:pPr>
    </w:p>
    <w:p w:rsidR="00EE3A16" w:rsidRDefault="00EE3A16" w:rsidP="003A1C43">
      <w:pPr>
        <w:ind w:left="426"/>
        <w:jc w:val="center"/>
        <w:rPr>
          <w:rFonts w:asciiTheme="minorHAnsi" w:hAnsiTheme="minorHAnsi" w:cstheme="minorHAnsi"/>
          <w:b/>
          <w:sz w:val="22"/>
          <w:szCs w:val="22"/>
        </w:rPr>
      </w:pPr>
    </w:p>
    <w:p w:rsidR="00EE3A16" w:rsidRDefault="00EE3A16" w:rsidP="003A1C43">
      <w:pPr>
        <w:ind w:left="426"/>
        <w:jc w:val="center"/>
        <w:rPr>
          <w:rFonts w:asciiTheme="minorHAnsi" w:hAnsiTheme="minorHAnsi" w:cstheme="minorHAnsi"/>
          <w:b/>
          <w:sz w:val="22"/>
          <w:szCs w:val="22"/>
        </w:rPr>
      </w:pPr>
    </w:p>
    <w:p w:rsidR="00EE3A16" w:rsidRDefault="00EE3A16" w:rsidP="003A1C43">
      <w:pPr>
        <w:ind w:left="426"/>
        <w:jc w:val="center"/>
        <w:rPr>
          <w:rFonts w:asciiTheme="minorHAnsi" w:hAnsiTheme="minorHAnsi" w:cstheme="minorHAnsi"/>
          <w:b/>
          <w:sz w:val="22"/>
          <w:szCs w:val="22"/>
        </w:rPr>
      </w:pPr>
    </w:p>
    <w:p w:rsidR="00EE3A16" w:rsidRDefault="00EE3A16"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proofErr w:type="gramStart"/>
      <w:r w:rsidRPr="00365997">
        <w:rPr>
          <w:rFonts w:asciiTheme="minorHAnsi" w:hAnsiTheme="minorHAnsi" w:cstheme="minorHAnsi"/>
          <w:b/>
          <w:sz w:val="22"/>
          <w:szCs w:val="22"/>
        </w:rPr>
        <w:t>EVALUACIÓN</w:t>
      </w:r>
      <w:r w:rsidR="004A4A34">
        <w:rPr>
          <w:rFonts w:asciiTheme="minorHAnsi" w:hAnsiTheme="minorHAnsi" w:cstheme="minorHAnsi"/>
          <w:b/>
          <w:sz w:val="22"/>
          <w:szCs w:val="22"/>
        </w:rPr>
        <w:t>.-</w:t>
      </w:r>
      <w:proofErr w:type="gramEnd"/>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proofErr w:type="gramStart"/>
      <w:r w:rsidRPr="00365997">
        <w:rPr>
          <w:rFonts w:asciiTheme="minorHAnsi" w:hAnsiTheme="minorHAnsi" w:cstheme="minorHAnsi"/>
          <w:b/>
          <w:sz w:val="22"/>
          <w:szCs w:val="22"/>
        </w:rPr>
        <w:t>CONCERTACIÓN</w:t>
      </w:r>
      <w:r w:rsidR="004A4A34">
        <w:rPr>
          <w:rFonts w:asciiTheme="minorHAnsi" w:hAnsiTheme="minorHAnsi" w:cstheme="minorHAnsi"/>
          <w:b/>
          <w:sz w:val="22"/>
          <w:szCs w:val="22"/>
        </w:rPr>
        <w:t>.-</w:t>
      </w:r>
      <w:proofErr w:type="gramEnd"/>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proofErr w:type="gramStart"/>
      <w:r w:rsidRPr="00365997">
        <w:rPr>
          <w:rFonts w:asciiTheme="minorHAnsi" w:hAnsiTheme="minorHAnsi" w:cstheme="minorHAnsi"/>
          <w:b/>
          <w:sz w:val="22"/>
          <w:szCs w:val="22"/>
        </w:rPr>
        <w:t>CONTRATACION</w:t>
      </w:r>
      <w:r w:rsidR="004A4A34">
        <w:rPr>
          <w:rFonts w:asciiTheme="minorHAnsi" w:hAnsiTheme="minorHAnsi" w:cstheme="minorHAnsi"/>
          <w:b/>
          <w:sz w:val="22"/>
          <w:szCs w:val="22"/>
        </w:rPr>
        <w:t>.-</w:t>
      </w:r>
      <w:proofErr w:type="gramEnd"/>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8"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ELABORACION Y SUSCRIPCION DE </w:t>
      </w:r>
      <w:proofErr w:type="gramStart"/>
      <w:r w:rsidRPr="00365997">
        <w:rPr>
          <w:rFonts w:asciiTheme="minorHAnsi" w:hAnsiTheme="minorHAnsi" w:cstheme="minorHAnsi"/>
          <w:b/>
          <w:sz w:val="22"/>
          <w:szCs w:val="22"/>
        </w:rPr>
        <w:t>CONTRATO</w:t>
      </w:r>
      <w:r w:rsidR="004A4A34">
        <w:rPr>
          <w:rFonts w:asciiTheme="minorHAnsi" w:hAnsiTheme="minorHAnsi" w:cstheme="minorHAnsi"/>
          <w:b/>
          <w:sz w:val="22"/>
          <w:szCs w:val="22"/>
        </w:rPr>
        <w:t>.-</w:t>
      </w:r>
      <w:proofErr w:type="gramEnd"/>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w:t>
      </w:r>
      <w:proofErr w:type="gramStart"/>
      <w:r w:rsidR="000D69A0" w:rsidRPr="00365997">
        <w:rPr>
          <w:rFonts w:asciiTheme="minorHAnsi" w:hAnsiTheme="minorHAnsi" w:cstheme="minorHAnsi"/>
          <w:b/>
          <w:sz w:val="22"/>
          <w:szCs w:val="22"/>
        </w:rPr>
        <w:t>EMPRESAS</w:t>
      </w:r>
      <w:r w:rsidR="004A4A34">
        <w:rPr>
          <w:rFonts w:asciiTheme="minorHAnsi" w:hAnsiTheme="minorHAnsi" w:cstheme="minorHAnsi"/>
          <w:b/>
          <w:sz w:val="22"/>
          <w:szCs w:val="22"/>
        </w:rPr>
        <w:t>.-</w:t>
      </w:r>
      <w:proofErr w:type="gramEnd"/>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3D201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3D2016">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3D2016">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3D2016">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3D2016">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r w:rsidRPr="00EB620E">
        <w:rPr>
          <w:rFonts w:asciiTheme="minorHAnsi" w:hAnsiTheme="minorHAnsi" w:cstheme="minorHAnsi"/>
          <w:b/>
          <w:i/>
          <w:color w:val="FF0000"/>
          <w:sz w:val="22"/>
          <w:szCs w:val="22"/>
        </w:rPr>
        <w:t>(Cuando ésta sea solicitada)</w:t>
      </w:r>
      <w:r w:rsidR="009C1FC0" w:rsidRPr="00EB620E">
        <w:rPr>
          <w:rFonts w:asciiTheme="minorHAnsi" w:hAnsiTheme="minorHAnsi" w:cstheme="minorHAnsi"/>
          <w:b/>
          <w:i/>
          <w:color w:val="FF0000"/>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3D201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3D2016">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 xml:space="preserve">PARA LA PRESENTACION DE </w:t>
      </w:r>
      <w:proofErr w:type="gramStart"/>
      <w:r w:rsidR="00BD73D8" w:rsidRPr="00365997">
        <w:rPr>
          <w:rFonts w:asciiTheme="minorHAnsi" w:hAnsiTheme="minorHAnsi" w:cstheme="minorHAnsi"/>
          <w:b/>
          <w:sz w:val="22"/>
          <w:szCs w:val="22"/>
        </w:rPr>
        <w:t>PROPUESTAS.-</w:t>
      </w:r>
      <w:proofErr w:type="gramEnd"/>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38407A">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003E7531" w:rsidRPr="00365997">
        <w:rPr>
          <w:rFonts w:asciiTheme="minorHAnsi" w:hAnsiTheme="minorHAnsi" w:cstheme="minorHAnsi"/>
          <w:b/>
          <w:i/>
          <w:color w:val="FF0000"/>
          <w:sz w:val="22"/>
          <w:szCs w:val="22"/>
        </w:rPr>
        <w:t>(Cuando ésta sea solicitada)</w:t>
      </w:r>
      <w:r w:rsidRPr="00365997">
        <w:rPr>
          <w:rFonts w:asciiTheme="minorHAnsi" w:hAnsiTheme="minorHAnsi" w:cstheme="minorHAnsi"/>
          <w:sz w:val="22"/>
          <w:szCs w:val="22"/>
        </w:rPr>
        <w:t>;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3840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lastRenderedPageBreak/>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3840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38407A">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3840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38407A">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B-</w:t>
      </w:r>
      <w:proofErr w:type="gramStart"/>
      <w:r w:rsidRPr="00365997">
        <w:rPr>
          <w:rFonts w:asciiTheme="minorHAnsi" w:hAnsiTheme="minorHAnsi" w:cstheme="minorHAnsi"/>
          <w:sz w:val="22"/>
          <w:szCs w:val="22"/>
        </w:rPr>
        <w:t xml:space="preserve">1  </w:t>
      </w:r>
      <w:r w:rsidRPr="00365997">
        <w:rPr>
          <w:rFonts w:asciiTheme="minorHAnsi" w:hAnsiTheme="minorHAnsi" w:cstheme="minorHAnsi"/>
          <w:sz w:val="22"/>
          <w:szCs w:val="22"/>
        </w:rPr>
        <w:tab/>
      </w:r>
      <w:proofErr w:type="gramEnd"/>
      <w:r w:rsidRPr="00365997">
        <w:rPr>
          <w:rFonts w:asciiTheme="minorHAnsi" w:hAnsiTheme="minorHAnsi" w:cstheme="minorHAnsi"/>
          <w:sz w:val="22"/>
          <w:szCs w:val="22"/>
        </w:rPr>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Default="00DC16D6" w:rsidP="00DC16D6">
      <w:pPr>
        <w:tabs>
          <w:tab w:val="left" w:pos="5025"/>
        </w:tabs>
        <w:rPr>
          <w:rFonts w:asciiTheme="minorHAnsi" w:hAnsiTheme="minorHAnsi" w:cstheme="minorHAnsi"/>
          <w:b/>
          <w:sz w:val="22"/>
          <w:szCs w:val="22"/>
        </w:rPr>
      </w:pPr>
    </w:p>
    <w:p w:rsidR="002825BD" w:rsidRPr="00365997" w:rsidRDefault="002825BD" w:rsidP="002825BD">
      <w:pPr>
        <w:ind w:firstLine="708"/>
        <w:rPr>
          <w:rFonts w:asciiTheme="minorHAnsi" w:hAnsiTheme="minorHAnsi" w:cstheme="minorHAnsi"/>
          <w:b/>
          <w:sz w:val="22"/>
          <w:lang w:val="es-BO"/>
        </w:rPr>
      </w:pPr>
      <w:r>
        <w:rPr>
          <w:rFonts w:asciiTheme="minorHAnsi" w:hAnsiTheme="minorHAnsi" w:cstheme="minorHAnsi"/>
          <w:sz w:val="22"/>
          <w:szCs w:val="22"/>
        </w:rPr>
        <w:t xml:space="preserve">Formulario B-2 </w:t>
      </w:r>
      <w:r>
        <w:rPr>
          <w:rFonts w:asciiTheme="minorHAnsi" w:hAnsiTheme="minorHAnsi" w:cstheme="minorHAnsi"/>
          <w:sz w:val="22"/>
          <w:szCs w:val="22"/>
        </w:rPr>
        <w:tab/>
        <w:t xml:space="preserve">     Análisis de </w:t>
      </w:r>
      <w:r w:rsidRPr="00365997">
        <w:rPr>
          <w:rFonts w:asciiTheme="minorHAnsi" w:hAnsiTheme="minorHAnsi" w:cstheme="minorHAnsi"/>
          <w:sz w:val="22"/>
          <w:szCs w:val="22"/>
        </w:rPr>
        <w:t>Precios Unitarios Elementales</w:t>
      </w:r>
    </w:p>
    <w:p w:rsidR="002825BD" w:rsidRDefault="002825BD" w:rsidP="00EB620E">
      <w:pPr>
        <w:ind w:left="2410" w:hanging="1701"/>
        <w:jc w:val="both"/>
        <w:rPr>
          <w:rFonts w:asciiTheme="minorHAnsi" w:hAnsiTheme="minorHAnsi" w:cstheme="minorHAnsi"/>
          <w:sz w:val="22"/>
          <w:szCs w:val="22"/>
        </w:rPr>
      </w:pPr>
    </w:p>
    <w:p w:rsidR="00EB620E" w:rsidRDefault="00EB620E"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Formulario B-</w:t>
      </w:r>
      <w:proofErr w:type="gramStart"/>
      <w:r w:rsidRPr="00EB620E">
        <w:rPr>
          <w:rFonts w:asciiTheme="minorHAnsi" w:hAnsiTheme="minorHAnsi" w:cstheme="minorHAnsi"/>
          <w:sz w:val="22"/>
          <w:szCs w:val="22"/>
        </w:rPr>
        <w:t xml:space="preserve">3  </w:t>
      </w:r>
      <w:r w:rsidRPr="00EB620E">
        <w:rPr>
          <w:rFonts w:asciiTheme="minorHAnsi" w:hAnsiTheme="minorHAnsi" w:cstheme="minorHAnsi"/>
          <w:sz w:val="22"/>
          <w:szCs w:val="22"/>
        </w:rPr>
        <w:tab/>
      </w:r>
      <w:proofErr w:type="gramEnd"/>
      <w:r w:rsidR="00940D7B" w:rsidRPr="00365997">
        <w:rPr>
          <w:rFonts w:asciiTheme="minorHAnsi" w:hAnsiTheme="minorHAnsi" w:cstheme="minorHAnsi"/>
          <w:sz w:val="22"/>
          <w:szCs w:val="22"/>
        </w:rPr>
        <w:t>Precios Unitarios Elementales</w:t>
      </w:r>
      <w:r w:rsidR="00940D7B">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2825BD" w:rsidRDefault="002825BD" w:rsidP="00DC16D6">
      <w:pPr>
        <w:ind w:left="2410" w:hanging="1701"/>
        <w:jc w:val="both"/>
        <w:rPr>
          <w:rFonts w:asciiTheme="minorHAnsi" w:hAnsiTheme="minorHAnsi" w:cstheme="minorHAnsi"/>
          <w:sz w:val="22"/>
          <w:szCs w:val="22"/>
        </w:rPr>
      </w:pPr>
    </w:p>
    <w:p w:rsidR="002825BD" w:rsidRPr="00365997" w:rsidRDefault="002825BD" w:rsidP="002825BD">
      <w:pPr>
        <w:ind w:left="2410" w:hanging="1701"/>
        <w:jc w:val="both"/>
        <w:rPr>
          <w:rFonts w:asciiTheme="minorHAnsi" w:hAnsiTheme="minorHAnsi" w:cstheme="minorHAnsi"/>
          <w:sz w:val="22"/>
          <w:szCs w:val="22"/>
        </w:rPr>
      </w:pPr>
      <w:r>
        <w:rPr>
          <w:rFonts w:asciiTheme="minorHAnsi" w:hAnsiTheme="minorHAnsi" w:cstheme="minorHAnsi"/>
          <w:sz w:val="22"/>
          <w:szCs w:val="22"/>
        </w:rPr>
        <w:lastRenderedPageBreak/>
        <w:t>Formulario C-3</w:t>
      </w:r>
      <w:r>
        <w:rPr>
          <w:rFonts w:asciiTheme="minorHAnsi" w:hAnsiTheme="minorHAnsi" w:cstheme="minorHAnsi"/>
          <w:sz w:val="22"/>
          <w:szCs w:val="22"/>
        </w:rPr>
        <w:tab/>
        <w:t>Cronograma de Ejecución de la Obra</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proofErr w:type="gramStart"/>
      <w:r w:rsidRPr="00365997">
        <w:rPr>
          <w:rFonts w:asciiTheme="minorHAnsi" w:hAnsiTheme="minorHAnsi" w:cstheme="minorHAnsi"/>
          <w:sz w:val="22"/>
          <w:szCs w:val="22"/>
        </w:rPr>
        <w:t xml:space="preserve">4  </w:t>
      </w:r>
      <w:r w:rsidRPr="00365997">
        <w:rPr>
          <w:rFonts w:asciiTheme="minorHAnsi" w:hAnsiTheme="minorHAnsi" w:cstheme="minorHAnsi"/>
          <w:sz w:val="22"/>
          <w:szCs w:val="22"/>
        </w:rPr>
        <w:tab/>
      </w:r>
      <w:proofErr w:type="gramEnd"/>
      <w:r w:rsidRPr="00365997">
        <w:rPr>
          <w:rFonts w:asciiTheme="minorHAnsi" w:hAnsiTheme="minorHAnsi" w:cstheme="minorHAnsi"/>
          <w:sz w:val="22"/>
          <w:szCs w:val="22"/>
        </w:rPr>
        <w:t>Declaración Jurada de Cumplimiento de Especificaciones Técnicas</w:t>
      </w:r>
    </w:p>
    <w:p w:rsidR="00DC16D6" w:rsidRPr="00365997" w:rsidRDefault="00DC16D6" w:rsidP="00B62BB3">
      <w:pPr>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2825BD">
        <w:rPr>
          <w:rFonts w:asciiTheme="minorHAnsi" w:hAnsiTheme="minorHAnsi" w:cstheme="minorHAnsi"/>
          <w:sz w:val="22"/>
          <w:szCs w:val="22"/>
          <w:lang w:val="es-BO"/>
        </w:rPr>
        <w:t>De acuerdo a</w:t>
      </w:r>
      <w:r w:rsidRPr="00365997">
        <w:rPr>
          <w:rFonts w:asciiTheme="minorHAnsi" w:hAnsiTheme="minorHAnsi" w:cstheme="minorHAnsi"/>
          <w:sz w:val="22"/>
          <w:szCs w:val="22"/>
          <w:lang w:val="es-BO"/>
        </w:rPr>
        <w:t xml:space="preserve">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63A48" w:rsidRDefault="00E63A48" w:rsidP="00B47212">
      <w:pPr>
        <w:jc w:val="center"/>
        <w:rPr>
          <w:rFonts w:asciiTheme="minorHAnsi" w:hAnsiTheme="minorHAnsi" w:cstheme="minorHAnsi"/>
          <w:b/>
          <w:sz w:val="22"/>
          <w:szCs w:val="22"/>
        </w:rPr>
      </w:pPr>
    </w:p>
    <w:p w:rsidR="00E63A48" w:rsidRDefault="00E63A48" w:rsidP="00B47212">
      <w:pPr>
        <w:jc w:val="center"/>
        <w:rPr>
          <w:rFonts w:asciiTheme="minorHAnsi" w:hAnsiTheme="minorHAnsi" w:cstheme="minorHAnsi"/>
          <w:b/>
          <w:sz w:val="22"/>
          <w:szCs w:val="22"/>
        </w:rPr>
      </w:pPr>
    </w:p>
    <w:p w:rsidR="00E63A48" w:rsidRDefault="00E63A48" w:rsidP="00B47212">
      <w:pPr>
        <w:jc w:val="center"/>
        <w:rPr>
          <w:rFonts w:asciiTheme="minorHAnsi" w:hAnsiTheme="minorHAnsi" w:cstheme="minorHAnsi"/>
          <w:b/>
          <w:sz w:val="22"/>
          <w:szCs w:val="22"/>
        </w:rPr>
      </w:pPr>
    </w:p>
    <w:p w:rsidR="00E63A48" w:rsidRDefault="00E63A48" w:rsidP="00B47212">
      <w:pPr>
        <w:jc w:val="center"/>
        <w:rPr>
          <w:rFonts w:asciiTheme="minorHAnsi" w:hAnsiTheme="minorHAnsi" w:cstheme="minorHAnsi"/>
          <w:b/>
          <w:sz w:val="22"/>
          <w:szCs w:val="22"/>
        </w:rPr>
      </w:pPr>
    </w:p>
    <w:p w:rsidR="00E63A48" w:rsidRDefault="00E63A48" w:rsidP="00B47212">
      <w:pPr>
        <w:jc w:val="center"/>
        <w:rPr>
          <w:rFonts w:asciiTheme="minorHAnsi" w:hAnsiTheme="minorHAnsi" w:cstheme="minorHAnsi"/>
          <w:b/>
          <w:sz w:val="22"/>
          <w:szCs w:val="22"/>
        </w:rPr>
      </w:pPr>
    </w:p>
    <w:p w:rsidR="00E63A48" w:rsidRDefault="00E63A48" w:rsidP="00B47212">
      <w:pPr>
        <w:jc w:val="center"/>
        <w:rPr>
          <w:rFonts w:asciiTheme="minorHAnsi" w:hAnsiTheme="minorHAnsi" w:cstheme="minorHAnsi"/>
          <w:b/>
          <w:sz w:val="22"/>
          <w:szCs w:val="22"/>
        </w:rPr>
      </w:pPr>
    </w:p>
    <w:p w:rsidR="00E63A48" w:rsidRDefault="00E63A48" w:rsidP="00B47212">
      <w:pPr>
        <w:jc w:val="center"/>
        <w:rPr>
          <w:rFonts w:asciiTheme="minorHAnsi" w:hAnsiTheme="minorHAnsi" w:cstheme="minorHAnsi"/>
          <w:b/>
          <w:sz w:val="22"/>
          <w:szCs w:val="22"/>
        </w:rPr>
      </w:pPr>
    </w:p>
    <w:p w:rsidR="00E63A48" w:rsidRDefault="00E63A48" w:rsidP="00B47212">
      <w:pPr>
        <w:jc w:val="center"/>
        <w:rPr>
          <w:rFonts w:asciiTheme="minorHAnsi" w:hAnsiTheme="minorHAnsi" w:cstheme="minorHAnsi"/>
          <w:b/>
          <w:sz w:val="22"/>
          <w:szCs w:val="22"/>
        </w:rPr>
      </w:pPr>
    </w:p>
    <w:p w:rsidR="00E63A48" w:rsidRDefault="00E63A48" w:rsidP="00B47212">
      <w:pPr>
        <w:jc w:val="center"/>
        <w:rPr>
          <w:rFonts w:asciiTheme="minorHAnsi" w:hAnsiTheme="minorHAnsi" w:cstheme="minorHAnsi"/>
          <w:b/>
          <w:sz w:val="22"/>
          <w:szCs w:val="22"/>
        </w:rPr>
      </w:pPr>
    </w:p>
    <w:p w:rsidR="00E63A48" w:rsidRDefault="00E63A48" w:rsidP="00B47212">
      <w:pPr>
        <w:jc w:val="center"/>
        <w:rPr>
          <w:rFonts w:asciiTheme="minorHAnsi" w:hAnsiTheme="minorHAnsi" w:cstheme="minorHAnsi"/>
          <w:b/>
          <w:sz w:val="22"/>
          <w:szCs w:val="22"/>
        </w:rPr>
      </w:pPr>
    </w:p>
    <w:p w:rsidR="00E63A48" w:rsidRDefault="00E63A48" w:rsidP="00B47212">
      <w:pPr>
        <w:jc w:val="center"/>
        <w:rPr>
          <w:rFonts w:asciiTheme="minorHAnsi" w:hAnsiTheme="minorHAnsi" w:cstheme="minorHAnsi"/>
          <w:b/>
          <w:sz w:val="22"/>
          <w:szCs w:val="22"/>
        </w:rPr>
      </w:pPr>
    </w:p>
    <w:p w:rsidR="00E63A48" w:rsidRDefault="00E63A48" w:rsidP="00B47212">
      <w:pPr>
        <w:jc w:val="center"/>
        <w:rPr>
          <w:rFonts w:asciiTheme="minorHAnsi" w:hAnsiTheme="minorHAnsi" w:cstheme="minorHAnsi"/>
          <w:b/>
          <w:sz w:val="22"/>
          <w:szCs w:val="22"/>
        </w:rPr>
      </w:pPr>
    </w:p>
    <w:p w:rsidR="00E63A48" w:rsidRDefault="00E63A48" w:rsidP="00B47212">
      <w:pPr>
        <w:jc w:val="center"/>
        <w:rPr>
          <w:rFonts w:asciiTheme="minorHAnsi" w:hAnsiTheme="minorHAnsi" w:cstheme="minorHAnsi"/>
          <w:b/>
          <w:sz w:val="22"/>
          <w:szCs w:val="22"/>
        </w:rPr>
      </w:pPr>
    </w:p>
    <w:p w:rsidR="00E63A48" w:rsidRDefault="00E63A48" w:rsidP="00B47212">
      <w:pPr>
        <w:jc w:val="center"/>
        <w:rPr>
          <w:rFonts w:asciiTheme="minorHAnsi" w:hAnsiTheme="minorHAnsi" w:cstheme="minorHAnsi"/>
          <w:b/>
          <w:sz w:val="22"/>
          <w:szCs w:val="22"/>
        </w:rPr>
      </w:pPr>
    </w:p>
    <w:p w:rsidR="00E63A48" w:rsidRDefault="00E63A48" w:rsidP="00B47212">
      <w:pPr>
        <w:jc w:val="center"/>
        <w:rPr>
          <w:rFonts w:asciiTheme="minorHAnsi" w:hAnsiTheme="minorHAnsi" w:cstheme="minorHAnsi"/>
          <w:b/>
          <w:sz w:val="22"/>
          <w:szCs w:val="22"/>
        </w:rPr>
      </w:pPr>
    </w:p>
    <w:p w:rsidR="00E63A48" w:rsidRDefault="00E63A48" w:rsidP="00B47212">
      <w:pPr>
        <w:jc w:val="center"/>
        <w:rPr>
          <w:rFonts w:asciiTheme="minorHAnsi" w:hAnsiTheme="minorHAnsi" w:cstheme="minorHAnsi"/>
          <w:b/>
          <w:sz w:val="22"/>
          <w:szCs w:val="22"/>
        </w:rPr>
      </w:pPr>
    </w:p>
    <w:p w:rsidR="00E63A48" w:rsidRDefault="00E63A48" w:rsidP="00B47212">
      <w:pPr>
        <w:jc w:val="center"/>
        <w:rPr>
          <w:rFonts w:asciiTheme="minorHAnsi" w:hAnsiTheme="minorHAnsi" w:cstheme="minorHAnsi"/>
          <w:b/>
          <w:sz w:val="22"/>
          <w:szCs w:val="22"/>
        </w:rPr>
      </w:pPr>
    </w:p>
    <w:p w:rsidR="00E63A48" w:rsidRDefault="00E63A48" w:rsidP="00B47212">
      <w:pPr>
        <w:jc w:val="center"/>
        <w:rPr>
          <w:rFonts w:asciiTheme="minorHAnsi" w:hAnsiTheme="minorHAnsi" w:cstheme="minorHAnsi"/>
          <w:b/>
          <w:sz w:val="22"/>
          <w:szCs w:val="22"/>
        </w:rPr>
      </w:pPr>
    </w:p>
    <w:p w:rsidR="00E63A48" w:rsidRDefault="00E63A48" w:rsidP="00B47212">
      <w:pPr>
        <w:jc w:val="center"/>
        <w:rPr>
          <w:rFonts w:asciiTheme="minorHAnsi" w:hAnsiTheme="minorHAnsi" w:cstheme="minorHAnsi"/>
          <w:b/>
          <w:sz w:val="22"/>
          <w:szCs w:val="22"/>
        </w:rPr>
      </w:pPr>
    </w:p>
    <w:p w:rsidR="00E63A48" w:rsidRDefault="00E63A48" w:rsidP="00B47212">
      <w:pPr>
        <w:jc w:val="center"/>
        <w:rPr>
          <w:rFonts w:asciiTheme="minorHAnsi" w:hAnsiTheme="minorHAnsi" w:cstheme="minorHAnsi"/>
          <w:b/>
          <w:sz w:val="22"/>
          <w:szCs w:val="22"/>
        </w:rPr>
      </w:pPr>
    </w:p>
    <w:p w:rsidR="00E63A48" w:rsidRDefault="00E63A48" w:rsidP="00B47212">
      <w:pPr>
        <w:jc w:val="center"/>
        <w:rPr>
          <w:rFonts w:asciiTheme="minorHAnsi" w:hAnsiTheme="minorHAnsi" w:cstheme="minorHAnsi"/>
          <w:b/>
          <w:sz w:val="22"/>
          <w:szCs w:val="22"/>
        </w:rPr>
      </w:pPr>
    </w:p>
    <w:p w:rsidR="00E63A48" w:rsidRDefault="00E63A48" w:rsidP="00B47212">
      <w:pPr>
        <w:jc w:val="center"/>
        <w:rPr>
          <w:rFonts w:asciiTheme="minorHAnsi" w:hAnsiTheme="minorHAnsi" w:cstheme="minorHAnsi"/>
          <w:b/>
          <w:sz w:val="22"/>
          <w:szCs w:val="22"/>
        </w:rPr>
      </w:pPr>
    </w:p>
    <w:p w:rsidR="00E63A48" w:rsidRDefault="00E63A48" w:rsidP="00B47212">
      <w:pPr>
        <w:jc w:val="center"/>
        <w:rPr>
          <w:rFonts w:asciiTheme="minorHAnsi" w:hAnsiTheme="minorHAnsi" w:cstheme="minorHAnsi"/>
          <w:b/>
          <w:sz w:val="22"/>
          <w:szCs w:val="22"/>
        </w:rPr>
      </w:pPr>
    </w:p>
    <w:p w:rsidR="00E63A48" w:rsidRDefault="00E63A48" w:rsidP="00B47212">
      <w:pPr>
        <w:jc w:val="center"/>
        <w:rPr>
          <w:rFonts w:asciiTheme="minorHAnsi" w:hAnsiTheme="minorHAnsi" w:cstheme="minorHAnsi"/>
          <w:b/>
          <w:sz w:val="22"/>
          <w:szCs w:val="22"/>
        </w:rPr>
      </w:pPr>
    </w:p>
    <w:p w:rsidR="00E63A48" w:rsidRDefault="00E63A48" w:rsidP="00B47212">
      <w:pPr>
        <w:jc w:val="center"/>
        <w:rPr>
          <w:rFonts w:asciiTheme="minorHAnsi" w:hAnsiTheme="minorHAnsi" w:cstheme="minorHAnsi"/>
          <w:b/>
          <w:sz w:val="22"/>
          <w:szCs w:val="22"/>
        </w:rPr>
      </w:pPr>
    </w:p>
    <w:p w:rsidR="00E63A48" w:rsidRDefault="00E63A48" w:rsidP="00B47212">
      <w:pPr>
        <w:jc w:val="center"/>
        <w:rPr>
          <w:rFonts w:asciiTheme="minorHAnsi" w:hAnsiTheme="minorHAnsi" w:cstheme="minorHAnsi"/>
          <w:b/>
          <w:sz w:val="22"/>
          <w:szCs w:val="22"/>
        </w:rPr>
      </w:pPr>
    </w:p>
    <w:p w:rsidR="00E63A48" w:rsidRDefault="00E63A48" w:rsidP="00B47212">
      <w:pPr>
        <w:jc w:val="center"/>
        <w:rPr>
          <w:rFonts w:asciiTheme="minorHAnsi" w:hAnsiTheme="minorHAnsi" w:cstheme="minorHAnsi"/>
          <w:b/>
          <w:sz w:val="22"/>
          <w:szCs w:val="22"/>
        </w:rPr>
      </w:pPr>
    </w:p>
    <w:p w:rsidR="00E63A48" w:rsidRDefault="00E63A48" w:rsidP="00B47212">
      <w:pPr>
        <w:jc w:val="center"/>
        <w:rPr>
          <w:rFonts w:asciiTheme="minorHAnsi" w:hAnsiTheme="minorHAnsi" w:cstheme="minorHAnsi"/>
          <w:b/>
          <w:sz w:val="22"/>
          <w:szCs w:val="22"/>
        </w:rPr>
      </w:pPr>
    </w:p>
    <w:p w:rsidR="00E63A48" w:rsidRDefault="00E63A48" w:rsidP="00B47212">
      <w:pPr>
        <w:jc w:val="center"/>
        <w:rPr>
          <w:rFonts w:asciiTheme="minorHAnsi" w:hAnsiTheme="minorHAnsi" w:cstheme="minorHAnsi"/>
          <w:b/>
          <w:sz w:val="22"/>
          <w:szCs w:val="22"/>
        </w:rPr>
      </w:pPr>
    </w:p>
    <w:p w:rsidR="00E63A48" w:rsidRDefault="00E63A48" w:rsidP="00B47212">
      <w:pPr>
        <w:jc w:val="center"/>
        <w:rPr>
          <w:rFonts w:asciiTheme="minorHAnsi" w:hAnsiTheme="minorHAnsi" w:cstheme="minorHAnsi"/>
          <w:b/>
          <w:sz w:val="22"/>
          <w:szCs w:val="22"/>
        </w:rPr>
      </w:pPr>
    </w:p>
    <w:p w:rsidR="00E63A48" w:rsidRDefault="00E63A48" w:rsidP="00B47212">
      <w:pPr>
        <w:jc w:val="center"/>
        <w:rPr>
          <w:rFonts w:asciiTheme="minorHAnsi" w:hAnsiTheme="minorHAnsi" w:cstheme="minorHAnsi"/>
          <w:b/>
          <w:sz w:val="22"/>
          <w:szCs w:val="22"/>
        </w:rPr>
      </w:pPr>
    </w:p>
    <w:p w:rsidR="00E63A48" w:rsidRDefault="00E63A48" w:rsidP="00B47212">
      <w:pPr>
        <w:jc w:val="center"/>
        <w:rPr>
          <w:rFonts w:asciiTheme="minorHAnsi" w:hAnsiTheme="minorHAnsi" w:cstheme="minorHAnsi"/>
          <w:b/>
          <w:sz w:val="22"/>
          <w:szCs w:val="22"/>
        </w:rPr>
      </w:pPr>
    </w:p>
    <w:p w:rsidR="00E63A48" w:rsidRDefault="00E63A48" w:rsidP="00B47212">
      <w:pPr>
        <w:jc w:val="center"/>
        <w:rPr>
          <w:rFonts w:asciiTheme="minorHAnsi" w:hAnsiTheme="minorHAnsi" w:cstheme="minorHAnsi"/>
          <w:b/>
          <w:sz w:val="22"/>
          <w:szCs w:val="22"/>
        </w:rPr>
      </w:pPr>
    </w:p>
    <w:p w:rsidR="00E63A48" w:rsidRDefault="00E63A48" w:rsidP="00B47212">
      <w:pPr>
        <w:jc w:val="center"/>
        <w:rPr>
          <w:rFonts w:asciiTheme="minorHAnsi" w:hAnsiTheme="minorHAnsi" w:cstheme="minorHAnsi"/>
          <w:b/>
          <w:sz w:val="22"/>
          <w:szCs w:val="22"/>
        </w:rPr>
      </w:pPr>
    </w:p>
    <w:p w:rsidR="00E63A48" w:rsidRDefault="00E63A48" w:rsidP="00B47212">
      <w:pPr>
        <w:jc w:val="center"/>
        <w:rPr>
          <w:rFonts w:asciiTheme="minorHAnsi" w:hAnsiTheme="minorHAnsi" w:cstheme="minorHAnsi"/>
          <w:b/>
          <w:sz w:val="22"/>
          <w:szCs w:val="22"/>
        </w:rPr>
      </w:pPr>
    </w:p>
    <w:p w:rsidR="00E63A48" w:rsidRDefault="00E63A48" w:rsidP="00B47212">
      <w:pPr>
        <w:jc w:val="center"/>
        <w:rPr>
          <w:rFonts w:asciiTheme="minorHAnsi" w:hAnsiTheme="minorHAnsi" w:cstheme="minorHAnsi"/>
          <w:b/>
          <w:sz w:val="22"/>
          <w:szCs w:val="22"/>
        </w:rPr>
      </w:pPr>
    </w:p>
    <w:p w:rsidR="00E63A48" w:rsidRDefault="00E63A48" w:rsidP="00B47212">
      <w:pPr>
        <w:jc w:val="center"/>
        <w:rPr>
          <w:rFonts w:asciiTheme="minorHAnsi" w:hAnsiTheme="minorHAnsi" w:cstheme="minorHAnsi"/>
          <w:b/>
          <w:sz w:val="22"/>
          <w:szCs w:val="22"/>
        </w:rPr>
      </w:pPr>
    </w:p>
    <w:p w:rsidR="00E63A48" w:rsidRDefault="00E63A48"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3E8EDFE3" wp14:editId="0A2FCAC1">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w:t>
      </w:r>
      <w:proofErr w:type="gramStart"/>
      <w:r w:rsidRPr="00365997">
        <w:rPr>
          <w:rFonts w:asciiTheme="minorHAnsi" w:hAnsiTheme="minorHAnsi" w:cstheme="minorHAnsi"/>
          <w:sz w:val="22"/>
          <w:szCs w:val="22"/>
        </w:rPr>
        <w:t>que</w:t>
      </w:r>
      <w:proofErr w:type="gramEnd"/>
      <w:r w:rsidRPr="00365997">
        <w:rPr>
          <w:rFonts w:asciiTheme="minorHAnsi" w:hAnsiTheme="minorHAnsi" w:cstheme="minorHAnsi"/>
          <w:sz w:val="22"/>
          <w:szCs w:val="22"/>
        </w:rPr>
        <w:t xml:space="preserv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3840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xml:space="preserve">, para procesos de contratación mayores a Bs 20.000,00 (Veinte Mil 00/100 </w:t>
      </w:r>
      <w:proofErr w:type="gramStart"/>
      <w:r>
        <w:rPr>
          <w:rFonts w:asciiTheme="minorHAnsi" w:hAnsiTheme="minorHAnsi" w:cstheme="minorHAnsi"/>
          <w:sz w:val="22"/>
          <w:szCs w:val="22"/>
        </w:rPr>
        <w:t>Bolivianos</w:t>
      </w:r>
      <w:proofErr w:type="gramEnd"/>
      <w:r>
        <w:rPr>
          <w:rFonts w:asciiTheme="minorHAnsi" w:hAnsiTheme="minorHAnsi" w:cstheme="minorHAnsi"/>
          <w:sz w:val="22"/>
          <w:szCs w:val="22"/>
        </w:rPr>
        <w:t>)</w:t>
      </w:r>
      <w:r w:rsidRPr="000E1D5D">
        <w:rPr>
          <w:rFonts w:asciiTheme="minorHAnsi" w:hAnsiTheme="minorHAnsi" w:cstheme="minorHAnsi"/>
          <w:sz w:val="22"/>
          <w:szCs w:val="22"/>
        </w:rPr>
        <w:t>.</w:t>
      </w:r>
    </w:p>
    <w:p w:rsidR="009760FB" w:rsidRPr="00C509A9" w:rsidRDefault="009760FB" w:rsidP="003840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38407A">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38407A">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38407A">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3840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w:t>
      </w:r>
      <w:proofErr w:type="gramStart"/>
      <w:r w:rsidR="003B75C5" w:rsidRPr="00240E26">
        <w:rPr>
          <w:rFonts w:asciiTheme="minorHAnsi" w:hAnsiTheme="minorHAnsi" w:cstheme="minorHAnsi"/>
          <w:sz w:val="22"/>
          <w:szCs w:val="22"/>
        </w:rPr>
        <w:t>Bolivianos</w:t>
      </w:r>
      <w:proofErr w:type="gramEnd"/>
      <w:r w:rsidR="003B75C5" w:rsidRPr="00240E26">
        <w:rPr>
          <w:rFonts w:asciiTheme="minorHAnsi" w:hAnsiTheme="minorHAnsi" w:cstheme="minorHAnsi"/>
          <w:sz w:val="22"/>
          <w:szCs w:val="22"/>
        </w:rPr>
        <w:t>)</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3840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38407A">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38407A">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38407A">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w:t>
      </w:r>
      <w:proofErr w:type="gramStart"/>
      <w:r w:rsidRPr="004C6D6E">
        <w:rPr>
          <w:rFonts w:asciiTheme="minorHAnsi" w:hAnsiTheme="minorHAnsi" w:cstheme="minorHAnsi"/>
          <w:sz w:val="22"/>
          <w:szCs w:val="22"/>
        </w:rPr>
        <w:t>de los certificado</w:t>
      </w:r>
      <w:proofErr w:type="gramEnd"/>
      <w:r w:rsidRPr="004C6D6E">
        <w:rPr>
          <w:rFonts w:asciiTheme="minorHAnsi" w:hAnsiTheme="minorHAnsi" w:cstheme="minorHAnsi"/>
          <w:sz w:val="22"/>
          <w:szCs w:val="22"/>
        </w:rPr>
        <w:t>/documentos que acrediten la experiencia Gen</w:t>
      </w:r>
      <w:r w:rsidR="00B62BB3">
        <w:rPr>
          <w:rFonts w:asciiTheme="minorHAnsi" w:hAnsiTheme="minorHAnsi" w:cstheme="minorHAnsi"/>
          <w:sz w:val="22"/>
          <w:szCs w:val="22"/>
        </w:rPr>
        <w:t>eral y especifica de la empresa.</w:t>
      </w:r>
    </w:p>
    <w:p w:rsidR="009760FB" w:rsidRPr="00C509A9" w:rsidRDefault="009760FB" w:rsidP="0038407A">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o Fotocopia Legalizada de los certificados/documentos que acrediten la experiencia General y específica del personal clave, </w:t>
      </w:r>
    </w:p>
    <w:p w:rsidR="009760FB" w:rsidRPr="000E1D5D" w:rsidRDefault="009760FB" w:rsidP="0038407A">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38407A">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(Veinte Mil 00/100 </w:t>
      </w:r>
      <w:proofErr w:type="gramStart"/>
      <w:r w:rsidRPr="0031264E">
        <w:rPr>
          <w:rFonts w:asciiTheme="minorHAnsi" w:hAnsiTheme="minorHAnsi" w:cstheme="minorHAnsi"/>
          <w:sz w:val="22"/>
          <w:szCs w:val="22"/>
        </w:rPr>
        <w:t>Bolivianos</w:t>
      </w:r>
      <w:proofErr w:type="gramEnd"/>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w:t>
      </w:r>
      <w:proofErr w:type="gramStart"/>
      <w:r w:rsidRPr="004C6D6E">
        <w:rPr>
          <w:rFonts w:asciiTheme="minorHAnsi" w:hAnsiTheme="minorHAnsi" w:cstheme="minorHAnsi"/>
          <w:sz w:val="22"/>
          <w:szCs w:val="22"/>
        </w:rPr>
        <w:t>de los certificado</w:t>
      </w:r>
      <w:proofErr w:type="gramEnd"/>
      <w:r w:rsidRPr="004C6D6E">
        <w:rPr>
          <w:rFonts w:asciiTheme="minorHAnsi" w:hAnsiTheme="minorHAnsi" w:cstheme="minorHAnsi"/>
          <w:sz w:val="22"/>
          <w:szCs w:val="22"/>
        </w:rPr>
        <w:t xml:space="preserve">/documentos que acrediten la experiencia General y especifica de la empresa, </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o Fotocopia Legalizada de los certificados/documentos que acrediten la experiencia General y específica del personal clave, </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38407A">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 xml:space="preserve">(Veinte Mil 00/100 </w:t>
      </w:r>
      <w:proofErr w:type="gramStart"/>
      <w:r w:rsidRPr="002B1C81">
        <w:rPr>
          <w:rFonts w:asciiTheme="minorHAnsi" w:hAnsiTheme="minorHAnsi" w:cstheme="minorHAnsi"/>
          <w:sz w:val="22"/>
          <w:szCs w:val="22"/>
        </w:rPr>
        <w:t>Bolivianos</w:t>
      </w:r>
      <w:proofErr w:type="gramEnd"/>
      <w:r w:rsidRPr="002B1C81">
        <w:rPr>
          <w:rFonts w:asciiTheme="minorHAnsi" w:hAnsiTheme="minorHAnsi" w:cstheme="minorHAnsi"/>
          <w:sz w:val="22"/>
          <w:szCs w:val="22"/>
        </w:rPr>
        <w:t>).</w:t>
      </w:r>
    </w:p>
    <w:p w:rsidR="009760FB" w:rsidRPr="00B131D7" w:rsidRDefault="009760FB" w:rsidP="0038407A">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w:t>
      </w:r>
      <w:proofErr w:type="gramStart"/>
      <w:r w:rsidRPr="00B131D7">
        <w:rPr>
          <w:rFonts w:asciiTheme="minorHAnsi" w:hAnsiTheme="minorHAnsi" w:cstheme="minorHAnsi"/>
          <w:sz w:val="22"/>
          <w:szCs w:val="22"/>
        </w:rPr>
        <w:t xml:space="preserve">aquellas </w:t>
      </w:r>
      <w:r w:rsidR="002B1C81" w:rsidRPr="00B131D7">
        <w:rPr>
          <w:rFonts w:asciiTheme="minorHAnsi" w:hAnsiTheme="minorHAnsi" w:cstheme="minorHAnsi"/>
          <w:sz w:val="22"/>
          <w:szCs w:val="22"/>
        </w:rPr>
        <w:t xml:space="preserve"> empresa</w:t>
      </w:r>
      <w:proofErr w:type="gramEnd"/>
      <w:r w:rsidR="002B1C81" w:rsidRPr="00B131D7">
        <w:rPr>
          <w:rFonts w:asciiTheme="minorHAnsi" w:hAnsiTheme="minorHAnsi" w:cstheme="minorHAnsi"/>
          <w:sz w:val="22"/>
          <w:szCs w:val="22"/>
        </w:rPr>
        <w:t xml:space="preserve">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38407A">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38407A">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38407A">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38407A">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 xml:space="preserve">0,00 (Un millón 00/100 de </w:t>
      </w:r>
      <w:proofErr w:type="gramStart"/>
      <w:r w:rsidR="00D97FE3" w:rsidRPr="003E38FA">
        <w:rPr>
          <w:rFonts w:asciiTheme="minorHAnsi" w:hAnsiTheme="minorHAnsi" w:cstheme="minorHAnsi"/>
          <w:sz w:val="22"/>
          <w:szCs w:val="22"/>
        </w:rPr>
        <w:t>Bolivianos</w:t>
      </w:r>
      <w:proofErr w:type="gramEnd"/>
      <w:r w:rsidR="00D97FE3" w:rsidRPr="003E38FA">
        <w:rPr>
          <w:rFonts w:asciiTheme="minorHAnsi" w:hAnsiTheme="minorHAnsi" w:cstheme="minorHAnsi"/>
          <w:sz w:val="22"/>
          <w:szCs w:val="22"/>
        </w:rPr>
        <w:t>)</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38407A">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38407A">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w:t>
      </w:r>
      <w:r w:rsidRPr="007D5538">
        <w:rPr>
          <w:rFonts w:asciiTheme="minorHAnsi" w:hAnsiTheme="minorHAnsi" w:cstheme="minorHAnsi"/>
          <w:sz w:val="22"/>
          <w:szCs w:val="22"/>
        </w:rPr>
        <w:lastRenderedPageBreak/>
        <w:t>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B62BB3" w:rsidRDefault="00B62BB3" w:rsidP="00B47212">
      <w:pPr>
        <w:jc w:val="center"/>
        <w:rPr>
          <w:rFonts w:asciiTheme="minorHAnsi" w:hAnsiTheme="minorHAnsi" w:cstheme="minorHAnsi"/>
          <w:b/>
          <w:sz w:val="22"/>
          <w:szCs w:val="22"/>
        </w:rPr>
      </w:pPr>
    </w:p>
    <w:p w:rsidR="00B62BB3" w:rsidRDefault="00B62BB3" w:rsidP="00B47212">
      <w:pPr>
        <w:jc w:val="center"/>
        <w:rPr>
          <w:rFonts w:asciiTheme="minorHAnsi" w:hAnsiTheme="minorHAnsi" w:cstheme="minorHAnsi"/>
          <w:b/>
          <w:sz w:val="22"/>
          <w:szCs w:val="22"/>
        </w:rPr>
      </w:pPr>
    </w:p>
    <w:p w:rsidR="00B62BB3" w:rsidRDefault="00B62BB3" w:rsidP="00B47212">
      <w:pPr>
        <w:jc w:val="center"/>
        <w:rPr>
          <w:rFonts w:asciiTheme="minorHAnsi" w:hAnsiTheme="minorHAnsi" w:cstheme="minorHAnsi"/>
          <w:b/>
          <w:sz w:val="22"/>
          <w:szCs w:val="22"/>
        </w:rPr>
      </w:pPr>
    </w:p>
    <w:p w:rsidR="00B62BB3" w:rsidRDefault="00B62BB3" w:rsidP="00B47212">
      <w:pPr>
        <w:jc w:val="center"/>
        <w:rPr>
          <w:rFonts w:asciiTheme="minorHAnsi" w:hAnsiTheme="minorHAnsi" w:cstheme="minorHAnsi"/>
          <w:b/>
          <w:sz w:val="22"/>
          <w:szCs w:val="22"/>
        </w:rPr>
      </w:pPr>
    </w:p>
    <w:p w:rsidR="00B62BB3" w:rsidRDefault="00B62BB3" w:rsidP="00B47212">
      <w:pPr>
        <w:jc w:val="center"/>
        <w:rPr>
          <w:rFonts w:asciiTheme="minorHAnsi" w:hAnsiTheme="minorHAnsi" w:cstheme="minorHAnsi"/>
          <w:b/>
          <w:sz w:val="22"/>
          <w:szCs w:val="22"/>
        </w:rPr>
      </w:pPr>
    </w:p>
    <w:p w:rsidR="00B62BB3" w:rsidRDefault="00B62BB3" w:rsidP="00B47212">
      <w:pPr>
        <w:jc w:val="center"/>
        <w:rPr>
          <w:rFonts w:asciiTheme="minorHAnsi" w:hAnsiTheme="minorHAnsi" w:cstheme="minorHAnsi"/>
          <w:b/>
          <w:sz w:val="22"/>
          <w:szCs w:val="22"/>
        </w:rPr>
      </w:pPr>
    </w:p>
    <w:p w:rsidR="00B62BB3" w:rsidRDefault="00B62BB3" w:rsidP="00B47212">
      <w:pPr>
        <w:jc w:val="center"/>
        <w:rPr>
          <w:rFonts w:asciiTheme="minorHAnsi" w:hAnsiTheme="minorHAnsi" w:cstheme="minorHAnsi"/>
          <w:b/>
          <w:sz w:val="22"/>
          <w:szCs w:val="22"/>
        </w:rPr>
      </w:pPr>
    </w:p>
    <w:p w:rsidR="00B62BB3" w:rsidRDefault="00B62BB3" w:rsidP="00B47212">
      <w:pPr>
        <w:jc w:val="center"/>
        <w:rPr>
          <w:rFonts w:asciiTheme="minorHAnsi" w:hAnsiTheme="minorHAnsi" w:cstheme="minorHAnsi"/>
          <w:b/>
          <w:sz w:val="22"/>
          <w:szCs w:val="22"/>
        </w:rPr>
      </w:pPr>
    </w:p>
    <w:p w:rsidR="00B62BB3" w:rsidRDefault="00B62BB3" w:rsidP="00B47212">
      <w:pPr>
        <w:jc w:val="center"/>
        <w:rPr>
          <w:rFonts w:asciiTheme="minorHAnsi" w:hAnsiTheme="minorHAnsi" w:cstheme="minorHAnsi"/>
          <w:b/>
          <w:sz w:val="22"/>
          <w:szCs w:val="22"/>
        </w:rPr>
      </w:pPr>
    </w:p>
    <w:p w:rsidR="00B62BB3" w:rsidRDefault="00B62BB3" w:rsidP="00B47212">
      <w:pPr>
        <w:jc w:val="center"/>
        <w:rPr>
          <w:rFonts w:asciiTheme="minorHAnsi" w:hAnsiTheme="minorHAnsi" w:cstheme="minorHAnsi"/>
          <w:b/>
          <w:sz w:val="22"/>
          <w:szCs w:val="22"/>
        </w:rPr>
      </w:pPr>
    </w:p>
    <w:p w:rsidR="00B62BB3" w:rsidRDefault="00B62BB3"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5926E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5926E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5926E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5926E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5926E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5926E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5926EA"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5926EA"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5926EA"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5926EA"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B62BB3">
      <w:pPr>
        <w:rPr>
          <w:rFonts w:asciiTheme="minorHAnsi" w:hAnsiTheme="minorHAnsi" w:cstheme="minorHAnsi"/>
          <w:b/>
          <w:color w:val="FF0000"/>
          <w:sz w:val="22"/>
          <w:szCs w:val="22"/>
          <w:lang w:val="es-BO"/>
        </w:rPr>
      </w:pP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p w:rsidR="00B62BB3" w:rsidRPr="00365997" w:rsidRDefault="00B62BB3" w:rsidP="00216585">
            <w:pPr>
              <w:jc w:val="center"/>
              <w:rPr>
                <w:rFonts w:asciiTheme="minorHAnsi" w:hAnsiTheme="minorHAnsi" w:cstheme="minorHAnsi"/>
                <w:b/>
                <w:sz w:val="22"/>
                <w:szCs w:val="22"/>
                <w:lang w:val="es-BO"/>
              </w:rPr>
            </w:pPr>
            <w:r>
              <w:rPr>
                <w:rFonts w:asciiTheme="minorHAnsi" w:hAnsiTheme="minorHAnsi" w:cstheme="minorHAnsi"/>
                <w:b/>
                <w:sz w:val="22"/>
                <w:szCs w:val="22"/>
                <w:lang w:val="es-BO"/>
              </w:rPr>
              <w:t>(Bs.)</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p w:rsidR="00B62BB3" w:rsidRPr="00365997" w:rsidRDefault="00B62BB3" w:rsidP="00216585">
            <w:pPr>
              <w:jc w:val="center"/>
              <w:rPr>
                <w:rFonts w:asciiTheme="minorHAnsi" w:hAnsiTheme="minorHAnsi" w:cstheme="minorHAnsi"/>
                <w:b/>
                <w:sz w:val="22"/>
                <w:szCs w:val="22"/>
                <w:lang w:val="es-BO"/>
              </w:rPr>
            </w:pPr>
            <w:r>
              <w:rPr>
                <w:rFonts w:asciiTheme="minorHAnsi" w:hAnsiTheme="minorHAnsi" w:cstheme="minorHAnsi"/>
                <w:b/>
                <w:sz w:val="22"/>
                <w:szCs w:val="22"/>
                <w:lang w:val="es-BO"/>
              </w:rPr>
              <w:t>(Bs.)</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62BB3" w:rsidRPr="00365997" w:rsidRDefault="00B62BB3"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2E3BEE" w:rsidRPr="00365997" w:rsidRDefault="002E3BEE" w:rsidP="002E3BEE">
      <w:pPr>
        <w:jc w:val="center"/>
        <w:rPr>
          <w:rFonts w:asciiTheme="minorHAnsi" w:hAnsiTheme="minorHAnsi" w:cstheme="minorHAnsi"/>
          <w:b/>
          <w:color w:val="4F81BD" w:themeColor="accent1"/>
          <w:lang w:val="es-BO"/>
        </w:rPr>
      </w:pP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3D201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3D201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3D201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3D201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3D201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3D201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2825BD" w:rsidRDefault="002825BD" w:rsidP="00E63A48">
      <w:pP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2E3BEE" w:rsidRPr="00365997" w:rsidRDefault="002E3BEE" w:rsidP="002E3BEE">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b/>
      </w:r>
    </w:p>
    <w:p w:rsidR="002825BD" w:rsidRPr="00365997" w:rsidRDefault="002825BD" w:rsidP="002825BD">
      <w:pPr>
        <w:jc w:val="center"/>
        <w:rPr>
          <w:rFonts w:asciiTheme="minorHAnsi" w:hAnsiTheme="minorHAnsi" w:cstheme="minorHAnsi"/>
          <w:b/>
          <w:color w:val="4F81BD" w:themeColor="accent1"/>
          <w:lang w:val="es-BO"/>
        </w:rPr>
      </w:pPr>
      <w:r w:rsidRPr="00232D35">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B62BB3"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proofErr w:type="gramStart"/>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w:t>
            </w:r>
            <w:proofErr w:type="gramEnd"/>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62BB3" w:rsidRDefault="00B62BB3" w:rsidP="00B47212">
      <w:pPr>
        <w:rPr>
          <w:rFonts w:asciiTheme="minorHAnsi" w:hAnsiTheme="minorHAnsi" w:cstheme="minorHAnsi"/>
          <w:b/>
          <w:sz w:val="22"/>
          <w:szCs w:val="22"/>
        </w:rPr>
      </w:pPr>
    </w:p>
    <w:p w:rsidR="00B62BB3" w:rsidRDefault="00B62BB3" w:rsidP="00B47212">
      <w:pPr>
        <w:rPr>
          <w:rFonts w:asciiTheme="minorHAnsi" w:hAnsiTheme="minorHAnsi" w:cstheme="minorHAnsi"/>
          <w:b/>
          <w:sz w:val="22"/>
          <w:szCs w:val="22"/>
        </w:rPr>
      </w:pPr>
    </w:p>
    <w:p w:rsidR="002825BD" w:rsidRDefault="002825BD"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proofErr w:type="gramStart"/>
      <w:r w:rsidRPr="00365997">
        <w:rPr>
          <w:rFonts w:asciiTheme="minorHAnsi" w:hAnsiTheme="minorHAnsi" w:cstheme="minorHAnsi"/>
          <w:b/>
          <w:sz w:val="22"/>
          <w:szCs w:val="22"/>
        </w:rPr>
        <w:t>CARGO:…</w:t>
      </w:r>
      <w:proofErr w:type="gramEnd"/>
      <w:r w:rsidRPr="00365997">
        <w:rPr>
          <w:rFonts w:asciiTheme="minorHAnsi" w:hAnsiTheme="minorHAnsi" w:cstheme="minorHAnsi"/>
          <w:b/>
          <w:sz w:val="22"/>
          <w:szCs w:val="22"/>
        </w:rPr>
        <w:t>……………………………………</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Pr="00365997" w:rsidRDefault="00FE0E00" w:rsidP="00B62BB3">
      <w:pP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62BB3" w:rsidP="00216585">
            <w:pPr>
              <w:rPr>
                <w:rFonts w:asciiTheme="minorHAnsi" w:hAnsiTheme="minorHAnsi" w:cstheme="minorHAnsi"/>
                <w:b/>
                <w:sz w:val="22"/>
                <w:szCs w:val="22"/>
              </w:rPr>
            </w:pPr>
            <w:r>
              <w:rPr>
                <w:rFonts w:asciiTheme="minorHAnsi" w:hAnsiTheme="minorHAnsi" w:cstheme="minorHAnsi"/>
                <w:b/>
                <w:sz w:val="22"/>
                <w:szCs w:val="22"/>
              </w:rPr>
              <w:t>3</w:t>
            </w:r>
            <w:r w:rsidR="00B47212" w:rsidRPr="00365997">
              <w:rPr>
                <w:rFonts w:asciiTheme="minorHAnsi" w:hAnsiTheme="minorHAnsi" w:cstheme="minorHAnsi"/>
                <w:b/>
                <w:sz w:val="22"/>
                <w:szCs w:val="22"/>
              </w:rPr>
              <w:t>.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w:t>
            </w:r>
            <w:r w:rsidR="00B62BB3">
              <w:rPr>
                <w:rFonts w:asciiTheme="minorHAnsi" w:hAnsiTheme="minorHAnsi" w:cstheme="minorHAnsi"/>
                <w:b/>
                <w:color w:val="FF0000"/>
                <w:sz w:val="18"/>
                <w:szCs w:val="22"/>
                <w:lang w:val="es-BO"/>
              </w:rPr>
              <w:t>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62BB3" w:rsidP="00216585">
            <w:pPr>
              <w:rPr>
                <w:rFonts w:asciiTheme="minorHAnsi" w:hAnsiTheme="minorHAnsi" w:cstheme="minorHAnsi"/>
                <w:b/>
                <w:sz w:val="22"/>
                <w:szCs w:val="22"/>
              </w:rPr>
            </w:pPr>
            <w:r>
              <w:rPr>
                <w:rFonts w:asciiTheme="minorHAnsi" w:hAnsiTheme="minorHAnsi" w:cstheme="minorHAnsi"/>
                <w:b/>
                <w:sz w:val="22"/>
                <w:szCs w:val="22"/>
              </w:rPr>
              <w:t>4</w:t>
            </w:r>
            <w:r w:rsidR="00B47212" w:rsidRPr="00365997">
              <w:rPr>
                <w:rFonts w:asciiTheme="minorHAnsi" w:hAnsiTheme="minorHAnsi" w:cstheme="minorHAnsi"/>
                <w:b/>
                <w:sz w:val="22"/>
                <w:szCs w:val="22"/>
              </w:rPr>
              <w:t xml:space="preserve">.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B62BB3">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proofErr w:type="gramStart"/>
            <w:r w:rsidRPr="00365997">
              <w:rPr>
                <w:rFonts w:asciiTheme="minorHAnsi" w:hAnsiTheme="minorHAnsi" w:cstheme="minorHAnsi"/>
                <w:b/>
                <w:sz w:val="20"/>
                <w:lang w:eastAsia="es-BO"/>
              </w:rPr>
              <w:lastRenderedPageBreak/>
              <w:t>Notas.-</w:t>
            </w:r>
            <w:proofErr w:type="gramEnd"/>
            <w:r w:rsidRPr="00365997">
              <w:rPr>
                <w:rFonts w:asciiTheme="minorHAnsi" w:hAnsiTheme="minorHAnsi" w:cstheme="minorHAnsi"/>
                <w:b/>
                <w:sz w:val="20"/>
                <w:lang w:eastAsia="es-BO"/>
              </w:rPr>
              <w:t xml:space="preserve"> </w:t>
            </w:r>
          </w:p>
          <w:p w:rsidR="006A7840" w:rsidRDefault="006A7840" w:rsidP="006A7840">
            <w:pPr>
              <w:pStyle w:val="Sinespaciado"/>
              <w:jc w:val="both"/>
              <w:rPr>
                <w:rFonts w:asciiTheme="minorHAnsi" w:hAnsiTheme="minorHAnsi" w:cstheme="minorHAnsi"/>
                <w:sz w:val="20"/>
                <w:lang w:eastAsia="es-BO"/>
              </w:rPr>
            </w:pPr>
          </w:p>
          <w:p w:rsidR="006A7840" w:rsidRDefault="002B04A4" w:rsidP="0038407A">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38407A">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B62BB3" w:rsidRDefault="00B62BB3" w:rsidP="00B47212">
      <w:pPr>
        <w:rPr>
          <w:rFonts w:asciiTheme="minorHAnsi" w:hAnsiTheme="minorHAnsi" w:cstheme="minorHAnsi"/>
          <w:lang w:val="es-BO" w:eastAsia="es-ES"/>
        </w:rPr>
      </w:pPr>
    </w:p>
    <w:p w:rsidR="00B62BB3" w:rsidRDefault="00B62BB3" w:rsidP="00B47212">
      <w:pPr>
        <w:rPr>
          <w:rFonts w:asciiTheme="minorHAnsi" w:hAnsiTheme="minorHAnsi" w:cstheme="minorHAnsi"/>
          <w:lang w:val="es-BO" w:eastAsia="es-ES"/>
        </w:rPr>
      </w:pPr>
    </w:p>
    <w:p w:rsidR="00B62BB3" w:rsidRDefault="00B62BB3" w:rsidP="00B47212">
      <w:pPr>
        <w:rPr>
          <w:rFonts w:asciiTheme="minorHAnsi" w:hAnsiTheme="minorHAnsi" w:cstheme="minorHAnsi"/>
          <w:lang w:val="es-BO" w:eastAsia="es-ES"/>
        </w:rPr>
      </w:pPr>
    </w:p>
    <w:p w:rsidR="00B62BB3" w:rsidRDefault="00B62BB3" w:rsidP="00B47212">
      <w:pPr>
        <w:rPr>
          <w:rFonts w:asciiTheme="minorHAnsi" w:hAnsiTheme="minorHAnsi" w:cstheme="minorHAnsi"/>
          <w:lang w:val="es-BO" w:eastAsia="es-ES"/>
        </w:rPr>
      </w:pPr>
    </w:p>
    <w:p w:rsidR="00B62BB3" w:rsidRDefault="00B62BB3" w:rsidP="00B47212">
      <w:pPr>
        <w:rPr>
          <w:rFonts w:asciiTheme="minorHAnsi" w:hAnsiTheme="minorHAnsi" w:cstheme="minorHAnsi"/>
          <w:lang w:val="es-BO" w:eastAsia="es-ES"/>
        </w:rPr>
      </w:pPr>
    </w:p>
    <w:p w:rsidR="00B62BB3" w:rsidRDefault="00B62BB3" w:rsidP="00B47212">
      <w:pPr>
        <w:rPr>
          <w:rFonts w:asciiTheme="minorHAnsi" w:hAnsiTheme="minorHAnsi" w:cstheme="minorHAnsi"/>
          <w:lang w:val="es-BO" w:eastAsia="es-ES"/>
        </w:rPr>
      </w:pPr>
    </w:p>
    <w:p w:rsidR="00B62BB3" w:rsidRDefault="00B62BB3" w:rsidP="00B47212">
      <w:pPr>
        <w:rPr>
          <w:rFonts w:asciiTheme="minorHAnsi" w:hAnsiTheme="minorHAnsi" w:cstheme="minorHAnsi"/>
          <w:lang w:val="es-BO" w:eastAsia="es-ES"/>
        </w:rPr>
      </w:pPr>
    </w:p>
    <w:p w:rsidR="00B62BB3" w:rsidRDefault="00B62BB3" w:rsidP="00B47212">
      <w:pPr>
        <w:rPr>
          <w:rFonts w:asciiTheme="minorHAnsi" w:hAnsiTheme="minorHAnsi" w:cstheme="minorHAnsi"/>
          <w:lang w:val="es-BO" w:eastAsia="es-ES"/>
        </w:rPr>
      </w:pPr>
    </w:p>
    <w:p w:rsidR="00B62BB3" w:rsidRDefault="00B62BB3" w:rsidP="00B47212">
      <w:pPr>
        <w:rPr>
          <w:rFonts w:asciiTheme="minorHAnsi" w:hAnsiTheme="minorHAnsi" w:cstheme="minorHAnsi"/>
          <w:lang w:val="es-BO" w:eastAsia="es-ES"/>
        </w:rPr>
      </w:pPr>
    </w:p>
    <w:p w:rsidR="00B62BB3" w:rsidRDefault="00B62BB3" w:rsidP="00B47212">
      <w:pPr>
        <w:rPr>
          <w:rFonts w:asciiTheme="minorHAnsi" w:hAnsiTheme="minorHAnsi" w:cstheme="minorHAnsi"/>
          <w:lang w:val="es-BO" w:eastAsia="es-ES"/>
        </w:rPr>
      </w:pPr>
    </w:p>
    <w:p w:rsidR="00B62BB3" w:rsidRDefault="00B62BB3" w:rsidP="00B47212">
      <w:pPr>
        <w:rPr>
          <w:rFonts w:asciiTheme="minorHAnsi" w:hAnsiTheme="minorHAnsi" w:cstheme="minorHAnsi"/>
          <w:lang w:val="es-BO" w:eastAsia="es-ES"/>
        </w:rPr>
      </w:pPr>
    </w:p>
    <w:p w:rsidR="00B62BB3" w:rsidRDefault="00B62BB3" w:rsidP="00B47212">
      <w:pPr>
        <w:rPr>
          <w:rFonts w:asciiTheme="minorHAnsi" w:hAnsiTheme="minorHAnsi" w:cstheme="minorHAnsi"/>
          <w:lang w:val="es-BO" w:eastAsia="es-ES"/>
        </w:rPr>
      </w:pPr>
    </w:p>
    <w:p w:rsidR="00B62BB3" w:rsidRDefault="00B62BB3" w:rsidP="00B47212">
      <w:pPr>
        <w:rPr>
          <w:rFonts w:asciiTheme="minorHAnsi" w:hAnsiTheme="minorHAnsi" w:cstheme="minorHAnsi"/>
          <w:lang w:val="es-BO" w:eastAsia="es-ES"/>
        </w:rPr>
      </w:pPr>
    </w:p>
    <w:p w:rsidR="00B62BB3" w:rsidRDefault="00B62BB3" w:rsidP="00B47212">
      <w:pPr>
        <w:rPr>
          <w:rFonts w:asciiTheme="minorHAnsi" w:hAnsiTheme="minorHAnsi" w:cstheme="minorHAnsi"/>
          <w:lang w:val="es-BO" w:eastAsia="es-ES"/>
        </w:rPr>
      </w:pPr>
    </w:p>
    <w:p w:rsidR="00B62BB3" w:rsidRDefault="00B62BB3" w:rsidP="00B47212">
      <w:pPr>
        <w:rPr>
          <w:rFonts w:asciiTheme="minorHAnsi" w:hAnsiTheme="minorHAnsi" w:cstheme="minorHAnsi"/>
          <w:lang w:val="es-BO" w:eastAsia="es-ES"/>
        </w:rPr>
      </w:pPr>
    </w:p>
    <w:p w:rsidR="00B62BB3" w:rsidRDefault="00B62BB3" w:rsidP="00B47212">
      <w:pPr>
        <w:rPr>
          <w:rFonts w:asciiTheme="minorHAnsi" w:hAnsiTheme="minorHAnsi" w:cstheme="minorHAnsi"/>
          <w:lang w:val="es-BO" w:eastAsia="es-ES"/>
        </w:rPr>
      </w:pPr>
    </w:p>
    <w:p w:rsidR="00B62BB3" w:rsidRDefault="00B62BB3" w:rsidP="00B47212">
      <w:pPr>
        <w:rPr>
          <w:rFonts w:asciiTheme="minorHAnsi" w:hAnsiTheme="minorHAnsi" w:cstheme="minorHAnsi"/>
          <w:lang w:val="es-BO" w:eastAsia="es-ES"/>
        </w:rPr>
      </w:pPr>
    </w:p>
    <w:p w:rsidR="00B62BB3" w:rsidRDefault="00B62BB3" w:rsidP="00B47212">
      <w:pPr>
        <w:rPr>
          <w:rFonts w:asciiTheme="minorHAnsi" w:hAnsiTheme="minorHAnsi" w:cstheme="minorHAnsi"/>
          <w:lang w:val="es-BO" w:eastAsia="es-ES"/>
        </w:rPr>
      </w:pPr>
    </w:p>
    <w:p w:rsidR="00B62BB3" w:rsidRDefault="00B62BB3" w:rsidP="00B47212">
      <w:pPr>
        <w:rPr>
          <w:rFonts w:asciiTheme="minorHAnsi" w:hAnsiTheme="minorHAnsi" w:cstheme="minorHAnsi"/>
          <w:lang w:val="es-BO" w:eastAsia="es-ES"/>
        </w:rPr>
      </w:pPr>
    </w:p>
    <w:p w:rsidR="00B62BB3" w:rsidRDefault="00B62BB3" w:rsidP="00B47212">
      <w:pPr>
        <w:rPr>
          <w:rFonts w:asciiTheme="minorHAnsi" w:hAnsiTheme="minorHAnsi" w:cstheme="minorHAnsi"/>
          <w:lang w:val="es-BO" w:eastAsia="es-ES"/>
        </w:rPr>
      </w:pPr>
    </w:p>
    <w:p w:rsidR="00B62BB3" w:rsidRDefault="00B62BB3" w:rsidP="00B47212">
      <w:pPr>
        <w:rPr>
          <w:rFonts w:asciiTheme="minorHAnsi" w:hAnsiTheme="minorHAnsi" w:cstheme="minorHAnsi"/>
          <w:lang w:val="es-BO" w:eastAsia="es-ES"/>
        </w:rPr>
      </w:pPr>
    </w:p>
    <w:p w:rsidR="00B62BB3" w:rsidRDefault="00B62BB3" w:rsidP="00B47212">
      <w:pPr>
        <w:rPr>
          <w:rFonts w:asciiTheme="minorHAnsi" w:hAnsiTheme="minorHAnsi" w:cstheme="minorHAnsi"/>
          <w:lang w:val="es-BO" w:eastAsia="es-ES"/>
        </w:rPr>
      </w:pPr>
    </w:p>
    <w:p w:rsidR="00B62BB3" w:rsidRDefault="00B62BB3" w:rsidP="00B47212">
      <w:pPr>
        <w:rPr>
          <w:rFonts w:asciiTheme="minorHAnsi" w:hAnsiTheme="minorHAnsi" w:cstheme="minorHAnsi"/>
          <w:lang w:val="es-BO" w:eastAsia="es-ES"/>
        </w:rPr>
      </w:pPr>
    </w:p>
    <w:p w:rsidR="00B62BB3" w:rsidRDefault="00B62BB3" w:rsidP="00B47212">
      <w:pPr>
        <w:rPr>
          <w:rFonts w:asciiTheme="minorHAnsi" w:hAnsiTheme="minorHAnsi" w:cstheme="minorHAnsi"/>
          <w:lang w:val="es-BO" w:eastAsia="es-ES"/>
        </w:rPr>
      </w:pPr>
    </w:p>
    <w:p w:rsidR="00B62BB3" w:rsidRDefault="00B62BB3" w:rsidP="00B47212">
      <w:pPr>
        <w:rPr>
          <w:rFonts w:asciiTheme="minorHAnsi" w:hAnsiTheme="minorHAnsi" w:cstheme="minorHAnsi"/>
          <w:lang w:val="es-BO" w:eastAsia="es-ES"/>
        </w:rPr>
      </w:pPr>
    </w:p>
    <w:p w:rsidR="00B62BB3" w:rsidRDefault="00B62BB3" w:rsidP="00B47212">
      <w:pPr>
        <w:rPr>
          <w:rFonts w:asciiTheme="minorHAnsi" w:hAnsiTheme="minorHAnsi" w:cstheme="minorHAnsi"/>
          <w:lang w:val="es-BO" w:eastAsia="es-ES"/>
        </w:rPr>
      </w:pPr>
    </w:p>
    <w:p w:rsidR="00B62BB3" w:rsidRPr="00365997" w:rsidRDefault="00B62BB3"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B62BB3" w:rsidRPr="00365997" w:rsidRDefault="00B62BB3" w:rsidP="00E63A48">
      <w:pP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825BA4" w:rsidRPr="00A223E4" w:rsidRDefault="00825BA4" w:rsidP="00825BA4">
            <w:pPr>
              <w:numPr>
                <w:ilvl w:val="0"/>
                <w:numId w:val="28"/>
              </w:numPr>
              <w:contextualSpacing/>
              <w:jc w:val="both"/>
              <w:rPr>
                <w:rFonts w:cs="Calibri"/>
                <w:szCs w:val="22"/>
              </w:rPr>
            </w:pPr>
            <w:r w:rsidRPr="00A223E4">
              <w:rPr>
                <w:rFonts w:cs="Calibri"/>
                <w:szCs w:val="22"/>
              </w:rPr>
              <w:t>Un organigrama del personal que se va a emplear en la obra que contenga como mínimo el personal clave requerido por YPFB.</w:t>
            </w:r>
          </w:p>
          <w:p w:rsidR="00825BA4" w:rsidRPr="00A223E4" w:rsidRDefault="00825BA4" w:rsidP="00825BA4">
            <w:pPr>
              <w:numPr>
                <w:ilvl w:val="0"/>
                <w:numId w:val="28"/>
              </w:numPr>
              <w:contextualSpacing/>
              <w:jc w:val="both"/>
              <w:rPr>
                <w:rFonts w:cs="Calibri"/>
                <w:szCs w:val="22"/>
              </w:rPr>
            </w:pPr>
            <w:r w:rsidRPr="00A223E4">
              <w:rPr>
                <w:rFonts w:cs="Calibri"/>
                <w:szCs w:val="22"/>
              </w:rPr>
              <w:t xml:space="preserve">Métodos constructivos detallando las técnicas constructivas a utilizar </w:t>
            </w:r>
          </w:p>
          <w:p w:rsidR="00825BA4" w:rsidRPr="00A223E4" w:rsidRDefault="00825BA4" w:rsidP="00825BA4">
            <w:pPr>
              <w:numPr>
                <w:ilvl w:val="0"/>
                <w:numId w:val="28"/>
              </w:numPr>
              <w:contextualSpacing/>
              <w:jc w:val="both"/>
              <w:rPr>
                <w:rFonts w:cs="Calibri"/>
                <w:szCs w:val="22"/>
              </w:rPr>
            </w:pPr>
            <w:r w:rsidRPr="00A223E4">
              <w:rPr>
                <w:rFonts w:cs="Calibri"/>
                <w:szCs w:val="22"/>
              </w:rPr>
              <w:t>Numero de frentes a utilizar, describiendo la forma de encarar la ejecución de la obra y el personal a utilizar por cada frente de trabajo con un mínimo de tres frentes.</w:t>
            </w:r>
          </w:p>
          <w:p w:rsidR="00825BA4" w:rsidRPr="00825BA4" w:rsidRDefault="00825BA4" w:rsidP="00825BA4">
            <w:pPr>
              <w:pStyle w:val="Prrafodelista"/>
              <w:numPr>
                <w:ilvl w:val="0"/>
                <w:numId w:val="28"/>
              </w:numPr>
              <w:spacing w:before="120" w:after="120"/>
              <w:jc w:val="both"/>
              <w:rPr>
                <w:rFonts w:asciiTheme="minorHAnsi" w:hAnsiTheme="minorHAnsi" w:cstheme="minorHAnsi"/>
              </w:rPr>
            </w:pPr>
            <w:r w:rsidRPr="00A223E4">
              <w:rPr>
                <w:rFonts w:cs="Calibri"/>
                <w:szCs w:val="22"/>
              </w:rPr>
              <w:t>Un cronograma de ejecución de la obra con el tiempo máximo de finalización del proyecto.</w:t>
            </w:r>
          </w:p>
          <w:p w:rsidR="00925FAB" w:rsidRPr="00365997" w:rsidRDefault="00B47212" w:rsidP="00825BA4">
            <w:pPr>
              <w:pStyle w:val="Prrafodelista"/>
              <w:numPr>
                <w:ilvl w:val="0"/>
                <w:numId w:val="28"/>
              </w:numPr>
              <w:spacing w:before="120" w:after="12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3D2016">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3D201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3D201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3D201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B520A" w:rsidRPr="00365997" w:rsidRDefault="00CB520A" w:rsidP="00B62BB3">
      <w:pPr>
        <w:pStyle w:val="Sinespaciado"/>
        <w:jc w:val="both"/>
        <w:rPr>
          <w:rFonts w:asciiTheme="minorHAnsi" w:hAnsiTheme="minorHAnsi" w:cstheme="minorHAnsi"/>
        </w:rPr>
      </w:pPr>
    </w:p>
    <w:p w:rsidR="0098138B" w:rsidRPr="00365997" w:rsidRDefault="0098138B" w:rsidP="003D201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3D201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3D201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5926EA"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3D201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3D201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3D201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lastRenderedPageBreak/>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3D201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825BA4" w:rsidRDefault="00825BA4" w:rsidP="00AC7164">
      <w:pPr>
        <w:pStyle w:val="Sinespaciado"/>
        <w:tabs>
          <w:tab w:val="left" w:pos="284"/>
        </w:tabs>
        <w:ind w:left="284"/>
        <w:jc w:val="both"/>
        <w:rPr>
          <w:rFonts w:asciiTheme="minorHAnsi" w:hAnsiTheme="minorHAnsi" w:cstheme="minorHAnsi"/>
        </w:rPr>
      </w:pPr>
    </w:p>
    <w:p w:rsidR="00825BA4" w:rsidRDefault="00825BA4" w:rsidP="00AC7164">
      <w:pPr>
        <w:pStyle w:val="Sinespaciado"/>
        <w:tabs>
          <w:tab w:val="left" w:pos="284"/>
        </w:tabs>
        <w:ind w:left="284"/>
        <w:jc w:val="both"/>
        <w:rPr>
          <w:rFonts w:asciiTheme="minorHAnsi" w:hAnsiTheme="minorHAnsi" w:cstheme="minorHAnsi"/>
        </w:rPr>
      </w:pPr>
    </w:p>
    <w:p w:rsidR="00B62BB3" w:rsidRDefault="00B62BB3" w:rsidP="00825BA4">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Default="0063381B" w:rsidP="0063381B">
      <w:pPr>
        <w:rPr>
          <w:rFonts w:asciiTheme="minorHAnsi" w:hAnsiTheme="minorHAnsi" w:cstheme="minorHAnsi"/>
          <w:b/>
          <w:bCs/>
          <w:sz w:val="22"/>
          <w:szCs w:val="22"/>
        </w:rPr>
      </w:pPr>
    </w:p>
    <w:p w:rsidR="00264624" w:rsidRPr="00043D74" w:rsidRDefault="00264624" w:rsidP="00264624">
      <w:pPr>
        <w:pStyle w:val="Encabezado"/>
        <w:jc w:val="center"/>
        <w:rPr>
          <w:rFonts w:cs="Calibri"/>
          <w:b/>
          <w:szCs w:val="22"/>
          <w:lang w:val="es-BO"/>
        </w:rPr>
      </w:pPr>
      <w:r>
        <w:rPr>
          <w:rFonts w:cs="Calibri"/>
          <w:b/>
          <w:szCs w:val="22"/>
          <w:lang w:val="es-BO"/>
        </w:rPr>
        <w:t>AMPLIACION ESTACION DE SERVICIO UYUNI</w:t>
      </w:r>
    </w:p>
    <w:p w:rsidR="00264624" w:rsidRDefault="00264624" w:rsidP="00264624">
      <w:pPr>
        <w:pStyle w:val="Encabezado"/>
        <w:tabs>
          <w:tab w:val="right" w:pos="8789"/>
        </w:tabs>
        <w:jc w:val="center"/>
        <w:rPr>
          <w:rFonts w:cs="Calibri"/>
          <w:b/>
          <w:szCs w:val="22"/>
        </w:rPr>
      </w:pPr>
      <w:r w:rsidRPr="00A223E4">
        <w:rPr>
          <w:rFonts w:cs="Calibri"/>
          <w:b/>
          <w:szCs w:val="22"/>
        </w:rPr>
        <w:t>(</w:t>
      </w:r>
      <w:r>
        <w:rPr>
          <w:rFonts w:cs="Calibri"/>
          <w:b/>
          <w:szCs w:val="22"/>
          <w:lang w:val="es-BO"/>
        </w:rPr>
        <w:t>TERCERA CONVOCATORIA</w:t>
      </w:r>
      <w:r w:rsidRPr="00A223E4">
        <w:rPr>
          <w:rFonts w:cs="Calibri"/>
          <w:b/>
          <w:szCs w:val="22"/>
        </w:rPr>
        <w:t>)</w:t>
      </w:r>
    </w:p>
    <w:p w:rsidR="00264624" w:rsidRPr="009E6056" w:rsidRDefault="00264624" w:rsidP="00264624">
      <w:pPr>
        <w:pStyle w:val="Encabezado"/>
        <w:tabs>
          <w:tab w:val="right" w:pos="8789"/>
        </w:tabs>
        <w:jc w:val="center"/>
        <w:rPr>
          <w:rFonts w:cs="Calibri"/>
          <w:b/>
          <w:sz w:val="14"/>
          <w:szCs w:val="22"/>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264624" w:rsidRPr="00A223E4" w:rsidTr="00B35A1C">
        <w:trPr>
          <w:trHeight w:val="358"/>
        </w:trPr>
        <w:tc>
          <w:tcPr>
            <w:tcW w:w="9039" w:type="dxa"/>
            <w:shd w:val="clear" w:color="auto" w:fill="8DB3E2"/>
            <w:vAlign w:val="center"/>
          </w:tcPr>
          <w:p w:rsidR="00264624" w:rsidRPr="00A223E4" w:rsidRDefault="00264624" w:rsidP="0038407A">
            <w:pPr>
              <w:numPr>
                <w:ilvl w:val="0"/>
                <w:numId w:val="40"/>
              </w:numPr>
              <w:jc w:val="both"/>
              <w:rPr>
                <w:rFonts w:cs="Calibri"/>
                <w:szCs w:val="22"/>
              </w:rPr>
            </w:pPr>
            <w:r w:rsidRPr="00A223E4">
              <w:rPr>
                <w:rFonts w:cs="Calibri"/>
                <w:b/>
                <w:bCs/>
                <w:szCs w:val="22"/>
              </w:rPr>
              <w:t>OBJETIVO</w:t>
            </w:r>
          </w:p>
        </w:tc>
      </w:tr>
      <w:tr w:rsidR="00264624" w:rsidRPr="00A223E4" w:rsidTr="00B35A1C">
        <w:trPr>
          <w:trHeight w:val="861"/>
        </w:trPr>
        <w:tc>
          <w:tcPr>
            <w:tcW w:w="9039" w:type="dxa"/>
            <w:shd w:val="clear" w:color="auto" w:fill="auto"/>
            <w:vAlign w:val="center"/>
          </w:tcPr>
          <w:p w:rsidR="00264624" w:rsidRPr="00A223E4" w:rsidRDefault="00264624" w:rsidP="00B35A1C">
            <w:pPr>
              <w:widowControl w:val="0"/>
              <w:autoSpaceDE w:val="0"/>
              <w:autoSpaceDN w:val="0"/>
              <w:adjustRightInd w:val="0"/>
              <w:spacing w:before="16" w:line="213" w:lineRule="exact"/>
              <w:jc w:val="both"/>
              <w:rPr>
                <w:rFonts w:cs="Calibri"/>
                <w:kern w:val="28"/>
                <w:szCs w:val="22"/>
              </w:rPr>
            </w:pPr>
            <w:r w:rsidRPr="00A223E4">
              <w:rPr>
                <w:rFonts w:cs="Calibri"/>
                <w:kern w:val="28"/>
                <w:szCs w:val="22"/>
              </w:rPr>
              <w:t>Contratar una empresa constructora que ejecute trabajos del proyecto “</w:t>
            </w:r>
            <w:r>
              <w:rPr>
                <w:rFonts w:cs="Calibri"/>
                <w:kern w:val="28"/>
                <w:szCs w:val="22"/>
              </w:rPr>
              <w:t>AMPLIACION ESTACION DE SERVICIO UYUNI</w:t>
            </w:r>
            <w:r w:rsidRPr="00A223E4">
              <w:rPr>
                <w:rFonts w:cs="Calibri"/>
                <w:kern w:val="28"/>
                <w:szCs w:val="22"/>
              </w:rPr>
              <w:t>” (</w:t>
            </w:r>
            <w:r>
              <w:rPr>
                <w:rFonts w:cs="Calibri"/>
                <w:kern w:val="28"/>
                <w:szCs w:val="22"/>
              </w:rPr>
              <w:t>Segunda</w:t>
            </w:r>
            <w:r w:rsidRPr="00A223E4">
              <w:rPr>
                <w:rFonts w:cs="Calibri"/>
                <w:kern w:val="28"/>
                <w:szCs w:val="22"/>
              </w:rPr>
              <w:t xml:space="preserve"> Convocatoria) ubicado en el Departamento del </w:t>
            </w:r>
            <w:r>
              <w:rPr>
                <w:rFonts w:cs="Calibri"/>
                <w:kern w:val="28"/>
                <w:szCs w:val="22"/>
              </w:rPr>
              <w:t>Potosí</w:t>
            </w:r>
            <w:r w:rsidRPr="00A223E4">
              <w:rPr>
                <w:rFonts w:cs="Calibri"/>
                <w:kern w:val="28"/>
                <w:szCs w:val="22"/>
              </w:rPr>
              <w:t xml:space="preserve">, conforme a las especificaciones técnicas, planos y volúmenes de obra del proyecto a diseño final. </w:t>
            </w:r>
          </w:p>
        </w:tc>
      </w:tr>
      <w:tr w:rsidR="00264624" w:rsidRPr="00A223E4" w:rsidTr="00B35A1C">
        <w:trPr>
          <w:trHeight w:val="384"/>
        </w:trPr>
        <w:tc>
          <w:tcPr>
            <w:tcW w:w="9039" w:type="dxa"/>
            <w:shd w:val="clear" w:color="auto" w:fill="8DB3E2"/>
            <w:vAlign w:val="center"/>
          </w:tcPr>
          <w:p w:rsidR="00264624" w:rsidRPr="00A223E4" w:rsidRDefault="00264624" w:rsidP="0038407A">
            <w:pPr>
              <w:numPr>
                <w:ilvl w:val="0"/>
                <w:numId w:val="40"/>
              </w:numPr>
              <w:jc w:val="both"/>
              <w:rPr>
                <w:rFonts w:cs="Calibri"/>
                <w:szCs w:val="22"/>
              </w:rPr>
            </w:pPr>
            <w:r w:rsidRPr="00A223E4">
              <w:rPr>
                <w:rFonts w:cs="Calibri"/>
                <w:b/>
                <w:bCs/>
                <w:szCs w:val="22"/>
              </w:rPr>
              <w:t>PLAZO DE EJECUCION</w:t>
            </w:r>
          </w:p>
        </w:tc>
      </w:tr>
      <w:tr w:rsidR="00264624" w:rsidRPr="00A223E4" w:rsidTr="00825BA4">
        <w:trPr>
          <w:trHeight w:val="878"/>
        </w:trPr>
        <w:tc>
          <w:tcPr>
            <w:tcW w:w="9039" w:type="dxa"/>
            <w:shd w:val="clear" w:color="auto" w:fill="auto"/>
            <w:vAlign w:val="center"/>
          </w:tcPr>
          <w:p w:rsidR="00264624" w:rsidRPr="00A223E4" w:rsidRDefault="00264624" w:rsidP="00B35A1C">
            <w:pPr>
              <w:autoSpaceDE w:val="0"/>
              <w:autoSpaceDN w:val="0"/>
              <w:adjustRightInd w:val="0"/>
              <w:jc w:val="both"/>
              <w:rPr>
                <w:rFonts w:cs="Calibri"/>
                <w:szCs w:val="22"/>
              </w:rPr>
            </w:pPr>
            <w:r w:rsidRPr="0019566E">
              <w:rPr>
                <w:rFonts w:cs="Calibri"/>
                <w:szCs w:val="22"/>
              </w:rPr>
              <w:t xml:space="preserve">El tiempo de ejecución no debe ser mayor a </w:t>
            </w:r>
            <w:r w:rsidRPr="00F53FBE">
              <w:rPr>
                <w:rFonts w:cs="Calibri"/>
                <w:b/>
                <w:szCs w:val="22"/>
              </w:rPr>
              <w:t>60 días calendarios</w:t>
            </w:r>
            <w:r w:rsidRPr="0019566E">
              <w:rPr>
                <w:rFonts w:cs="Calibri"/>
                <w:szCs w:val="22"/>
              </w:rPr>
              <w:t xml:space="preserve">, a partir de la Orden de Proceder hasta la Recepción Provisional. El plazo entre la Recepción Provisional y Definitiva no deberá ser mayor a </w:t>
            </w:r>
            <w:r>
              <w:rPr>
                <w:rFonts w:cs="Calibri"/>
                <w:szCs w:val="22"/>
              </w:rPr>
              <w:t>30</w:t>
            </w:r>
            <w:r w:rsidRPr="0019566E">
              <w:rPr>
                <w:rFonts w:cs="Calibri"/>
                <w:szCs w:val="22"/>
              </w:rPr>
              <w:t xml:space="preserve"> días calendario.</w:t>
            </w:r>
          </w:p>
        </w:tc>
      </w:tr>
      <w:tr w:rsidR="00264624" w:rsidRPr="00A223E4" w:rsidTr="00B35A1C">
        <w:trPr>
          <w:trHeight w:val="366"/>
        </w:trPr>
        <w:tc>
          <w:tcPr>
            <w:tcW w:w="9039" w:type="dxa"/>
            <w:shd w:val="clear" w:color="auto" w:fill="8DB3E2"/>
            <w:vAlign w:val="center"/>
          </w:tcPr>
          <w:p w:rsidR="00264624" w:rsidRPr="00A223E4" w:rsidRDefault="00264624" w:rsidP="0038407A">
            <w:pPr>
              <w:numPr>
                <w:ilvl w:val="0"/>
                <w:numId w:val="40"/>
              </w:numPr>
              <w:autoSpaceDE w:val="0"/>
              <w:autoSpaceDN w:val="0"/>
              <w:adjustRightInd w:val="0"/>
              <w:jc w:val="both"/>
              <w:rPr>
                <w:rFonts w:cs="Calibri"/>
                <w:szCs w:val="22"/>
              </w:rPr>
            </w:pPr>
            <w:r w:rsidRPr="00A223E4">
              <w:rPr>
                <w:rFonts w:cs="Calibri"/>
                <w:b/>
                <w:bCs/>
                <w:szCs w:val="22"/>
              </w:rPr>
              <w:t>LUGAR DE EJECUCION</w:t>
            </w:r>
          </w:p>
        </w:tc>
      </w:tr>
      <w:tr w:rsidR="00264624" w:rsidRPr="00A223E4" w:rsidTr="00825BA4">
        <w:trPr>
          <w:trHeight w:val="531"/>
        </w:trPr>
        <w:tc>
          <w:tcPr>
            <w:tcW w:w="9039" w:type="dxa"/>
            <w:shd w:val="clear" w:color="auto" w:fill="auto"/>
          </w:tcPr>
          <w:p w:rsidR="00264624" w:rsidRPr="00A223E4" w:rsidRDefault="00264624" w:rsidP="00B35A1C">
            <w:pPr>
              <w:widowControl w:val="0"/>
              <w:autoSpaceDE w:val="0"/>
              <w:autoSpaceDN w:val="0"/>
              <w:adjustRightInd w:val="0"/>
              <w:spacing w:before="39" w:line="200" w:lineRule="exact"/>
              <w:jc w:val="both"/>
              <w:rPr>
                <w:rFonts w:cs="Calibri"/>
                <w:kern w:val="28"/>
                <w:szCs w:val="22"/>
              </w:rPr>
            </w:pPr>
            <w:r>
              <w:rPr>
                <w:rFonts w:cs="Calibri"/>
                <w:szCs w:val="22"/>
              </w:rPr>
              <w:t xml:space="preserve">El proyecto se ejecutará en la ciudad de </w:t>
            </w:r>
            <w:r w:rsidRPr="0019566E">
              <w:rPr>
                <w:rFonts w:cs="Calibri"/>
                <w:szCs w:val="22"/>
              </w:rPr>
              <w:t>Potosí,</w:t>
            </w:r>
            <w:r>
              <w:rPr>
                <w:rFonts w:cs="Calibri"/>
                <w:szCs w:val="22"/>
              </w:rPr>
              <w:t xml:space="preserve"> en el Municipio de Uyuni, Provincia </w:t>
            </w:r>
            <w:proofErr w:type="spellStart"/>
            <w:r>
              <w:rPr>
                <w:rFonts w:cs="Calibri"/>
                <w:szCs w:val="22"/>
              </w:rPr>
              <w:t>Quijarro</w:t>
            </w:r>
            <w:proofErr w:type="spellEnd"/>
            <w:r>
              <w:rPr>
                <w:rFonts w:cs="Calibri"/>
                <w:szCs w:val="22"/>
              </w:rPr>
              <w:t xml:space="preserve"> </w:t>
            </w:r>
            <w:r w:rsidRPr="00CD330E">
              <w:rPr>
                <w:rFonts w:cs="Calibri"/>
                <w:szCs w:val="22"/>
              </w:rPr>
              <w:t xml:space="preserve">Avenida Litoral, entre avenida </w:t>
            </w:r>
            <w:proofErr w:type="gramStart"/>
            <w:r w:rsidRPr="00CD330E">
              <w:rPr>
                <w:rFonts w:cs="Calibri"/>
                <w:szCs w:val="22"/>
              </w:rPr>
              <w:t>20  S</w:t>
            </w:r>
            <w:proofErr w:type="gramEnd"/>
            <w:r w:rsidRPr="00CD330E">
              <w:rPr>
                <w:rFonts w:cs="Calibri"/>
                <w:szCs w:val="22"/>
              </w:rPr>
              <w:t>/N con Calle Sin Denominación.</w:t>
            </w:r>
            <w:r>
              <w:rPr>
                <w:rFonts w:cs="Calibri"/>
                <w:szCs w:val="22"/>
              </w:rPr>
              <w:t xml:space="preserve"> Barrio Petrolero.</w:t>
            </w:r>
          </w:p>
        </w:tc>
      </w:tr>
      <w:tr w:rsidR="00264624" w:rsidRPr="00A223E4" w:rsidTr="00B35A1C">
        <w:trPr>
          <w:trHeight w:val="412"/>
        </w:trPr>
        <w:tc>
          <w:tcPr>
            <w:tcW w:w="9039" w:type="dxa"/>
            <w:shd w:val="clear" w:color="auto" w:fill="8DB3E2"/>
            <w:vAlign w:val="center"/>
          </w:tcPr>
          <w:p w:rsidR="00264624" w:rsidRPr="00A223E4" w:rsidRDefault="00264624" w:rsidP="0038407A">
            <w:pPr>
              <w:numPr>
                <w:ilvl w:val="0"/>
                <w:numId w:val="40"/>
              </w:numPr>
              <w:jc w:val="both"/>
              <w:rPr>
                <w:rFonts w:cs="Calibri"/>
                <w:b/>
                <w:bCs/>
                <w:szCs w:val="22"/>
              </w:rPr>
            </w:pPr>
            <w:r>
              <w:rPr>
                <w:rFonts w:ascii="Verdana" w:hAnsi="Verdana" w:cs="Calibri"/>
                <w:b/>
                <w:bCs/>
                <w:sz w:val="18"/>
                <w:szCs w:val="18"/>
              </w:rPr>
              <w:t>ANTICIPO</w:t>
            </w:r>
          </w:p>
        </w:tc>
      </w:tr>
      <w:tr w:rsidR="00264624" w:rsidRPr="00A223E4" w:rsidTr="00B35A1C">
        <w:trPr>
          <w:trHeight w:val="412"/>
        </w:trPr>
        <w:tc>
          <w:tcPr>
            <w:tcW w:w="9039" w:type="dxa"/>
            <w:shd w:val="clear" w:color="auto" w:fill="auto"/>
            <w:vAlign w:val="center"/>
          </w:tcPr>
          <w:p w:rsidR="00B35A1C" w:rsidRDefault="00B35A1C" w:rsidP="00B35A1C">
            <w:pPr>
              <w:jc w:val="both"/>
              <w:rPr>
                <w:rFonts w:cs="Calibri"/>
                <w:szCs w:val="22"/>
              </w:rPr>
            </w:pPr>
          </w:p>
          <w:p w:rsidR="00B35A1C" w:rsidRPr="00825BA4" w:rsidRDefault="00264624" w:rsidP="00B35A1C">
            <w:pPr>
              <w:jc w:val="both"/>
              <w:rPr>
                <w:rFonts w:cs="Calibri"/>
                <w:szCs w:val="22"/>
              </w:rPr>
            </w:pPr>
            <w:r w:rsidRPr="0027297C">
              <w:rPr>
                <w:rFonts w:cs="Calibri"/>
                <w:szCs w:val="22"/>
              </w:rPr>
              <w:t>Cuando la empresa adjudicada solicite anticipo que podrá otorgarse hasta un máximo del 20% del importe adjudicado, deberá presentar conjuntamente la documentación para la firma de contrato de forma obligatoria la Garantía de Correcta Inversión de Anticipo</w:t>
            </w:r>
            <w:r>
              <w:rPr>
                <w:rFonts w:cs="Calibri"/>
                <w:szCs w:val="22"/>
              </w:rPr>
              <w:t>.</w:t>
            </w:r>
          </w:p>
        </w:tc>
      </w:tr>
      <w:tr w:rsidR="00264624" w:rsidRPr="00A223E4" w:rsidTr="00B35A1C">
        <w:trPr>
          <w:trHeight w:val="412"/>
        </w:trPr>
        <w:tc>
          <w:tcPr>
            <w:tcW w:w="9039" w:type="dxa"/>
            <w:shd w:val="clear" w:color="auto" w:fill="8DB3E2"/>
            <w:vAlign w:val="center"/>
          </w:tcPr>
          <w:p w:rsidR="00264624" w:rsidRPr="00A223E4" w:rsidRDefault="00264624" w:rsidP="0038407A">
            <w:pPr>
              <w:numPr>
                <w:ilvl w:val="0"/>
                <w:numId w:val="40"/>
              </w:numPr>
              <w:jc w:val="both"/>
              <w:rPr>
                <w:rFonts w:cs="Calibri"/>
                <w:szCs w:val="22"/>
              </w:rPr>
            </w:pPr>
            <w:r w:rsidRPr="00A223E4">
              <w:rPr>
                <w:rFonts w:cs="Calibri"/>
                <w:b/>
                <w:bCs/>
                <w:szCs w:val="22"/>
              </w:rPr>
              <w:t>FORMA DE PAGO</w:t>
            </w:r>
          </w:p>
        </w:tc>
      </w:tr>
      <w:tr w:rsidR="00264624" w:rsidRPr="00A223E4" w:rsidTr="00B35A1C">
        <w:trPr>
          <w:trHeight w:val="711"/>
        </w:trPr>
        <w:tc>
          <w:tcPr>
            <w:tcW w:w="9039" w:type="dxa"/>
            <w:shd w:val="clear" w:color="auto" w:fill="auto"/>
          </w:tcPr>
          <w:p w:rsidR="00B35A1C" w:rsidRDefault="00B35A1C" w:rsidP="00264624">
            <w:pPr>
              <w:rPr>
                <w:rFonts w:cs="Calibri"/>
                <w:szCs w:val="22"/>
              </w:rPr>
            </w:pPr>
          </w:p>
          <w:p w:rsidR="00B35A1C" w:rsidRPr="00A223E4" w:rsidRDefault="00264624" w:rsidP="00825BA4">
            <w:pPr>
              <w:jc w:val="both"/>
              <w:rPr>
                <w:rFonts w:cs="Calibri"/>
                <w:szCs w:val="22"/>
              </w:rPr>
            </w:pPr>
            <w:r w:rsidRPr="00A223E4">
              <w:rPr>
                <w:rFonts w:cs="Calibri"/>
                <w:szCs w:val="22"/>
              </w:rPr>
              <w:t xml:space="preserve">Se </w:t>
            </w:r>
            <w:proofErr w:type="gramStart"/>
            <w:r w:rsidRPr="00A223E4">
              <w:rPr>
                <w:rFonts w:cs="Calibri"/>
                <w:szCs w:val="22"/>
              </w:rPr>
              <w:t>realizaran</w:t>
            </w:r>
            <w:proofErr w:type="gramEnd"/>
            <w:r w:rsidRPr="00A223E4">
              <w:rPr>
                <w:rFonts w:cs="Calibri"/>
                <w:szCs w:val="22"/>
              </w:rPr>
              <w:t xml:space="preserve"> pagos parciales de acorde al progreso de la obra, mediante Planillas de Avance de Obra, aprobados por Supervisión y autorizados por Fiscalización. </w:t>
            </w:r>
          </w:p>
        </w:tc>
      </w:tr>
      <w:tr w:rsidR="00264624" w:rsidRPr="00A223E4" w:rsidTr="00B35A1C">
        <w:trPr>
          <w:trHeight w:val="410"/>
        </w:trPr>
        <w:tc>
          <w:tcPr>
            <w:tcW w:w="9039" w:type="dxa"/>
            <w:shd w:val="clear" w:color="auto" w:fill="8DB3E2"/>
            <w:vAlign w:val="center"/>
          </w:tcPr>
          <w:p w:rsidR="00264624" w:rsidRPr="00A223E4" w:rsidRDefault="00264624" w:rsidP="0038407A">
            <w:pPr>
              <w:numPr>
                <w:ilvl w:val="0"/>
                <w:numId w:val="40"/>
              </w:numPr>
              <w:autoSpaceDE w:val="0"/>
              <w:autoSpaceDN w:val="0"/>
              <w:adjustRightInd w:val="0"/>
              <w:jc w:val="both"/>
              <w:rPr>
                <w:rFonts w:cs="Calibri"/>
                <w:szCs w:val="22"/>
              </w:rPr>
            </w:pPr>
            <w:r w:rsidRPr="00A223E4">
              <w:rPr>
                <w:rFonts w:cs="Calibri"/>
                <w:b/>
                <w:bCs/>
                <w:szCs w:val="22"/>
              </w:rPr>
              <w:t xml:space="preserve">PRECIOS UNITARIOS </w:t>
            </w:r>
          </w:p>
        </w:tc>
      </w:tr>
      <w:tr w:rsidR="00264624" w:rsidRPr="00A223E4" w:rsidTr="00B35A1C">
        <w:trPr>
          <w:trHeight w:val="851"/>
        </w:trPr>
        <w:tc>
          <w:tcPr>
            <w:tcW w:w="9039" w:type="dxa"/>
            <w:shd w:val="clear" w:color="auto" w:fill="auto"/>
            <w:vAlign w:val="center"/>
          </w:tcPr>
          <w:p w:rsidR="00B35A1C" w:rsidRDefault="00B35A1C" w:rsidP="00B35A1C">
            <w:pPr>
              <w:jc w:val="both"/>
              <w:rPr>
                <w:color w:val="000000"/>
                <w:szCs w:val="22"/>
              </w:rPr>
            </w:pPr>
          </w:p>
          <w:p w:rsidR="00B35A1C" w:rsidRPr="00825BA4" w:rsidRDefault="00264624" w:rsidP="00B35A1C">
            <w:pPr>
              <w:jc w:val="both"/>
              <w:rPr>
                <w:color w:val="000000"/>
                <w:szCs w:val="22"/>
              </w:rPr>
            </w:pPr>
            <w:r>
              <w:rPr>
                <w:color w:val="000000"/>
                <w:szCs w:val="22"/>
              </w:rPr>
              <w:t>La empresa proponente deberá presentar con su propuesta el Análisis de Precios Unitarios del proyecto, conteniendo todos los ítems de manera coherente con las especificaciones técnicas requeridas, misma que será evaluada por el personal técnico del comité de licitación.</w:t>
            </w:r>
          </w:p>
        </w:tc>
      </w:tr>
      <w:tr w:rsidR="00264624" w:rsidRPr="00A223E4" w:rsidTr="00B35A1C">
        <w:trPr>
          <w:trHeight w:val="386"/>
        </w:trPr>
        <w:tc>
          <w:tcPr>
            <w:tcW w:w="9039" w:type="dxa"/>
            <w:shd w:val="clear" w:color="auto" w:fill="8DB3E2"/>
            <w:vAlign w:val="center"/>
          </w:tcPr>
          <w:p w:rsidR="00264624" w:rsidRPr="00A223E4" w:rsidRDefault="00264624" w:rsidP="0038407A">
            <w:pPr>
              <w:numPr>
                <w:ilvl w:val="0"/>
                <w:numId w:val="40"/>
              </w:numPr>
              <w:jc w:val="both"/>
              <w:rPr>
                <w:rFonts w:cs="Calibri"/>
                <w:b/>
                <w:bCs/>
                <w:szCs w:val="22"/>
              </w:rPr>
            </w:pPr>
            <w:r w:rsidRPr="00A223E4">
              <w:rPr>
                <w:rFonts w:cs="Calibri"/>
                <w:b/>
                <w:bCs/>
                <w:szCs w:val="22"/>
              </w:rPr>
              <w:t>EXPERIENCIA DE LA EMPRESA</w:t>
            </w:r>
          </w:p>
        </w:tc>
      </w:tr>
      <w:tr w:rsidR="00264624" w:rsidRPr="00A223E4" w:rsidTr="00B35A1C">
        <w:trPr>
          <w:trHeight w:val="386"/>
        </w:trPr>
        <w:tc>
          <w:tcPr>
            <w:tcW w:w="9039" w:type="dxa"/>
            <w:shd w:val="clear" w:color="auto" w:fill="auto"/>
            <w:vAlign w:val="center"/>
          </w:tcPr>
          <w:p w:rsidR="00264624" w:rsidRPr="00A223E4" w:rsidRDefault="00264624" w:rsidP="00264624">
            <w:pPr>
              <w:ind w:left="720"/>
              <w:contextualSpacing/>
              <w:rPr>
                <w:rFonts w:cs="Calibri"/>
                <w:b/>
                <w:szCs w:val="22"/>
              </w:rPr>
            </w:pPr>
          </w:p>
          <w:p w:rsidR="00264624" w:rsidRPr="001C3729" w:rsidRDefault="00264624" w:rsidP="0038407A">
            <w:pPr>
              <w:numPr>
                <w:ilvl w:val="0"/>
                <w:numId w:val="41"/>
              </w:numPr>
              <w:contextualSpacing/>
              <w:jc w:val="both"/>
              <w:rPr>
                <w:rFonts w:cs="Calibri"/>
                <w:b/>
                <w:szCs w:val="22"/>
              </w:rPr>
            </w:pPr>
            <w:r w:rsidRPr="001C3729">
              <w:rPr>
                <w:rFonts w:cs="Calibri"/>
                <w:b/>
                <w:szCs w:val="22"/>
              </w:rPr>
              <w:t>Experiencia General de la Empresa</w:t>
            </w:r>
          </w:p>
          <w:p w:rsidR="00264624" w:rsidRPr="009F22A8" w:rsidRDefault="00264624" w:rsidP="00264624">
            <w:pPr>
              <w:contextualSpacing/>
              <w:rPr>
                <w:rFonts w:cs="Calibri"/>
                <w:szCs w:val="22"/>
              </w:rPr>
            </w:pPr>
          </w:p>
          <w:p w:rsidR="00264624" w:rsidRPr="009F22A8" w:rsidRDefault="00264624" w:rsidP="00B35A1C">
            <w:pPr>
              <w:contextualSpacing/>
              <w:jc w:val="both"/>
              <w:rPr>
                <w:rFonts w:cs="Calibri"/>
                <w:szCs w:val="22"/>
              </w:rPr>
            </w:pPr>
            <w:r w:rsidRPr="009F22A8">
              <w:rPr>
                <w:rFonts w:cs="Calibri"/>
                <w:szCs w:val="22"/>
              </w:rPr>
              <w:t xml:space="preserve">La empresa deberá </w:t>
            </w:r>
            <w:r>
              <w:rPr>
                <w:rFonts w:cs="Calibri"/>
                <w:szCs w:val="22"/>
              </w:rPr>
              <w:t>presentar con su propuesta Fotocopias simples de la</w:t>
            </w:r>
            <w:r w:rsidRPr="009F22A8">
              <w:rPr>
                <w:rFonts w:cs="Calibri"/>
                <w:szCs w:val="22"/>
              </w:rPr>
              <w:t xml:space="preserve"> experiencia </w:t>
            </w:r>
            <w:r>
              <w:rPr>
                <w:rFonts w:cs="Calibri"/>
                <w:szCs w:val="22"/>
              </w:rPr>
              <w:t xml:space="preserve">general, misma </w:t>
            </w:r>
            <w:r w:rsidRPr="009F22A8">
              <w:rPr>
                <w:rFonts w:cs="Calibri"/>
                <w:szCs w:val="22"/>
              </w:rPr>
              <w:t>certificada con Actas de recepción</w:t>
            </w:r>
            <w:r>
              <w:rPr>
                <w:rFonts w:cs="Calibri"/>
                <w:szCs w:val="22"/>
              </w:rPr>
              <w:t xml:space="preserve"> (Provisional y/o Definitiva), </w:t>
            </w:r>
            <w:r w:rsidRPr="009F22A8">
              <w:rPr>
                <w:rFonts w:cs="Calibri"/>
                <w:szCs w:val="22"/>
              </w:rPr>
              <w:t xml:space="preserve">acumulados con un monto de por lo menos </w:t>
            </w:r>
            <w:r>
              <w:rPr>
                <w:rFonts w:cs="Calibri"/>
                <w:szCs w:val="22"/>
              </w:rPr>
              <w:t>2</w:t>
            </w:r>
            <w:r w:rsidRPr="009F22A8">
              <w:rPr>
                <w:rFonts w:cs="Calibri"/>
                <w:szCs w:val="22"/>
              </w:rPr>
              <w:t xml:space="preserve"> ve</w:t>
            </w:r>
            <w:r>
              <w:rPr>
                <w:rFonts w:cs="Calibri"/>
                <w:szCs w:val="22"/>
              </w:rPr>
              <w:t>ces</w:t>
            </w:r>
            <w:r w:rsidRPr="009F22A8">
              <w:rPr>
                <w:rFonts w:cs="Calibri"/>
                <w:szCs w:val="22"/>
              </w:rPr>
              <w:t xml:space="preserve"> el valor del precio</w:t>
            </w:r>
            <w:r>
              <w:rPr>
                <w:rFonts w:cs="Calibri"/>
                <w:szCs w:val="22"/>
              </w:rPr>
              <w:t xml:space="preserve"> referencial de la convocatoria. </w:t>
            </w:r>
          </w:p>
          <w:p w:rsidR="00264624" w:rsidRPr="009F22A8" w:rsidRDefault="00264624" w:rsidP="00B35A1C">
            <w:pPr>
              <w:contextualSpacing/>
              <w:jc w:val="both"/>
              <w:rPr>
                <w:rFonts w:cs="Calibri"/>
                <w:szCs w:val="22"/>
              </w:rPr>
            </w:pPr>
          </w:p>
          <w:p w:rsidR="00264624" w:rsidRPr="001C3729" w:rsidRDefault="00264624" w:rsidP="0038407A">
            <w:pPr>
              <w:numPr>
                <w:ilvl w:val="0"/>
                <w:numId w:val="41"/>
              </w:numPr>
              <w:contextualSpacing/>
              <w:jc w:val="both"/>
              <w:rPr>
                <w:rFonts w:cs="Calibri"/>
                <w:b/>
                <w:szCs w:val="22"/>
              </w:rPr>
            </w:pPr>
            <w:r w:rsidRPr="001C3729">
              <w:rPr>
                <w:rFonts w:cs="Calibri"/>
                <w:b/>
                <w:szCs w:val="22"/>
              </w:rPr>
              <w:t>Experiencia Especifica de la Empresa</w:t>
            </w:r>
          </w:p>
          <w:p w:rsidR="00264624" w:rsidRPr="001C3729" w:rsidRDefault="00264624" w:rsidP="00B35A1C">
            <w:pPr>
              <w:contextualSpacing/>
              <w:jc w:val="both"/>
              <w:rPr>
                <w:rFonts w:cs="Calibri"/>
                <w:szCs w:val="22"/>
              </w:rPr>
            </w:pPr>
          </w:p>
          <w:p w:rsidR="00264624" w:rsidRDefault="00264624" w:rsidP="00B35A1C">
            <w:pPr>
              <w:contextualSpacing/>
              <w:jc w:val="both"/>
              <w:rPr>
                <w:rFonts w:cs="Calibri"/>
                <w:sz w:val="16"/>
                <w:szCs w:val="16"/>
              </w:rPr>
            </w:pPr>
            <w:r w:rsidRPr="009F22A8">
              <w:rPr>
                <w:rFonts w:cs="Calibri"/>
                <w:szCs w:val="22"/>
              </w:rPr>
              <w:t xml:space="preserve">La empresa deberá </w:t>
            </w:r>
            <w:r>
              <w:rPr>
                <w:rFonts w:cs="Calibri"/>
                <w:szCs w:val="22"/>
              </w:rPr>
              <w:t>presentar con su propuesta, Fotocopias simples de la</w:t>
            </w:r>
            <w:r w:rsidRPr="009F22A8">
              <w:rPr>
                <w:rFonts w:cs="Calibri"/>
                <w:szCs w:val="22"/>
              </w:rPr>
              <w:t xml:space="preserve"> experiencia </w:t>
            </w:r>
            <w:r>
              <w:rPr>
                <w:rFonts w:cs="Calibri"/>
                <w:szCs w:val="22"/>
              </w:rPr>
              <w:t xml:space="preserve">específica, misma </w:t>
            </w:r>
            <w:r w:rsidRPr="009F22A8">
              <w:rPr>
                <w:rFonts w:cs="Calibri"/>
                <w:szCs w:val="22"/>
              </w:rPr>
              <w:t xml:space="preserve">certificada con Actas de recepción </w:t>
            </w:r>
            <w:r>
              <w:rPr>
                <w:rFonts w:cs="Calibri"/>
                <w:szCs w:val="22"/>
              </w:rPr>
              <w:t>(Provisional y/o Definitiva)</w:t>
            </w:r>
            <w:r w:rsidRPr="009F22A8">
              <w:rPr>
                <w:rFonts w:cs="Calibri"/>
                <w:szCs w:val="22"/>
              </w:rPr>
              <w:t xml:space="preserve"> </w:t>
            </w:r>
            <w:r>
              <w:rPr>
                <w:rFonts w:cs="Calibri"/>
                <w:szCs w:val="22"/>
              </w:rPr>
              <w:t>acumulados</w:t>
            </w:r>
            <w:r w:rsidRPr="009F22A8">
              <w:rPr>
                <w:rFonts w:cs="Calibri"/>
                <w:szCs w:val="22"/>
              </w:rPr>
              <w:t xml:space="preserve"> con un monto de contratos de por lo menos </w:t>
            </w:r>
            <w:r>
              <w:rPr>
                <w:rFonts w:cs="Calibri"/>
                <w:szCs w:val="22"/>
              </w:rPr>
              <w:t>1</w:t>
            </w:r>
            <w:r w:rsidRPr="009F22A8">
              <w:rPr>
                <w:rFonts w:cs="Calibri"/>
                <w:szCs w:val="22"/>
              </w:rPr>
              <w:t xml:space="preserve"> ve</w:t>
            </w:r>
            <w:r>
              <w:rPr>
                <w:rFonts w:cs="Calibri"/>
                <w:szCs w:val="22"/>
              </w:rPr>
              <w:t>z</w:t>
            </w:r>
            <w:r w:rsidRPr="009F22A8">
              <w:rPr>
                <w:rFonts w:cs="Calibri"/>
                <w:szCs w:val="22"/>
              </w:rPr>
              <w:t xml:space="preserve"> el valor del precio referencial de la convocatoria</w:t>
            </w:r>
            <w:r>
              <w:rPr>
                <w:rFonts w:cs="Calibri"/>
                <w:szCs w:val="22"/>
              </w:rPr>
              <w:t xml:space="preserve"> en obras similares</w:t>
            </w:r>
            <w:r w:rsidRPr="009F22A8">
              <w:rPr>
                <w:rFonts w:cs="Calibri"/>
                <w:szCs w:val="22"/>
              </w:rPr>
              <w:t>.</w:t>
            </w:r>
            <w:r>
              <w:rPr>
                <w:rFonts w:cs="Calibri"/>
                <w:szCs w:val="22"/>
              </w:rPr>
              <w:t xml:space="preserve"> </w:t>
            </w:r>
          </w:p>
          <w:p w:rsidR="00264624" w:rsidRDefault="00264624" w:rsidP="00B35A1C">
            <w:pPr>
              <w:contextualSpacing/>
              <w:jc w:val="both"/>
              <w:rPr>
                <w:rFonts w:cs="Calibri"/>
                <w:szCs w:val="22"/>
              </w:rPr>
            </w:pPr>
          </w:p>
          <w:p w:rsidR="00264624" w:rsidRDefault="00264624" w:rsidP="00B35A1C">
            <w:pPr>
              <w:contextualSpacing/>
              <w:jc w:val="both"/>
              <w:rPr>
                <w:rFonts w:cs="Calibri"/>
                <w:szCs w:val="22"/>
              </w:rPr>
            </w:pPr>
            <w:r>
              <w:rPr>
                <w:rFonts w:cs="Calibri"/>
                <w:szCs w:val="22"/>
              </w:rPr>
              <w:lastRenderedPageBreak/>
              <w:t xml:space="preserve">Nota: </w:t>
            </w:r>
            <w:r w:rsidRPr="00CC6CAB">
              <w:rPr>
                <w:rFonts w:cs="Calibri"/>
                <w:szCs w:val="22"/>
              </w:rPr>
              <w:t>Si la documentación presentada como respaldo de la experiencia, sea por subcontratos, esta</w:t>
            </w:r>
            <w:r>
              <w:rPr>
                <w:rFonts w:cs="Calibri"/>
                <w:szCs w:val="22"/>
              </w:rPr>
              <w:t xml:space="preserve"> no será tomada en cuenta.</w:t>
            </w:r>
          </w:p>
          <w:p w:rsidR="00264624" w:rsidRPr="009E6056" w:rsidRDefault="00264624" w:rsidP="00264624">
            <w:pPr>
              <w:contextualSpacing/>
              <w:rPr>
                <w:rFonts w:cs="Calibri"/>
                <w:sz w:val="12"/>
                <w:szCs w:val="22"/>
              </w:rPr>
            </w:pPr>
          </w:p>
          <w:p w:rsidR="00264624" w:rsidRPr="00CC6CAB" w:rsidRDefault="00264624" w:rsidP="00264624">
            <w:pPr>
              <w:contextualSpacing/>
              <w:rPr>
                <w:rFonts w:cs="Calibri"/>
                <w:szCs w:val="22"/>
              </w:rPr>
            </w:pPr>
          </w:p>
        </w:tc>
      </w:tr>
      <w:tr w:rsidR="00264624" w:rsidRPr="00A223E4" w:rsidTr="00B35A1C">
        <w:trPr>
          <w:trHeight w:val="425"/>
        </w:trPr>
        <w:tc>
          <w:tcPr>
            <w:tcW w:w="9039" w:type="dxa"/>
            <w:shd w:val="clear" w:color="auto" w:fill="8DB3E2"/>
            <w:vAlign w:val="center"/>
          </w:tcPr>
          <w:p w:rsidR="00264624" w:rsidRPr="00A223E4" w:rsidRDefault="00264624" w:rsidP="0038407A">
            <w:pPr>
              <w:numPr>
                <w:ilvl w:val="0"/>
                <w:numId w:val="40"/>
              </w:numPr>
              <w:jc w:val="both"/>
              <w:rPr>
                <w:rFonts w:cs="Calibri"/>
                <w:b/>
                <w:bCs/>
                <w:szCs w:val="22"/>
              </w:rPr>
            </w:pPr>
            <w:r w:rsidRPr="00A223E4">
              <w:rPr>
                <w:rFonts w:cs="Calibri"/>
                <w:b/>
                <w:bCs/>
                <w:szCs w:val="22"/>
              </w:rPr>
              <w:lastRenderedPageBreak/>
              <w:t>PERSONAL TECNICO CLAVE REQUERIDO</w:t>
            </w:r>
          </w:p>
        </w:tc>
      </w:tr>
      <w:tr w:rsidR="00264624" w:rsidRPr="00A223E4" w:rsidTr="00B35A1C">
        <w:trPr>
          <w:trHeight w:val="1348"/>
        </w:trPr>
        <w:tc>
          <w:tcPr>
            <w:tcW w:w="9039" w:type="dxa"/>
            <w:shd w:val="clear" w:color="auto" w:fill="auto"/>
            <w:vAlign w:val="center"/>
          </w:tcPr>
          <w:p w:rsidR="00264624" w:rsidRDefault="00264624" w:rsidP="00264624">
            <w:pPr>
              <w:rPr>
                <w:rFonts w:cs="Calibri"/>
                <w:szCs w:val="22"/>
              </w:rPr>
            </w:pPr>
            <w:r w:rsidRPr="009F22A8">
              <w:rPr>
                <w:rFonts w:cs="Calibri"/>
                <w:szCs w:val="22"/>
              </w:rPr>
              <w:t>El personal clave mínimo requerido para la ejecución de obra, es:</w:t>
            </w:r>
          </w:p>
          <w:p w:rsidR="00B35A1C" w:rsidRDefault="00B35A1C" w:rsidP="00264624">
            <w:pPr>
              <w:rPr>
                <w:rFonts w:cs="Calibri"/>
                <w:szCs w:val="22"/>
              </w:rPr>
            </w:pPr>
          </w:p>
          <w:tbl>
            <w:tblPr>
              <w:tblW w:w="85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292"/>
              <w:gridCol w:w="1336"/>
              <w:gridCol w:w="1714"/>
              <w:gridCol w:w="1248"/>
              <w:gridCol w:w="2748"/>
              <w:gridCol w:w="8"/>
            </w:tblGrid>
            <w:tr w:rsidR="00264624" w:rsidRPr="001C3729" w:rsidTr="00264624">
              <w:trPr>
                <w:gridAfter w:val="1"/>
                <w:wAfter w:w="13" w:type="pct"/>
                <w:trHeight w:val="154"/>
                <w:jc w:val="center"/>
              </w:trPr>
              <w:tc>
                <w:tcPr>
                  <w:tcW w:w="4987" w:type="pct"/>
                  <w:gridSpan w:val="6"/>
                  <w:tcBorders>
                    <w:top w:val="single" w:sz="12" w:space="0" w:color="auto"/>
                    <w:bottom w:val="single" w:sz="12" w:space="0" w:color="auto"/>
                  </w:tcBorders>
                  <w:shd w:val="clear" w:color="auto" w:fill="B3B3B3"/>
                  <w:vAlign w:val="center"/>
                </w:tcPr>
                <w:p w:rsidR="00264624" w:rsidRPr="001C3729" w:rsidRDefault="00264624" w:rsidP="00264624">
                  <w:pPr>
                    <w:jc w:val="center"/>
                    <w:rPr>
                      <w:rFonts w:ascii="Arial" w:hAnsi="Arial" w:cs="Arial"/>
                      <w:b/>
                      <w:sz w:val="16"/>
                    </w:rPr>
                  </w:pPr>
                  <w:r w:rsidRPr="001C3729">
                    <w:rPr>
                      <w:rFonts w:ascii="Arial" w:hAnsi="Arial" w:cs="Arial"/>
                      <w:b/>
                      <w:sz w:val="16"/>
                    </w:rPr>
                    <w:t>PERSONAL TECNICO CLAVE REQUERIDO</w:t>
                  </w:r>
                </w:p>
              </w:tc>
            </w:tr>
            <w:tr w:rsidR="00264624" w:rsidRPr="001C3729" w:rsidTr="00264624">
              <w:trPr>
                <w:trHeight w:val="419"/>
                <w:jc w:val="center"/>
              </w:trPr>
              <w:tc>
                <w:tcPr>
                  <w:tcW w:w="130" w:type="pc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64624" w:rsidRPr="001C3729" w:rsidRDefault="00264624" w:rsidP="00264624">
                  <w:pPr>
                    <w:jc w:val="center"/>
                    <w:rPr>
                      <w:rFonts w:ascii="Arial" w:hAnsi="Arial" w:cs="Arial"/>
                      <w:b/>
                      <w:sz w:val="16"/>
                    </w:rPr>
                  </w:pPr>
                  <w:r w:rsidRPr="001C3729">
                    <w:rPr>
                      <w:rFonts w:ascii="Arial" w:hAnsi="Arial" w:cs="Arial"/>
                      <w:b/>
                      <w:sz w:val="16"/>
                    </w:rPr>
                    <w:t>N°</w:t>
                  </w:r>
                </w:p>
              </w:tc>
              <w:tc>
                <w:tcPr>
                  <w:tcW w:w="828" w:type="pct"/>
                  <w:tcBorders>
                    <w:top w:val="single" w:sz="12" w:space="0" w:color="auto"/>
                    <w:left w:val="single" w:sz="4" w:space="0" w:color="auto"/>
                    <w:bottom w:val="single" w:sz="4" w:space="0" w:color="auto"/>
                    <w:right w:val="single" w:sz="4" w:space="0" w:color="auto"/>
                  </w:tcBorders>
                  <w:shd w:val="clear" w:color="auto" w:fill="F2F2F2"/>
                  <w:vAlign w:val="center"/>
                </w:tcPr>
                <w:p w:rsidR="00264624" w:rsidRPr="001C3729" w:rsidRDefault="00264624" w:rsidP="00264624">
                  <w:pPr>
                    <w:jc w:val="center"/>
                    <w:rPr>
                      <w:rFonts w:ascii="Arial" w:hAnsi="Arial" w:cs="Arial"/>
                      <w:b/>
                      <w:sz w:val="16"/>
                    </w:rPr>
                  </w:pPr>
                  <w:r w:rsidRPr="001C3729">
                    <w:rPr>
                      <w:rFonts w:ascii="Arial" w:hAnsi="Arial" w:cs="Arial"/>
                      <w:b/>
                      <w:sz w:val="16"/>
                    </w:rPr>
                    <w:t>FORMACIÓN</w:t>
                  </w:r>
                </w:p>
              </w:tc>
              <w:tc>
                <w:tcPr>
                  <w:tcW w:w="828" w:type="pct"/>
                  <w:tcBorders>
                    <w:top w:val="single" w:sz="12" w:space="0" w:color="auto"/>
                    <w:left w:val="single" w:sz="4" w:space="0" w:color="auto"/>
                    <w:bottom w:val="single" w:sz="4" w:space="0" w:color="auto"/>
                    <w:right w:val="single" w:sz="4" w:space="0" w:color="auto"/>
                  </w:tcBorders>
                  <w:shd w:val="clear" w:color="auto" w:fill="F2F2F2"/>
                  <w:vAlign w:val="center"/>
                </w:tcPr>
                <w:p w:rsidR="00264624" w:rsidRPr="001C3729" w:rsidRDefault="00264624" w:rsidP="00264624">
                  <w:pPr>
                    <w:jc w:val="center"/>
                    <w:rPr>
                      <w:rFonts w:ascii="Arial" w:hAnsi="Arial" w:cs="Arial"/>
                      <w:b/>
                      <w:sz w:val="16"/>
                    </w:rPr>
                  </w:pPr>
                  <w:r w:rsidRPr="001C3729">
                    <w:rPr>
                      <w:rFonts w:ascii="Arial" w:hAnsi="Arial" w:cs="Arial"/>
                      <w:b/>
                      <w:sz w:val="16"/>
                    </w:rPr>
                    <w:t>CARGO A DESEMPEÑAR</w:t>
                  </w:r>
                  <w:r>
                    <w:rPr>
                      <w:rFonts w:ascii="Arial" w:hAnsi="Arial" w:cs="Arial"/>
                      <w:b/>
                      <w:sz w:val="16"/>
                    </w:rPr>
                    <w:t xml:space="preserve"> </w:t>
                  </w:r>
                </w:p>
              </w:tc>
              <w:tc>
                <w:tcPr>
                  <w:tcW w:w="1049" w:type="pct"/>
                  <w:tcBorders>
                    <w:top w:val="single" w:sz="12" w:space="0" w:color="auto"/>
                    <w:left w:val="single" w:sz="4" w:space="0" w:color="auto"/>
                  </w:tcBorders>
                  <w:shd w:val="clear" w:color="auto" w:fill="F2F2F2"/>
                  <w:vAlign w:val="center"/>
                </w:tcPr>
                <w:p w:rsidR="00264624" w:rsidRPr="001C3729" w:rsidRDefault="00264624" w:rsidP="00264624">
                  <w:pPr>
                    <w:jc w:val="center"/>
                    <w:rPr>
                      <w:rFonts w:ascii="Arial" w:hAnsi="Arial" w:cs="Arial"/>
                      <w:b/>
                      <w:sz w:val="16"/>
                    </w:rPr>
                  </w:pPr>
                  <w:r w:rsidRPr="001C3729">
                    <w:rPr>
                      <w:rFonts w:ascii="Arial" w:hAnsi="Arial" w:cs="Arial"/>
                      <w:b/>
                      <w:sz w:val="16"/>
                    </w:rPr>
                    <w:t>CARGO</w:t>
                  </w:r>
                  <w:r>
                    <w:rPr>
                      <w:rFonts w:ascii="Arial" w:hAnsi="Arial" w:cs="Arial"/>
                      <w:b/>
                      <w:sz w:val="16"/>
                    </w:rPr>
                    <w:t>S/TRABAJOS</w:t>
                  </w:r>
                  <w:r w:rsidRPr="001C3729">
                    <w:rPr>
                      <w:rFonts w:ascii="Arial" w:hAnsi="Arial" w:cs="Arial"/>
                      <w:b/>
                      <w:sz w:val="16"/>
                    </w:rPr>
                    <w:t xml:space="preserve"> SIMILAR</w:t>
                  </w:r>
                  <w:r>
                    <w:rPr>
                      <w:rFonts w:ascii="Arial" w:hAnsi="Arial" w:cs="Arial"/>
                      <w:b/>
                      <w:sz w:val="16"/>
                    </w:rPr>
                    <w:t>ES</w:t>
                  </w:r>
                  <w:r w:rsidRPr="001C3729">
                    <w:rPr>
                      <w:rFonts w:ascii="Arial" w:hAnsi="Arial" w:cs="Arial"/>
                      <w:b/>
                      <w:sz w:val="16"/>
                    </w:rPr>
                    <w:t xml:space="preserve"> </w:t>
                  </w:r>
                </w:p>
              </w:tc>
              <w:tc>
                <w:tcPr>
                  <w:tcW w:w="498" w:type="pct"/>
                  <w:tcBorders>
                    <w:top w:val="single" w:sz="12" w:space="0" w:color="auto"/>
                    <w:left w:val="single" w:sz="4" w:space="0" w:color="auto"/>
                    <w:right w:val="single" w:sz="4" w:space="0" w:color="auto"/>
                  </w:tcBorders>
                  <w:shd w:val="clear" w:color="auto" w:fill="F2F2F2"/>
                  <w:vAlign w:val="center"/>
                </w:tcPr>
                <w:p w:rsidR="00264624" w:rsidRPr="001C3729" w:rsidRDefault="00264624" w:rsidP="00264624">
                  <w:pPr>
                    <w:jc w:val="center"/>
                    <w:rPr>
                      <w:rFonts w:ascii="Arial" w:hAnsi="Arial" w:cs="Arial"/>
                      <w:b/>
                      <w:sz w:val="16"/>
                    </w:rPr>
                  </w:pPr>
                  <w:r>
                    <w:rPr>
                      <w:rFonts w:ascii="Arial" w:hAnsi="Arial" w:cs="Arial"/>
                      <w:b/>
                      <w:sz w:val="16"/>
                    </w:rPr>
                    <w:t>PERMANENCIA EN OBRA</w:t>
                  </w:r>
                </w:p>
              </w:tc>
              <w:tc>
                <w:tcPr>
                  <w:tcW w:w="1667" w:type="pct"/>
                  <w:gridSpan w:val="2"/>
                  <w:tcBorders>
                    <w:top w:val="single" w:sz="12" w:space="0" w:color="auto"/>
                    <w:left w:val="single" w:sz="4" w:space="0" w:color="auto"/>
                  </w:tcBorders>
                  <w:shd w:val="clear" w:color="auto" w:fill="F2F2F2"/>
                  <w:vAlign w:val="center"/>
                </w:tcPr>
                <w:p w:rsidR="00264624" w:rsidRPr="001C3729" w:rsidRDefault="00264624" w:rsidP="00264624">
                  <w:pPr>
                    <w:jc w:val="center"/>
                    <w:rPr>
                      <w:rFonts w:ascii="Arial" w:hAnsi="Arial" w:cs="Arial"/>
                      <w:b/>
                      <w:sz w:val="16"/>
                    </w:rPr>
                  </w:pPr>
                  <w:r w:rsidRPr="001C3729">
                    <w:rPr>
                      <w:rFonts w:ascii="Arial" w:hAnsi="Arial" w:cs="Arial"/>
                      <w:b/>
                      <w:sz w:val="16"/>
                    </w:rPr>
                    <w:t>EXPERIENCIA</w:t>
                  </w:r>
                </w:p>
              </w:tc>
            </w:tr>
            <w:tr w:rsidR="00264624" w:rsidRPr="001C3729" w:rsidTr="00264624">
              <w:trPr>
                <w:trHeight w:val="1742"/>
                <w:jc w:val="center"/>
              </w:trPr>
              <w:tc>
                <w:tcPr>
                  <w:tcW w:w="130" w:type="pct"/>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264624" w:rsidRPr="001C3729" w:rsidRDefault="00264624" w:rsidP="00264624">
                  <w:pPr>
                    <w:jc w:val="center"/>
                    <w:rPr>
                      <w:rFonts w:ascii="Arial" w:hAnsi="Arial" w:cs="Arial"/>
                      <w:sz w:val="16"/>
                    </w:rPr>
                  </w:pPr>
                  <w:r w:rsidRPr="001C3729">
                    <w:rPr>
                      <w:rFonts w:ascii="Arial" w:hAnsi="Arial" w:cs="Arial"/>
                      <w:sz w:val="16"/>
                    </w:rPr>
                    <w:t>1</w:t>
                  </w:r>
                </w:p>
              </w:tc>
              <w:tc>
                <w:tcPr>
                  <w:tcW w:w="828" w:type="pct"/>
                  <w:tcBorders>
                    <w:top w:val="single" w:sz="12" w:space="0" w:color="auto"/>
                    <w:left w:val="single" w:sz="4" w:space="0" w:color="auto"/>
                    <w:bottom w:val="single" w:sz="4" w:space="0" w:color="auto"/>
                    <w:right w:val="single" w:sz="4" w:space="0" w:color="auto"/>
                  </w:tcBorders>
                  <w:shd w:val="clear" w:color="auto" w:fill="auto"/>
                  <w:vAlign w:val="center"/>
                </w:tcPr>
                <w:p w:rsidR="00264624" w:rsidRPr="001C3729" w:rsidRDefault="00264624" w:rsidP="00264624">
                  <w:pPr>
                    <w:jc w:val="center"/>
                    <w:rPr>
                      <w:rFonts w:ascii="Arial" w:hAnsi="Arial" w:cs="Arial"/>
                      <w:sz w:val="16"/>
                    </w:rPr>
                  </w:pPr>
                  <w:r w:rsidRPr="001C3729">
                    <w:rPr>
                      <w:rFonts w:ascii="Arial" w:hAnsi="Arial" w:cs="Arial"/>
                      <w:sz w:val="16"/>
                    </w:rPr>
                    <w:t xml:space="preserve">Ingeniero Civil </w:t>
                  </w:r>
                </w:p>
              </w:tc>
              <w:tc>
                <w:tcPr>
                  <w:tcW w:w="828" w:type="pct"/>
                  <w:tcBorders>
                    <w:top w:val="single" w:sz="12" w:space="0" w:color="auto"/>
                    <w:left w:val="single" w:sz="4" w:space="0" w:color="auto"/>
                    <w:bottom w:val="single" w:sz="4" w:space="0" w:color="auto"/>
                    <w:right w:val="single" w:sz="4" w:space="0" w:color="auto"/>
                  </w:tcBorders>
                  <w:shd w:val="clear" w:color="auto" w:fill="auto"/>
                  <w:vAlign w:val="center"/>
                </w:tcPr>
                <w:p w:rsidR="00264624" w:rsidRPr="001C3729" w:rsidRDefault="00264624" w:rsidP="00264624">
                  <w:pPr>
                    <w:jc w:val="center"/>
                    <w:rPr>
                      <w:rFonts w:ascii="Arial" w:hAnsi="Arial" w:cs="Arial"/>
                      <w:sz w:val="16"/>
                    </w:rPr>
                  </w:pPr>
                  <w:r>
                    <w:rPr>
                      <w:rFonts w:ascii="Arial" w:hAnsi="Arial" w:cs="Arial"/>
                      <w:sz w:val="16"/>
                    </w:rPr>
                    <w:t>Superintendente de Obra</w:t>
                  </w:r>
                </w:p>
              </w:tc>
              <w:tc>
                <w:tcPr>
                  <w:tcW w:w="1049" w:type="pct"/>
                  <w:tcBorders>
                    <w:top w:val="single" w:sz="12" w:space="0" w:color="auto"/>
                    <w:left w:val="single" w:sz="4" w:space="0" w:color="auto"/>
                  </w:tcBorders>
                  <w:shd w:val="clear" w:color="auto" w:fill="auto"/>
                  <w:vAlign w:val="center"/>
                </w:tcPr>
                <w:p w:rsidR="00264624" w:rsidRPr="00A0042A" w:rsidRDefault="00264624" w:rsidP="00264624">
                  <w:pPr>
                    <w:pStyle w:val="Sinespaciado"/>
                    <w:jc w:val="center"/>
                  </w:pPr>
                  <w:r w:rsidRPr="002C1C88">
                    <w:rPr>
                      <w:rFonts w:ascii="Arial" w:hAnsi="Arial" w:cs="Arial"/>
                      <w:sz w:val="16"/>
                      <w:szCs w:val="20"/>
                    </w:rPr>
                    <w:t xml:space="preserve">Superintendente, Fiscal, Director, Supervisor, </w:t>
                  </w:r>
                  <w:r>
                    <w:rPr>
                      <w:rFonts w:ascii="Arial" w:hAnsi="Arial" w:cs="Arial"/>
                      <w:sz w:val="16"/>
                      <w:szCs w:val="20"/>
                    </w:rPr>
                    <w:t>Residente, de Obras o Proyectos</w:t>
                  </w:r>
                </w:p>
              </w:tc>
              <w:tc>
                <w:tcPr>
                  <w:tcW w:w="498" w:type="pct"/>
                  <w:tcBorders>
                    <w:top w:val="single" w:sz="12" w:space="0" w:color="auto"/>
                    <w:left w:val="single" w:sz="4" w:space="0" w:color="auto"/>
                    <w:right w:val="single" w:sz="4" w:space="0" w:color="auto"/>
                  </w:tcBorders>
                  <w:vAlign w:val="center"/>
                </w:tcPr>
                <w:p w:rsidR="00264624" w:rsidRPr="001C3729" w:rsidRDefault="00264624" w:rsidP="00264624">
                  <w:pPr>
                    <w:jc w:val="center"/>
                    <w:rPr>
                      <w:rFonts w:ascii="Arial" w:hAnsi="Arial" w:cs="Arial"/>
                      <w:sz w:val="16"/>
                    </w:rPr>
                  </w:pPr>
                  <w:r>
                    <w:rPr>
                      <w:rFonts w:ascii="Arial" w:hAnsi="Arial" w:cs="Arial"/>
                      <w:sz w:val="16"/>
                    </w:rPr>
                    <w:t>Tiempo completo</w:t>
                  </w:r>
                </w:p>
              </w:tc>
              <w:tc>
                <w:tcPr>
                  <w:tcW w:w="1667" w:type="pct"/>
                  <w:gridSpan w:val="2"/>
                  <w:tcBorders>
                    <w:top w:val="single" w:sz="12" w:space="0" w:color="auto"/>
                    <w:left w:val="single" w:sz="4" w:space="0" w:color="auto"/>
                  </w:tcBorders>
                  <w:vAlign w:val="center"/>
                </w:tcPr>
                <w:p w:rsidR="00264624" w:rsidRPr="001C3729" w:rsidRDefault="00264624" w:rsidP="00264624">
                  <w:pPr>
                    <w:jc w:val="center"/>
                    <w:rPr>
                      <w:rFonts w:ascii="Arial" w:hAnsi="Arial" w:cs="Arial"/>
                      <w:sz w:val="16"/>
                    </w:rPr>
                  </w:pPr>
                  <w:r w:rsidRPr="001C3729">
                    <w:rPr>
                      <w:rFonts w:ascii="Arial" w:hAnsi="Arial" w:cs="Arial"/>
                      <w:sz w:val="16"/>
                    </w:rPr>
                    <w:t>G</w:t>
                  </w:r>
                  <w:r>
                    <w:rPr>
                      <w:rFonts w:ascii="Arial" w:hAnsi="Arial" w:cs="Arial"/>
                      <w:sz w:val="16"/>
                    </w:rPr>
                    <w:t>eneral: 3</w:t>
                  </w:r>
                  <w:r w:rsidRPr="001C3729">
                    <w:rPr>
                      <w:rFonts w:ascii="Arial" w:hAnsi="Arial" w:cs="Arial"/>
                      <w:sz w:val="16"/>
                    </w:rPr>
                    <w:t xml:space="preserve"> Años </w:t>
                  </w:r>
                  <w:r w:rsidRPr="00FF3955">
                    <w:rPr>
                      <w:rFonts w:ascii="Arial" w:hAnsi="Arial" w:cs="Arial"/>
                      <w:sz w:val="16"/>
                    </w:rPr>
                    <w:t xml:space="preserve">a </w:t>
                  </w:r>
                  <w:r w:rsidRPr="00B516DE">
                    <w:rPr>
                      <w:rFonts w:ascii="Arial" w:hAnsi="Arial" w:cs="Arial"/>
                      <w:sz w:val="16"/>
                    </w:rPr>
                    <w:t>partir de la Obtención del Título en Provisión Nacional</w:t>
                  </w:r>
                  <w:r>
                    <w:rPr>
                      <w:rFonts w:ascii="Arial" w:hAnsi="Arial" w:cs="Arial"/>
                      <w:sz w:val="16"/>
                    </w:rPr>
                    <w:t xml:space="preserve"> certificado con actas de recepción provisional y/o definitivas.</w:t>
                  </w:r>
                </w:p>
                <w:p w:rsidR="00264624" w:rsidRDefault="00264624" w:rsidP="00264624">
                  <w:pPr>
                    <w:jc w:val="center"/>
                    <w:rPr>
                      <w:rFonts w:ascii="Arial" w:hAnsi="Arial" w:cs="Arial"/>
                      <w:sz w:val="16"/>
                    </w:rPr>
                  </w:pPr>
                  <w:r>
                    <w:rPr>
                      <w:rFonts w:ascii="Arial" w:hAnsi="Arial" w:cs="Arial"/>
                      <w:sz w:val="16"/>
                    </w:rPr>
                    <w:t xml:space="preserve">Especifica: Mínimo 2 años en uno o más </w:t>
                  </w:r>
                  <w:r w:rsidRPr="001C3729">
                    <w:rPr>
                      <w:rFonts w:ascii="Arial" w:hAnsi="Arial" w:cs="Arial"/>
                      <w:sz w:val="16"/>
                    </w:rPr>
                    <w:t>cargos Similares en Obras Similares</w:t>
                  </w:r>
                  <w:r>
                    <w:rPr>
                      <w:rFonts w:ascii="Arial" w:hAnsi="Arial" w:cs="Arial"/>
                      <w:sz w:val="16"/>
                    </w:rPr>
                    <w:t xml:space="preserve">, experiencia será tomada en cuenta a </w:t>
                  </w:r>
                  <w:r w:rsidRPr="004F5ADB">
                    <w:rPr>
                      <w:rFonts w:ascii="Arial" w:hAnsi="Arial" w:cs="Arial"/>
                      <w:sz w:val="16"/>
                    </w:rPr>
                    <w:t>partir de la Obtención</w:t>
                  </w:r>
                  <w:r w:rsidRPr="00B516DE">
                    <w:rPr>
                      <w:rFonts w:ascii="Arial" w:hAnsi="Arial" w:cs="Arial"/>
                      <w:sz w:val="16"/>
                    </w:rPr>
                    <w:t xml:space="preserve"> del Título en Provisión Nacional</w:t>
                  </w:r>
                  <w:r>
                    <w:rPr>
                      <w:rFonts w:ascii="Arial" w:hAnsi="Arial" w:cs="Arial"/>
                      <w:sz w:val="16"/>
                    </w:rPr>
                    <w:t xml:space="preserve"> certificado con actas de recepción provisional y/o definitiva que respalde el cargo.</w:t>
                  </w:r>
                </w:p>
                <w:p w:rsidR="00264624" w:rsidRPr="001C3729" w:rsidRDefault="00264624" w:rsidP="00264624">
                  <w:pPr>
                    <w:jc w:val="center"/>
                    <w:rPr>
                      <w:rFonts w:ascii="Arial" w:hAnsi="Arial" w:cs="Arial"/>
                      <w:sz w:val="16"/>
                    </w:rPr>
                  </w:pPr>
                </w:p>
              </w:tc>
            </w:tr>
            <w:tr w:rsidR="00264624" w:rsidRPr="001C3729" w:rsidTr="00264624">
              <w:trPr>
                <w:trHeight w:val="752"/>
                <w:jc w:val="center"/>
              </w:trPr>
              <w:tc>
                <w:tcPr>
                  <w:tcW w:w="130" w:type="pct"/>
                  <w:tcBorders>
                    <w:top w:val="single" w:sz="12" w:space="0" w:color="auto"/>
                    <w:left w:val="single" w:sz="12" w:space="0" w:color="auto"/>
                    <w:right w:val="single" w:sz="4" w:space="0" w:color="auto"/>
                  </w:tcBorders>
                  <w:shd w:val="clear" w:color="auto" w:fill="auto"/>
                  <w:tcMar>
                    <w:left w:w="0" w:type="dxa"/>
                    <w:right w:w="0" w:type="dxa"/>
                  </w:tcMar>
                  <w:vAlign w:val="center"/>
                </w:tcPr>
                <w:p w:rsidR="00264624" w:rsidRPr="001C3729" w:rsidRDefault="00264624" w:rsidP="00264624">
                  <w:pPr>
                    <w:jc w:val="center"/>
                    <w:rPr>
                      <w:rFonts w:ascii="Arial" w:hAnsi="Arial" w:cs="Arial"/>
                      <w:sz w:val="16"/>
                    </w:rPr>
                  </w:pPr>
                  <w:r>
                    <w:rPr>
                      <w:rFonts w:ascii="Arial" w:hAnsi="Arial" w:cs="Arial"/>
                      <w:sz w:val="16"/>
                    </w:rPr>
                    <w:t>2</w:t>
                  </w:r>
                </w:p>
              </w:tc>
              <w:tc>
                <w:tcPr>
                  <w:tcW w:w="828" w:type="pct"/>
                  <w:tcBorders>
                    <w:top w:val="single" w:sz="12" w:space="0" w:color="auto"/>
                    <w:left w:val="single" w:sz="4" w:space="0" w:color="auto"/>
                    <w:right w:val="single" w:sz="4" w:space="0" w:color="auto"/>
                  </w:tcBorders>
                  <w:shd w:val="clear" w:color="auto" w:fill="auto"/>
                  <w:vAlign w:val="center"/>
                </w:tcPr>
                <w:p w:rsidR="00264624" w:rsidRPr="001C3729" w:rsidRDefault="00264624" w:rsidP="00264624">
                  <w:pPr>
                    <w:jc w:val="center"/>
                    <w:rPr>
                      <w:rFonts w:ascii="Arial" w:hAnsi="Arial" w:cs="Arial"/>
                      <w:sz w:val="16"/>
                    </w:rPr>
                  </w:pPr>
                  <w:r w:rsidRPr="001C3729">
                    <w:rPr>
                      <w:rFonts w:ascii="Arial" w:hAnsi="Arial" w:cs="Arial"/>
                      <w:sz w:val="16"/>
                    </w:rPr>
                    <w:t>Ingeniero Mecánico y/o Electromecánico</w:t>
                  </w:r>
                </w:p>
              </w:tc>
              <w:tc>
                <w:tcPr>
                  <w:tcW w:w="828" w:type="pct"/>
                  <w:tcBorders>
                    <w:top w:val="single" w:sz="12" w:space="0" w:color="auto"/>
                    <w:left w:val="single" w:sz="4" w:space="0" w:color="auto"/>
                    <w:right w:val="single" w:sz="4" w:space="0" w:color="auto"/>
                  </w:tcBorders>
                  <w:shd w:val="clear" w:color="auto" w:fill="auto"/>
                  <w:vAlign w:val="center"/>
                </w:tcPr>
                <w:p w:rsidR="00264624" w:rsidRPr="001C3729" w:rsidRDefault="00264624" w:rsidP="00264624">
                  <w:pPr>
                    <w:jc w:val="center"/>
                    <w:rPr>
                      <w:rFonts w:ascii="Arial" w:hAnsi="Arial" w:cs="Arial"/>
                      <w:sz w:val="16"/>
                    </w:rPr>
                  </w:pPr>
                  <w:r>
                    <w:rPr>
                      <w:rFonts w:ascii="Arial" w:hAnsi="Arial" w:cs="Arial"/>
                      <w:sz w:val="16"/>
                    </w:rPr>
                    <w:t xml:space="preserve">Especialista Mecánico y/o Electromecánico </w:t>
                  </w:r>
                </w:p>
              </w:tc>
              <w:tc>
                <w:tcPr>
                  <w:tcW w:w="1049" w:type="pct"/>
                  <w:tcBorders>
                    <w:top w:val="single" w:sz="12" w:space="0" w:color="auto"/>
                    <w:left w:val="single" w:sz="4" w:space="0" w:color="auto"/>
                  </w:tcBorders>
                  <w:shd w:val="clear" w:color="auto" w:fill="auto"/>
                  <w:vAlign w:val="center"/>
                </w:tcPr>
                <w:p w:rsidR="00264624" w:rsidRPr="001C3729" w:rsidRDefault="00264624" w:rsidP="00264624">
                  <w:pPr>
                    <w:jc w:val="center"/>
                    <w:rPr>
                      <w:rFonts w:ascii="Arial" w:hAnsi="Arial" w:cs="Arial"/>
                      <w:sz w:val="16"/>
                    </w:rPr>
                  </w:pPr>
                  <w:r w:rsidRPr="002C1C88">
                    <w:rPr>
                      <w:rFonts w:ascii="Arial" w:hAnsi="Arial" w:cs="Arial"/>
                      <w:sz w:val="16"/>
                    </w:rPr>
                    <w:t>Ingenier</w:t>
                  </w:r>
                  <w:r>
                    <w:rPr>
                      <w:rFonts w:ascii="Arial" w:hAnsi="Arial" w:cs="Arial"/>
                      <w:sz w:val="16"/>
                    </w:rPr>
                    <w:t>o, Mecánico y/o Electromecánico</w:t>
                  </w:r>
                  <w:r w:rsidRPr="002C1C88">
                    <w:rPr>
                      <w:rFonts w:ascii="Arial" w:hAnsi="Arial" w:cs="Arial"/>
                      <w:sz w:val="16"/>
                    </w:rPr>
                    <w:t>, Director, Encargado,</w:t>
                  </w:r>
                  <w:r>
                    <w:rPr>
                      <w:rFonts w:ascii="Arial" w:hAnsi="Arial" w:cs="Arial"/>
                      <w:sz w:val="16"/>
                    </w:rPr>
                    <w:t xml:space="preserve"> </w:t>
                  </w:r>
                  <w:r w:rsidRPr="002C1C88">
                    <w:rPr>
                      <w:rFonts w:ascii="Arial" w:hAnsi="Arial" w:cs="Arial"/>
                      <w:sz w:val="16"/>
                    </w:rPr>
                    <w:t>Supervisor, Técnico de Seguimiento,</w:t>
                  </w:r>
                  <w:r>
                    <w:rPr>
                      <w:rFonts w:ascii="Arial" w:hAnsi="Arial" w:cs="Arial"/>
                      <w:sz w:val="16"/>
                    </w:rPr>
                    <w:t xml:space="preserve"> </w:t>
                  </w:r>
                  <w:r w:rsidRPr="002C1C88">
                    <w:rPr>
                      <w:rFonts w:ascii="Arial" w:hAnsi="Arial" w:cs="Arial"/>
                      <w:sz w:val="16"/>
                    </w:rPr>
                    <w:t>Fiscal</w:t>
                  </w:r>
                  <w:r>
                    <w:rPr>
                      <w:rFonts w:ascii="Arial" w:hAnsi="Arial" w:cs="Arial"/>
                      <w:sz w:val="16"/>
                    </w:rPr>
                    <w:t xml:space="preserve"> o Especialista,</w:t>
                  </w:r>
                  <w:r w:rsidRPr="002C1C88">
                    <w:rPr>
                      <w:rFonts w:ascii="Arial" w:hAnsi="Arial" w:cs="Arial"/>
                      <w:sz w:val="16"/>
                    </w:rPr>
                    <w:t xml:space="preserve"> </w:t>
                  </w:r>
                  <w:r>
                    <w:rPr>
                      <w:rFonts w:ascii="Arial" w:hAnsi="Arial" w:cs="Arial"/>
                      <w:sz w:val="16"/>
                    </w:rPr>
                    <w:t>en instalaciones mecánicas o electromecánica</w:t>
                  </w:r>
                  <w:r w:rsidRPr="002C1C88">
                    <w:rPr>
                      <w:rFonts w:ascii="Arial" w:hAnsi="Arial" w:cs="Arial"/>
                      <w:sz w:val="16"/>
                    </w:rPr>
                    <w:t>s</w:t>
                  </w:r>
                  <w:r>
                    <w:rPr>
                      <w:rFonts w:ascii="Arial" w:hAnsi="Arial" w:cs="Arial"/>
                      <w:sz w:val="16"/>
                    </w:rPr>
                    <w:t xml:space="preserve"> en obras y/o proyectos</w:t>
                  </w:r>
                </w:p>
              </w:tc>
              <w:tc>
                <w:tcPr>
                  <w:tcW w:w="498" w:type="pct"/>
                  <w:tcBorders>
                    <w:top w:val="single" w:sz="12" w:space="0" w:color="auto"/>
                    <w:left w:val="single" w:sz="4" w:space="0" w:color="auto"/>
                    <w:right w:val="single" w:sz="4" w:space="0" w:color="auto"/>
                  </w:tcBorders>
                  <w:vAlign w:val="center"/>
                </w:tcPr>
                <w:p w:rsidR="00264624" w:rsidRDefault="00264624" w:rsidP="00264624">
                  <w:pPr>
                    <w:jc w:val="center"/>
                    <w:rPr>
                      <w:rFonts w:ascii="Arial" w:hAnsi="Arial" w:cs="Arial"/>
                      <w:sz w:val="16"/>
                    </w:rPr>
                  </w:pPr>
                  <w:r>
                    <w:rPr>
                      <w:rFonts w:ascii="Arial" w:hAnsi="Arial" w:cs="Arial"/>
                      <w:sz w:val="16"/>
                    </w:rPr>
                    <w:t>Parcial en O</w:t>
                  </w:r>
                  <w:r w:rsidRPr="001C3729">
                    <w:rPr>
                      <w:rFonts w:ascii="Arial" w:hAnsi="Arial" w:cs="Arial"/>
                      <w:sz w:val="16"/>
                    </w:rPr>
                    <w:t>bra</w:t>
                  </w:r>
                </w:p>
              </w:tc>
              <w:tc>
                <w:tcPr>
                  <w:tcW w:w="1667" w:type="pct"/>
                  <w:gridSpan w:val="2"/>
                  <w:tcBorders>
                    <w:top w:val="single" w:sz="12" w:space="0" w:color="auto"/>
                    <w:left w:val="single" w:sz="4" w:space="0" w:color="auto"/>
                  </w:tcBorders>
                  <w:vAlign w:val="center"/>
                </w:tcPr>
                <w:p w:rsidR="00264624" w:rsidRPr="001C3729" w:rsidRDefault="00264624" w:rsidP="00264624">
                  <w:pPr>
                    <w:jc w:val="center"/>
                    <w:rPr>
                      <w:rFonts w:ascii="Arial" w:hAnsi="Arial" w:cs="Arial"/>
                      <w:sz w:val="16"/>
                    </w:rPr>
                  </w:pPr>
                  <w:r>
                    <w:rPr>
                      <w:rFonts w:ascii="Arial" w:hAnsi="Arial" w:cs="Arial"/>
                      <w:sz w:val="16"/>
                    </w:rPr>
                    <w:t xml:space="preserve">General: 2 años </w:t>
                  </w:r>
                  <w:r w:rsidRPr="00FF3955">
                    <w:rPr>
                      <w:rFonts w:ascii="Arial" w:hAnsi="Arial" w:cs="Arial"/>
                      <w:sz w:val="16"/>
                    </w:rPr>
                    <w:t xml:space="preserve">a </w:t>
                  </w:r>
                  <w:r w:rsidRPr="00B516DE">
                    <w:rPr>
                      <w:rFonts w:ascii="Arial" w:hAnsi="Arial" w:cs="Arial"/>
                      <w:sz w:val="16"/>
                    </w:rPr>
                    <w:t>partir de la Obtención del Título en Provisión Nacional</w:t>
                  </w:r>
                  <w:r>
                    <w:rPr>
                      <w:rFonts w:ascii="Arial" w:hAnsi="Arial" w:cs="Arial"/>
                      <w:sz w:val="16"/>
                    </w:rPr>
                    <w:t>.</w:t>
                  </w:r>
                </w:p>
                <w:p w:rsidR="00264624" w:rsidRPr="001C3729" w:rsidRDefault="00264624" w:rsidP="00264624">
                  <w:pPr>
                    <w:jc w:val="center"/>
                    <w:rPr>
                      <w:rFonts w:ascii="Arial" w:hAnsi="Arial" w:cs="Arial"/>
                      <w:sz w:val="16"/>
                    </w:rPr>
                  </w:pPr>
                  <w:r w:rsidRPr="001C3729">
                    <w:rPr>
                      <w:rFonts w:ascii="Arial" w:hAnsi="Arial" w:cs="Arial"/>
                      <w:sz w:val="16"/>
                    </w:rPr>
                    <w:t xml:space="preserve">Especifica: Mínimo </w:t>
                  </w:r>
                  <w:r>
                    <w:rPr>
                      <w:rFonts w:ascii="Arial" w:hAnsi="Arial" w:cs="Arial"/>
                      <w:sz w:val="16"/>
                    </w:rPr>
                    <w:t>1</w:t>
                  </w:r>
                  <w:r w:rsidRPr="001C3729">
                    <w:rPr>
                      <w:rFonts w:ascii="Arial" w:hAnsi="Arial" w:cs="Arial"/>
                      <w:sz w:val="16"/>
                    </w:rPr>
                    <w:t xml:space="preserve"> </w:t>
                  </w:r>
                  <w:r>
                    <w:rPr>
                      <w:rFonts w:ascii="Arial" w:hAnsi="Arial" w:cs="Arial"/>
                      <w:sz w:val="16"/>
                    </w:rPr>
                    <w:t xml:space="preserve">año en uno o más </w:t>
                  </w:r>
                  <w:r w:rsidRPr="001C3729">
                    <w:rPr>
                      <w:rFonts w:ascii="Arial" w:hAnsi="Arial" w:cs="Arial"/>
                      <w:sz w:val="16"/>
                    </w:rPr>
                    <w:t>cargo</w:t>
                  </w:r>
                  <w:r>
                    <w:rPr>
                      <w:rFonts w:ascii="Arial" w:hAnsi="Arial" w:cs="Arial"/>
                      <w:sz w:val="16"/>
                    </w:rPr>
                    <w:t>s</w:t>
                  </w:r>
                  <w:r w:rsidRPr="001C3729">
                    <w:rPr>
                      <w:rFonts w:ascii="Arial" w:hAnsi="Arial" w:cs="Arial"/>
                      <w:sz w:val="16"/>
                    </w:rPr>
                    <w:t xml:space="preserve"> similar</w:t>
                  </w:r>
                  <w:r>
                    <w:rPr>
                      <w:rFonts w:ascii="Arial" w:hAnsi="Arial" w:cs="Arial"/>
                      <w:sz w:val="16"/>
                    </w:rPr>
                    <w:t>es</w:t>
                  </w:r>
                  <w:r w:rsidRPr="001C3729">
                    <w:rPr>
                      <w:rFonts w:ascii="Arial" w:hAnsi="Arial" w:cs="Arial"/>
                      <w:sz w:val="16"/>
                    </w:rPr>
                    <w:t xml:space="preserve"> en obras similares</w:t>
                  </w:r>
                  <w:r>
                    <w:rPr>
                      <w:rFonts w:ascii="Arial" w:hAnsi="Arial" w:cs="Arial"/>
                      <w:sz w:val="16"/>
                    </w:rPr>
                    <w:t xml:space="preserve">, experiencia será tomada en cuenta a </w:t>
                  </w:r>
                  <w:r w:rsidRPr="00B516DE">
                    <w:rPr>
                      <w:rFonts w:ascii="Arial" w:hAnsi="Arial" w:cs="Arial"/>
                      <w:sz w:val="16"/>
                    </w:rPr>
                    <w:t>partir de la Obtención del Título en Provisión Nacional</w:t>
                  </w:r>
                  <w:r>
                    <w:rPr>
                      <w:rFonts w:ascii="Arial" w:hAnsi="Arial" w:cs="Arial"/>
                      <w:sz w:val="16"/>
                    </w:rPr>
                    <w:t xml:space="preserve">. </w:t>
                  </w:r>
                  <w:r w:rsidRPr="004F5ADB">
                    <w:rPr>
                      <w:rFonts w:ascii="Arial" w:hAnsi="Arial" w:cs="Arial"/>
                      <w:sz w:val="16"/>
                    </w:rPr>
                    <w:t>Presentar en su propuesta fotocopia simple de Certificados Trabajo u otro documento que respalde el Cargo</w:t>
                  </w:r>
                  <w:r>
                    <w:rPr>
                      <w:rFonts w:ascii="Arial" w:hAnsi="Arial" w:cs="Arial"/>
                      <w:sz w:val="16"/>
                    </w:rPr>
                    <w:t>.</w:t>
                  </w:r>
                </w:p>
              </w:tc>
            </w:tr>
            <w:tr w:rsidR="00264624" w:rsidRPr="001C3729" w:rsidTr="00264624">
              <w:trPr>
                <w:trHeight w:val="741"/>
                <w:jc w:val="center"/>
              </w:trPr>
              <w:tc>
                <w:tcPr>
                  <w:tcW w:w="130" w:type="pct"/>
                  <w:tcBorders>
                    <w:top w:val="single" w:sz="12" w:space="0" w:color="auto"/>
                    <w:left w:val="single" w:sz="12" w:space="0" w:color="auto"/>
                    <w:bottom w:val="single" w:sz="12" w:space="0" w:color="auto"/>
                    <w:right w:val="single" w:sz="4" w:space="0" w:color="auto"/>
                  </w:tcBorders>
                  <w:shd w:val="clear" w:color="auto" w:fill="auto"/>
                  <w:tcMar>
                    <w:left w:w="0" w:type="dxa"/>
                    <w:right w:w="0" w:type="dxa"/>
                  </w:tcMar>
                  <w:vAlign w:val="center"/>
                </w:tcPr>
                <w:p w:rsidR="00264624" w:rsidRPr="001C3729" w:rsidRDefault="00264624" w:rsidP="00264624">
                  <w:pPr>
                    <w:jc w:val="center"/>
                    <w:rPr>
                      <w:rFonts w:ascii="Arial" w:hAnsi="Arial" w:cs="Arial"/>
                      <w:sz w:val="16"/>
                    </w:rPr>
                  </w:pPr>
                  <w:r>
                    <w:rPr>
                      <w:rFonts w:ascii="Arial" w:hAnsi="Arial" w:cs="Arial"/>
                      <w:sz w:val="16"/>
                    </w:rPr>
                    <w:t>3</w:t>
                  </w:r>
                </w:p>
              </w:tc>
              <w:tc>
                <w:tcPr>
                  <w:tcW w:w="828" w:type="pct"/>
                  <w:tcBorders>
                    <w:top w:val="single" w:sz="12" w:space="0" w:color="auto"/>
                    <w:left w:val="single" w:sz="4" w:space="0" w:color="auto"/>
                    <w:bottom w:val="single" w:sz="12" w:space="0" w:color="auto"/>
                    <w:right w:val="single" w:sz="4" w:space="0" w:color="auto"/>
                  </w:tcBorders>
                  <w:shd w:val="clear" w:color="auto" w:fill="auto"/>
                  <w:vAlign w:val="center"/>
                </w:tcPr>
                <w:p w:rsidR="00264624" w:rsidRPr="001C3729" w:rsidRDefault="00264624" w:rsidP="00264624">
                  <w:pPr>
                    <w:jc w:val="center"/>
                    <w:rPr>
                      <w:rFonts w:ascii="Arial" w:hAnsi="Arial" w:cs="Arial"/>
                      <w:sz w:val="16"/>
                    </w:rPr>
                  </w:pPr>
                  <w:r w:rsidRPr="001C3729">
                    <w:rPr>
                      <w:rFonts w:ascii="Arial" w:hAnsi="Arial" w:cs="Arial"/>
                      <w:sz w:val="16"/>
                    </w:rPr>
                    <w:t xml:space="preserve">Topógrafo </w:t>
                  </w:r>
                  <w:r>
                    <w:rPr>
                      <w:rFonts w:ascii="Arial" w:hAnsi="Arial" w:cs="Arial"/>
                      <w:sz w:val="16"/>
                    </w:rPr>
                    <w:t>o Agrimensor</w:t>
                  </w:r>
                </w:p>
              </w:tc>
              <w:tc>
                <w:tcPr>
                  <w:tcW w:w="828" w:type="pct"/>
                  <w:tcBorders>
                    <w:top w:val="single" w:sz="12" w:space="0" w:color="auto"/>
                    <w:left w:val="single" w:sz="4" w:space="0" w:color="auto"/>
                    <w:bottom w:val="single" w:sz="12" w:space="0" w:color="auto"/>
                    <w:right w:val="single" w:sz="4" w:space="0" w:color="auto"/>
                  </w:tcBorders>
                  <w:shd w:val="clear" w:color="auto" w:fill="auto"/>
                  <w:vAlign w:val="center"/>
                </w:tcPr>
                <w:p w:rsidR="00264624" w:rsidRPr="001C3729" w:rsidRDefault="00264624" w:rsidP="00264624">
                  <w:pPr>
                    <w:jc w:val="center"/>
                    <w:rPr>
                      <w:rFonts w:ascii="Arial" w:hAnsi="Arial" w:cs="Arial"/>
                      <w:sz w:val="16"/>
                    </w:rPr>
                  </w:pPr>
                  <w:r w:rsidRPr="001C3729">
                    <w:rPr>
                      <w:rFonts w:ascii="Arial" w:hAnsi="Arial" w:cs="Arial"/>
                      <w:sz w:val="16"/>
                    </w:rPr>
                    <w:t xml:space="preserve">Topógrafo </w:t>
                  </w:r>
                </w:p>
              </w:tc>
              <w:tc>
                <w:tcPr>
                  <w:tcW w:w="1049" w:type="pct"/>
                  <w:tcBorders>
                    <w:top w:val="single" w:sz="12" w:space="0" w:color="auto"/>
                    <w:left w:val="single" w:sz="4" w:space="0" w:color="auto"/>
                    <w:bottom w:val="single" w:sz="12" w:space="0" w:color="auto"/>
                  </w:tcBorders>
                  <w:shd w:val="clear" w:color="auto" w:fill="auto"/>
                  <w:vAlign w:val="center"/>
                </w:tcPr>
                <w:p w:rsidR="00264624" w:rsidRPr="001C3729" w:rsidRDefault="00264624" w:rsidP="00264624">
                  <w:pPr>
                    <w:jc w:val="center"/>
                    <w:rPr>
                      <w:rFonts w:ascii="Arial" w:hAnsi="Arial" w:cs="Arial"/>
                      <w:sz w:val="16"/>
                    </w:rPr>
                  </w:pPr>
                  <w:r w:rsidRPr="009E6056">
                    <w:rPr>
                      <w:rFonts w:ascii="Arial" w:hAnsi="Arial" w:cs="Arial"/>
                      <w:sz w:val="16"/>
                    </w:rPr>
                    <w:t>Consultorías o Trabajos realizados en</w:t>
                  </w:r>
                  <w:r>
                    <w:rPr>
                      <w:rFonts w:ascii="Arial" w:hAnsi="Arial" w:cs="Arial"/>
                      <w:sz w:val="16"/>
                    </w:rPr>
                    <w:t xml:space="preserve"> </w:t>
                  </w:r>
                  <w:r w:rsidRPr="009E6056">
                    <w:rPr>
                      <w:rFonts w:ascii="Arial" w:hAnsi="Arial" w:cs="Arial"/>
                      <w:sz w:val="16"/>
                    </w:rPr>
                    <w:t>Levantamientos topográficos o</w:t>
                  </w:r>
                  <w:r>
                    <w:rPr>
                      <w:rFonts w:ascii="Arial" w:hAnsi="Arial" w:cs="Arial"/>
                      <w:sz w:val="16"/>
                    </w:rPr>
                    <w:t xml:space="preserve"> </w:t>
                  </w:r>
                  <w:r w:rsidRPr="009E6056">
                    <w:rPr>
                      <w:rFonts w:ascii="Arial" w:hAnsi="Arial" w:cs="Arial"/>
                      <w:sz w:val="16"/>
                    </w:rPr>
                    <w:t>Replanteo</w:t>
                  </w:r>
                  <w:r>
                    <w:rPr>
                      <w:rFonts w:ascii="Arial" w:hAnsi="Arial" w:cs="Arial"/>
                      <w:sz w:val="16"/>
                    </w:rPr>
                    <w:t>,</w:t>
                  </w:r>
                  <w:r w:rsidRPr="009E6056">
                    <w:rPr>
                      <w:rFonts w:ascii="Arial" w:hAnsi="Arial" w:cs="Arial"/>
                      <w:sz w:val="16"/>
                    </w:rPr>
                    <w:t xml:space="preserve"> de obras en general</w:t>
                  </w:r>
                </w:p>
              </w:tc>
              <w:tc>
                <w:tcPr>
                  <w:tcW w:w="498" w:type="pct"/>
                  <w:tcBorders>
                    <w:top w:val="single" w:sz="12" w:space="0" w:color="auto"/>
                    <w:left w:val="single" w:sz="4" w:space="0" w:color="auto"/>
                    <w:bottom w:val="single" w:sz="12" w:space="0" w:color="auto"/>
                    <w:right w:val="single" w:sz="4" w:space="0" w:color="auto"/>
                  </w:tcBorders>
                  <w:vAlign w:val="center"/>
                </w:tcPr>
                <w:p w:rsidR="00264624" w:rsidRPr="001C3729" w:rsidRDefault="00264624" w:rsidP="00264624">
                  <w:pPr>
                    <w:jc w:val="center"/>
                    <w:rPr>
                      <w:rFonts w:ascii="Arial" w:hAnsi="Arial" w:cs="Arial"/>
                      <w:sz w:val="16"/>
                    </w:rPr>
                  </w:pPr>
                  <w:r>
                    <w:rPr>
                      <w:rFonts w:ascii="Arial" w:hAnsi="Arial" w:cs="Arial"/>
                      <w:sz w:val="16"/>
                    </w:rPr>
                    <w:t>P</w:t>
                  </w:r>
                  <w:r w:rsidRPr="001C3729">
                    <w:rPr>
                      <w:rFonts w:ascii="Arial" w:hAnsi="Arial" w:cs="Arial"/>
                      <w:sz w:val="16"/>
                    </w:rPr>
                    <w:t xml:space="preserve">arcial en </w:t>
                  </w:r>
                  <w:r>
                    <w:rPr>
                      <w:rFonts w:ascii="Arial" w:hAnsi="Arial" w:cs="Arial"/>
                      <w:sz w:val="16"/>
                    </w:rPr>
                    <w:t>O</w:t>
                  </w:r>
                  <w:r w:rsidRPr="001C3729">
                    <w:rPr>
                      <w:rFonts w:ascii="Arial" w:hAnsi="Arial" w:cs="Arial"/>
                      <w:sz w:val="16"/>
                    </w:rPr>
                    <w:t>bra</w:t>
                  </w:r>
                </w:p>
              </w:tc>
              <w:tc>
                <w:tcPr>
                  <w:tcW w:w="1667" w:type="pct"/>
                  <w:gridSpan w:val="2"/>
                  <w:tcBorders>
                    <w:top w:val="single" w:sz="12" w:space="0" w:color="auto"/>
                    <w:left w:val="single" w:sz="4" w:space="0" w:color="auto"/>
                    <w:bottom w:val="single" w:sz="12" w:space="0" w:color="auto"/>
                  </w:tcBorders>
                  <w:vAlign w:val="center"/>
                </w:tcPr>
                <w:p w:rsidR="00264624" w:rsidRPr="001C3729" w:rsidRDefault="00264624" w:rsidP="00264624">
                  <w:pPr>
                    <w:jc w:val="center"/>
                    <w:rPr>
                      <w:rFonts w:ascii="Arial" w:hAnsi="Arial" w:cs="Arial"/>
                      <w:sz w:val="16"/>
                    </w:rPr>
                  </w:pPr>
                  <w:r w:rsidRPr="001C3729">
                    <w:rPr>
                      <w:rFonts w:ascii="Arial" w:hAnsi="Arial" w:cs="Arial"/>
                      <w:sz w:val="16"/>
                    </w:rPr>
                    <w:t>General: 1 Año</w:t>
                  </w:r>
                  <w:r>
                    <w:rPr>
                      <w:rFonts w:ascii="Arial" w:hAnsi="Arial" w:cs="Arial"/>
                      <w:sz w:val="16"/>
                    </w:rPr>
                    <w:t xml:space="preserve"> a partir de la obtención del título en provisión nacional.</w:t>
                  </w:r>
                </w:p>
                <w:p w:rsidR="00264624" w:rsidRPr="001C3729" w:rsidRDefault="00264624" w:rsidP="00264624">
                  <w:pPr>
                    <w:jc w:val="center"/>
                    <w:rPr>
                      <w:rFonts w:ascii="Arial" w:hAnsi="Arial" w:cs="Arial"/>
                      <w:sz w:val="16"/>
                    </w:rPr>
                  </w:pPr>
                  <w:r w:rsidRPr="001C3729">
                    <w:rPr>
                      <w:rFonts w:ascii="Arial" w:hAnsi="Arial" w:cs="Arial"/>
                      <w:sz w:val="16"/>
                    </w:rPr>
                    <w:t xml:space="preserve">Especifica: 1 </w:t>
                  </w:r>
                  <w:r>
                    <w:rPr>
                      <w:rFonts w:ascii="Arial" w:hAnsi="Arial" w:cs="Arial"/>
                      <w:sz w:val="16"/>
                    </w:rPr>
                    <w:t xml:space="preserve">trabajo con </w:t>
                  </w:r>
                  <w:proofErr w:type="gramStart"/>
                  <w:r>
                    <w:rPr>
                      <w:rFonts w:ascii="Arial" w:hAnsi="Arial" w:cs="Arial"/>
                      <w:sz w:val="16"/>
                    </w:rPr>
                    <w:t xml:space="preserve">cargo </w:t>
                  </w:r>
                  <w:r w:rsidRPr="001C3729">
                    <w:rPr>
                      <w:rFonts w:ascii="Arial" w:hAnsi="Arial" w:cs="Arial"/>
                      <w:sz w:val="16"/>
                    </w:rPr>
                    <w:t xml:space="preserve"> similar</w:t>
                  </w:r>
                  <w:proofErr w:type="gramEnd"/>
                  <w:r>
                    <w:rPr>
                      <w:rFonts w:ascii="Arial" w:hAnsi="Arial" w:cs="Arial"/>
                      <w:sz w:val="16"/>
                    </w:rPr>
                    <w:t xml:space="preserve">, experiencia será tomada en cuenta a </w:t>
                  </w:r>
                  <w:r w:rsidRPr="004F5ADB">
                    <w:rPr>
                      <w:rFonts w:ascii="Arial" w:hAnsi="Arial" w:cs="Arial"/>
                      <w:sz w:val="16"/>
                    </w:rPr>
                    <w:t>partir de la Obtención</w:t>
                  </w:r>
                  <w:r>
                    <w:rPr>
                      <w:rFonts w:ascii="Arial" w:hAnsi="Arial" w:cs="Arial"/>
                      <w:sz w:val="16"/>
                    </w:rPr>
                    <w:t xml:space="preserve"> del Título en Provisión Nacional. </w:t>
                  </w:r>
                  <w:r w:rsidRPr="004F5ADB">
                    <w:rPr>
                      <w:rFonts w:ascii="Arial" w:hAnsi="Arial" w:cs="Arial"/>
                      <w:sz w:val="16"/>
                    </w:rPr>
                    <w:t>Presentar en su propuesta fotocopia simple de Certificados</w:t>
                  </w:r>
                  <w:r>
                    <w:rPr>
                      <w:rFonts w:ascii="Arial" w:hAnsi="Arial" w:cs="Arial"/>
                      <w:sz w:val="16"/>
                    </w:rPr>
                    <w:t xml:space="preserve"> de</w:t>
                  </w:r>
                  <w:r w:rsidRPr="004F5ADB">
                    <w:rPr>
                      <w:rFonts w:ascii="Arial" w:hAnsi="Arial" w:cs="Arial"/>
                      <w:sz w:val="16"/>
                    </w:rPr>
                    <w:t xml:space="preserve"> Trabajo u otro documento que respalde el Cargo</w:t>
                  </w:r>
                  <w:r>
                    <w:rPr>
                      <w:rFonts w:ascii="Arial" w:hAnsi="Arial" w:cs="Arial"/>
                      <w:sz w:val="16"/>
                    </w:rPr>
                    <w:t>.</w:t>
                  </w:r>
                </w:p>
              </w:tc>
            </w:tr>
            <w:tr w:rsidR="00264624" w:rsidRPr="001C3729" w:rsidTr="00264624">
              <w:trPr>
                <w:trHeight w:val="2081"/>
                <w:jc w:val="center"/>
              </w:trPr>
              <w:tc>
                <w:tcPr>
                  <w:tcW w:w="130" w:type="pct"/>
                  <w:tcBorders>
                    <w:top w:val="single" w:sz="12" w:space="0" w:color="auto"/>
                    <w:left w:val="single" w:sz="12" w:space="0" w:color="auto"/>
                    <w:right w:val="single" w:sz="4" w:space="0" w:color="auto"/>
                  </w:tcBorders>
                  <w:shd w:val="clear" w:color="auto" w:fill="auto"/>
                  <w:tcMar>
                    <w:left w:w="0" w:type="dxa"/>
                    <w:right w:w="0" w:type="dxa"/>
                  </w:tcMar>
                  <w:vAlign w:val="center"/>
                </w:tcPr>
                <w:p w:rsidR="00264624" w:rsidRPr="001C3729" w:rsidRDefault="00264624" w:rsidP="00264624">
                  <w:pPr>
                    <w:jc w:val="center"/>
                    <w:rPr>
                      <w:rFonts w:ascii="Arial" w:hAnsi="Arial" w:cs="Arial"/>
                      <w:sz w:val="16"/>
                    </w:rPr>
                  </w:pPr>
                  <w:r>
                    <w:rPr>
                      <w:rFonts w:ascii="Arial" w:hAnsi="Arial" w:cs="Arial"/>
                      <w:sz w:val="16"/>
                    </w:rPr>
                    <w:t>4</w:t>
                  </w:r>
                </w:p>
              </w:tc>
              <w:tc>
                <w:tcPr>
                  <w:tcW w:w="828" w:type="pct"/>
                  <w:tcBorders>
                    <w:top w:val="single" w:sz="12" w:space="0" w:color="auto"/>
                    <w:left w:val="single" w:sz="4" w:space="0" w:color="auto"/>
                    <w:right w:val="single" w:sz="4" w:space="0" w:color="auto"/>
                  </w:tcBorders>
                  <w:shd w:val="clear" w:color="auto" w:fill="auto"/>
                  <w:vAlign w:val="center"/>
                </w:tcPr>
                <w:p w:rsidR="00264624" w:rsidRDefault="00264624" w:rsidP="00264624">
                  <w:pPr>
                    <w:jc w:val="center"/>
                    <w:rPr>
                      <w:rFonts w:ascii="Arial" w:hAnsi="Arial" w:cs="Arial"/>
                      <w:sz w:val="16"/>
                    </w:rPr>
                  </w:pPr>
                </w:p>
                <w:p w:rsidR="00264624" w:rsidRDefault="00264624" w:rsidP="00264624">
                  <w:pPr>
                    <w:jc w:val="center"/>
                    <w:rPr>
                      <w:rFonts w:ascii="Arial" w:hAnsi="Arial" w:cs="Arial"/>
                      <w:sz w:val="16"/>
                    </w:rPr>
                  </w:pPr>
                  <w:r>
                    <w:rPr>
                      <w:rFonts w:ascii="Arial" w:hAnsi="Arial" w:cs="Arial"/>
                      <w:sz w:val="16"/>
                    </w:rPr>
                    <w:t>P</w:t>
                  </w:r>
                  <w:r w:rsidRPr="007E03EE">
                    <w:rPr>
                      <w:rFonts w:ascii="Arial" w:hAnsi="Arial" w:cs="Arial"/>
                      <w:sz w:val="16"/>
                    </w:rPr>
                    <w:t>rofesion</w:t>
                  </w:r>
                  <w:r>
                    <w:rPr>
                      <w:rFonts w:ascii="Arial" w:hAnsi="Arial" w:cs="Arial"/>
                      <w:sz w:val="16"/>
                    </w:rPr>
                    <w:t>al</w:t>
                  </w:r>
                  <w:r w:rsidRPr="007E03EE">
                    <w:rPr>
                      <w:rFonts w:ascii="Arial" w:hAnsi="Arial" w:cs="Arial"/>
                      <w:sz w:val="16"/>
                    </w:rPr>
                    <w:t xml:space="preserve"> en Ingeniería </w:t>
                  </w:r>
                  <w:r>
                    <w:rPr>
                      <w:rFonts w:ascii="Arial" w:hAnsi="Arial" w:cs="Arial"/>
                      <w:sz w:val="16"/>
                    </w:rPr>
                    <w:t xml:space="preserve">Civil, </w:t>
                  </w:r>
                  <w:r w:rsidRPr="007E03EE">
                    <w:rPr>
                      <w:rFonts w:ascii="Arial" w:hAnsi="Arial" w:cs="Arial"/>
                      <w:sz w:val="16"/>
                    </w:rPr>
                    <w:t>Ambiental, Industrial, Petrolera, Química, Biología o ramas afines</w:t>
                  </w:r>
                  <w:r>
                    <w:rPr>
                      <w:rFonts w:ascii="Arial" w:hAnsi="Arial" w:cs="Arial"/>
                      <w:sz w:val="16"/>
                    </w:rPr>
                    <w:t xml:space="preserve"> </w:t>
                  </w:r>
                  <w:r w:rsidRPr="00447841">
                    <w:rPr>
                      <w:rFonts w:ascii="Arial" w:hAnsi="Arial" w:cs="Arial"/>
                      <w:sz w:val="16"/>
                    </w:rPr>
                    <w:t>c/registro RENCA</w:t>
                  </w:r>
                </w:p>
                <w:p w:rsidR="00264624" w:rsidRPr="001C3729" w:rsidRDefault="00264624" w:rsidP="00264624">
                  <w:pPr>
                    <w:jc w:val="center"/>
                    <w:rPr>
                      <w:rFonts w:ascii="Arial" w:hAnsi="Arial" w:cs="Arial"/>
                      <w:sz w:val="16"/>
                    </w:rPr>
                  </w:pPr>
                </w:p>
              </w:tc>
              <w:tc>
                <w:tcPr>
                  <w:tcW w:w="828" w:type="pct"/>
                  <w:tcBorders>
                    <w:top w:val="single" w:sz="12" w:space="0" w:color="auto"/>
                    <w:left w:val="single" w:sz="4" w:space="0" w:color="auto"/>
                    <w:right w:val="single" w:sz="4" w:space="0" w:color="auto"/>
                  </w:tcBorders>
                  <w:shd w:val="clear" w:color="auto" w:fill="auto"/>
                  <w:vAlign w:val="center"/>
                </w:tcPr>
                <w:p w:rsidR="00264624" w:rsidRPr="001C3729" w:rsidRDefault="00264624" w:rsidP="00264624">
                  <w:pPr>
                    <w:jc w:val="center"/>
                    <w:rPr>
                      <w:rFonts w:ascii="Arial" w:hAnsi="Arial" w:cs="Arial"/>
                      <w:sz w:val="16"/>
                    </w:rPr>
                  </w:pPr>
                  <w:r>
                    <w:rPr>
                      <w:rFonts w:ascii="Arial" w:hAnsi="Arial" w:cs="Arial"/>
                      <w:sz w:val="16"/>
                    </w:rPr>
                    <w:t>P</w:t>
                  </w:r>
                  <w:r w:rsidRPr="007E03EE">
                    <w:rPr>
                      <w:rFonts w:ascii="Arial" w:hAnsi="Arial" w:cs="Arial"/>
                      <w:sz w:val="16"/>
                    </w:rPr>
                    <w:t>rofesional para el área de Medio Ambiente</w:t>
                  </w:r>
                </w:p>
              </w:tc>
              <w:tc>
                <w:tcPr>
                  <w:tcW w:w="1049" w:type="pct"/>
                  <w:tcBorders>
                    <w:top w:val="single" w:sz="12" w:space="0" w:color="auto"/>
                    <w:left w:val="single" w:sz="4" w:space="0" w:color="auto"/>
                  </w:tcBorders>
                  <w:shd w:val="clear" w:color="auto" w:fill="auto"/>
                  <w:vAlign w:val="center"/>
                </w:tcPr>
                <w:p w:rsidR="00264624" w:rsidRPr="009E6056" w:rsidRDefault="00264624" w:rsidP="00264624">
                  <w:pPr>
                    <w:jc w:val="center"/>
                    <w:rPr>
                      <w:rFonts w:ascii="Arial" w:hAnsi="Arial" w:cs="Arial"/>
                      <w:sz w:val="16"/>
                    </w:rPr>
                  </w:pPr>
                  <w:r>
                    <w:rPr>
                      <w:rFonts w:ascii="Arial" w:hAnsi="Arial" w:cs="Arial"/>
                      <w:sz w:val="16"/>
                    </w:rPr>
                    <w:t xml:space="preserve">Consultoría Ambiental, Trabajos en Gestión Ambiental o Elaboración </w:t>
                  </w:r>
                  <w:r w:rsidRPr="002C1C88">
                    <w:rPr>
                      <w:rFonts w:ascii="Arial" w:hAnsi="Arial" w:cs="Arial"/>
                      <w:sz w:val="16"/>
                    </w:rPr>
                    <w:t>de instrumentos de</w:t>
                  </w:r>
                  <w:r>
                    <w:rPr>
                      <w:rFonts w:ascii="Arial" w:hAnsi="Arial" w:cs="Arial"/>
                      <w:sz w:val="16"/>
                    </w:rPr>
                    <w:t xml:space="preserve"> </w:t>
                  </w:r>
                  <w:r w:rsidRPr="009E6056">
                    <w:rPr>
                      <w:rFonts w:ascii="Arial" w:hAnsi="Arial" w:cs="Arial"/>
                      <w:sz w:val="16"/>
                    </w:rPr>
                    <w:t>regulación ambiental, para Proyectos en General</w:t>
                  </w:r>
                </w:p>
              </w:tc>
              <w:tc>
                <w:tcPr>
                  <w:tcW w:w="498" w:type="pct"/>
                  <w:tcBorders>
                    <w:top w:val="single" w:sz="12" w:space="0" w:color="auto"/>
                    <w:left w:val="single" w:sz="4" w:space="0" w:color="auto"/>
                    <w:right w:val="single" w:sz="4" w:space="0" w:color="auto"/>
                  </w:tcBorders>
                  <w:vAlign w:val="center"/>
                </w:tcPr>
                <w:p w:rsidR="00264624" w:rsidRPr="001C3729" w:rsidRDefault="00264624" w:rsidP="00264624">
                  <w:pPr>
                    <w:jc w:val="center"/>
                    <w:rPr>
                      <w:rFonts w:ascii="Arial" w:hAnsi="Arial" w:cs="Arial"/>
                      <w:sz w:val="16"/>
                    </w:rPr>
                  </w:pPr>
                  <w:r>
                    <w:rPr>
                      <w:rFonts w:ascii="Arial" w:hAnsi="Arial" w:cs="Arial"/>
                      <w:sz w:val="16"/>
                    </w:rPr>
                    <w:t>P</w:t>
                  </w:r>
                  <w:r w:rsidRPr="001C3729">
                    <w:rPr>
                      <w:rFonts w:ascii="Arial" w:hAnsi="Arial" w:cs="Arial"/>
                      <w:sz w:val="16"/>
                    </w:rPr>
                    <w:t xml:space="preserve">arcial en </w:t>
                  </w:r>
                  <w:r>
                    <w:rPr>
                      <w:rFonts w:ascii="Arial" w:hAnsi="Arial" w:cs="Arial"/>
                      <w:sz w:val="16"/>
                    </w:rPr>
                    <w:t>O</w:t>
                  </w:r>
                  <w:r w:rsidRPr="001C3729">
                    <w:rPr>
                      <w:rFonts w:ascii="Arial" w:hAnsi="Arial" w:cs="Arial"/>
                      <w:sz w:val="16"/>
                    </w:rPr>
                    <w:t>bra</w:t>
                  </w:r>
                </w:p>
              </w:tc>
              <w:tc>
                <w:tcPr>
                  <w:tcW w:w="1667" w:type="pct"/>
                  <w:gridSpan w:val="2"/>
                  <w:tcBorders>
                    <w:top w:val="single" w:sz="12" w:space="0" w:color="auto"/>
                    <w:left w:val="single" w:sz="4" w:space="0" w:color="auto"/>
                  </w:tcBorders>
                  <w:vAlign w:val="center"/>
                </w:tcPr>
                <w:p w:rsidR="00264624" w:rsidRPr="001C3729" w:rsidRDefault="00264624" w:rsidP="00264624">
                  <w:pPr>
                    <w:jc w:val="center"/>
                    <w:rPr>
                      <w:rFonts w:ascii="Arial" w:hAnsi="Arial" w:cs="Arial"/>
                      <w:sz w:val="16"/>
                    </w:rPr>
                  </w:pPr>
                  <w:r w:rsidRPr="001C3729">
                    <w:rPr>
                      <w:rFonts w:ascii="Arial" w:hAnsi="Arial" w:cs="Arial"/>
                      <w:sz w:val="16"/>
                    </w:rPr>
                    <w:t>General: 1 Año</w:t>
                  </w:r>
                  <w:r>
                    <w:rPr>
                      <w:rFonts w:ascii="Arial" w:hAnsi="Arial" w:cs="Arial"/>
                      <w:sz w:val="16"/>
                    </w:rPr>
                    <w:t xml:space="preserve"> a partir de la obtención del título en provisión nacional.</w:t>
                  </w:r>
                </w:p>
                <w:p w:rsidR="00264624" w:rsidRPr="0048494F" w:rsidRDefault="00264624" w:rsidP="00264624">
                  <w:pPr>
                    <w:jc w:val="center"/>
                    <w:rPr>
                      <w:rFonts w:ascii="Arial" w:hAnsi="Arial" w:cs="Arial"/>
                      <w:sz w:val="16"/>
                    </w:rPr>
                  </w:pPr>
                  <w:r w:rsidRPr="001C3729">
                    <w:rPr>
                      <w:rFonts w:ascii="Arial" w:hAnsi="Arial" w:cs="Arial"/>
                      <w:sz w:val="16"/>
                    </w:rPr>
                    <w:t xml:space="preserve">Especifica: 1 </w:t>
                  </w:r>
                  <w:r>
                    <w:rPr>
                      <w:rFonts w:ascii="Arial" w:hAnsi="Arial" w:cs="Arial"/>
                      <w:sz w:val="16"/>
                    </w:rPr>
                    <w:t xml:space="preserve">trabajo con </w:t>
                  </w:r>
                  <w:proofErr w:type="gramStart"/>
                  <w:r>
                    <w:rPr>
                      <w:rFonts w:ascii="Arial" w:hAnsi="Arial" w:cs="Arial"/>
                      <w:sz w:val="16"/>
                    </w:rPr>
                    <w:t xml:space="preserve">cargo </w:t>
                  </w:r>
                  <w:r w:rsidRPr="001C3729">
                    <w:rPr>
                      <w:rFonts w:ascii="Arial" w:hAnsi="Arial" w:cs="Arial"/>
                      <w:sz w:val="16"/>
                    </w:rPr>
                    <w:t xml:space="preserve"> similar</w:t>
                  </w:r>
                  <w:proofErr w:type="gramEnd"/>
                  <w:r>
                    <w:rPr>
                      <w:rFonts w:ascii="Arial" w:hAnsi="Arial" w:cs="Arial"/>
                      <w:sz w:val="16"/>
                    </w:rPr>
                    <w:t xml:space="preserve">, experiencia será tomada en cuenta a </w:t>
                  </w:r>
                  <w:r w:rsidRPr="004F5ADB">
                    <w:rPr>
                      <w:rFonts w:ascii="Arial" w:hAnsi="Arial" w:cs="Arial"/>
                      <w:sz w:val="16"/>
                    </w:rPr>
                    <w:t>partir de la Obtención</w:t>
                  </w:r>
                  <w:r>
                    <w:rPr>
                      <w:rFonts w:ascii="Arial" w:hAnsi="Arial" w:cs="Arial"/>
                      <w:sz w:val="16"/>
                    </w:rPr>
                    <w:t xml:space="preserve"> del Título en Provisión Nacional. </w:t>
                  </w:r>
                  <w:r w:rsidRPr="004F5ADB">
                    <w:rPr>
                      <w:rFonts w:ascii="Arial" w:hAnsi="Arial" w:cs="Arial"/>
                      <w:sz w:val="16"/>
                    </w:rPr>
                    <w:t>Presentar en su propuesta fotocopia simple de Certificados</w:t>
                  </w:r>
                  <w:r>
                    <w:rPr>
                      <w:rFonts w:ascii="Arial" w:hAnsi="Arial" w:cs="Arial"/>
                      <w:sz w:val="16"/>
                    </w:rPr>
                    <w:t xml:space="preserve"> de</w:t>
                  </w:r>
                  <w:r w:rsidRPr="004F5ADB">
                    <w:rPr>
                      <w:rFonts w:ascii="Arial" w:hAnsi="Arial" w:cs="Arial"/>
                      <w:sz w:val="16"/>
                    </w:rPr>
                    <w:t xml:space="preserve"> Trabajo u otro documento que respalde el Cargo</w:t>
                  </w:r>
                  <w:r>
                    <w:rPr>
                      <w:rFonts w:ascii="Arial" w:hAnsi="Arial" w:cs="Arial"/>
                      <w:sz w:val="16"/>
                    </w:rPr>
                    <w:t>.</w:t>
                  </w:r>
                </w:p>
              </w:tc>
            </w:tr>
          </w:tbl>
          <w:p w:rsidR="00B35A1C" w:rsidRDefault="00B35A1C" w:rsidP="00264624">
            <w:pPr>
              <w:rPr>
                <w:rFonts w:cs="Calibri"/>
                <w:szCs w:val="22"/>
              </w:rPr>
            </w:pPr>
          </w:p>
          <w:p w:rsidR="00264624" w:rsidRPr="009F22A8" w:rsidRDefault="00264624" w:rsidP="00264624">
            <w:pPr>
              <w:rPr>
                <w:rFonts w:cs="Calibri"/>
                <w:szCs w:val="22"/>
              </w:rPr>
            </w:pPr>
            <w:r w:rsidRPr="00FF3955">
              <w:rPr>
                <w:rFonts w:cs="Calibri"/>
                <w:szCs w:val="22"/>
              </w:rPr>
              <w:t xml:space="preserve">Para </w:t>
            </w:r>
            <w:r w:rsidRPr="00B516DE">
              <w:rPr>
                <w:rFonts w:cs="Calibri"/>
                <w:szCs w:val="22"/>
              </w:rPr>
              <w:t xml:space="preserve">todos los casos, se debe </w:t>
            </w:r>
            <w:r>
              <w:rPr>
                <w:rFonts w:cs="Calibri"/>
                <w:szCs w:val="22"/>
              </w:rPr>
              <w:t>presentar fotocopia simple del Título que respalde la formación solicitada.</w:t>
            </w:r>
          </w:p>
          <w:p w:rsidR="00B35A1C" w:rsidRDefault="00B35A1C" w:rsidP="00264624">
            <w:pPr>
              <w:rPr>
                <w:rFonts w:cs="Calibri"/>
                <w:b/>
                <w:szCs w:val="22"/>
                <w:u w:val="single"/>
              </w:rPr>
            </w:pPr>
          </w:p>
          <w:p w:rsidR="00264624" w:rsidRDefault="00264624" w:rsidP="00264624">
            <w:pPr>
              <w:rPr>
                <w:rFonts w:cs="Calibri"/>
                <w:szCs w:val="22"/>
              </w:rPr>
            </w:pPr>
            <w:r w:rsidRPr="00A84935">
              <w:rPr>
                <w:rFonts w:cs="Calibri"/>
                <w:b/>
                <w:szCs w:val="22"/>
                <w:u w:val="single"/>
              </w:rPr>
              <w:t>Nota:</w:t>
            </w:r>
            <w:r>
              <w:rPr>
                <w:rFonts w:cs="Calibri"/>
                <w:szCs w:val="22"/>
              </w:rPr>
              <w:t xml:space="preserve"> Las Empresas Proponentes deberán adjuntar con su propuesta documentos en fotocopia simple que respalden la Experiencia General y Específica, del personal técnico clave declarado.</w:t>
            </w:r>
          </w:p>
          <w:p w:rsidR="00B35A1C" w:rsidRPr="00A223E4" w:rsidRDefault="00B35A1C" w:rsidP="00264624">
            <w:pPr>
              <w:rPr>
                <w:rFonts w:cs="Calibri"/>
                <w:szCs w:val="22"/>
              </w:rPr>
            </w:pPr>
          </w:p>
        </w:tc>
      </w:tr>
      <w:tr w:rsidR="00264624" w:rsidRPr="00A223E4" w:rsidTr="00B35A1C">
        <w:trPr>
          <w:trHeight w:val="425"/>
        </w:trPr>
        <w:tc>
          <w:tcPr>
            <w:tcW w:w="9039" w:type="dxa"/>
            <w:shd w:val="clear" w:color="auto" w:fill="8DB3E2"/>
            <w:vAlign w:val="center"/>
          </w:tcPr>
          <w:p w:rsidR="00264624" w:rsidRPr="00A223E4" w:rsidRDefault="00264624" w:rsidP="0038407A">
            <w:pPr>
              <w:numPr>
                <w:ilvl w:val="0"/>
                <w:numId w:val="40"/>
              </w:numPr>
              <w:jc w:val="both"/>
              <w:rPr>
                <w:rFonts w:cs="Calibri"/>
                <w:b/>
                <w:bCs/>
                <w:szCs w:val="22"/>
              </w:rPr>
            </w:pPr>
            <w:r w:rsidRPr="00A223E4">
              <w:rPr>
                <w:rFonts w:cs="Calibri"/>
                <w:b/>
                <w:bCs/>
                <w:szCs w:val="22"/>
              </w:rPr>
              <w:lastRenderedPageBreak/>
              <w:t>EQUIPO MINIMO REQUERIDO PARA LA EJECUCION DE OBRA</w:t>
            </w:r>
          </w:p>
        </w:tc>
      </w:tr>
      <w:tr w:rsidR="00264624" w:rsidRPr="00A223E4" w:rsidTr="00825BA4">
        <w:trPr>
          <w:trHeight w:val="3530"/>
        </w:trPr>
        <w:tc>
          <w:tcPr>
            <w:tcW w:w="9039" w:type="dxa"/>
            <w:shd w:val="clear" w:color="auto" w:fill="auto"/>
            <w:vAlign w:val="center"/>
          </w:tcPr>
          <w:p w:rsidR="00264624" w:rsidRDefault="00264624" w:rsidP="00264624">
            <w:pPr>
              <w:rPr>
                <w:rFonts w:cs="Calibri"/>
                <w:szCs w:val="22"/>
              </w:rPr>
            </w:pPr>
            <w:r w:rsidRPr="00A223E4">
              <w:rPr>
                <w:rFonts w:cs="Calibri"/>
                <w:szCs w:val="22"/>
              </w:rPr>
              <w:t>Para la ejecución de la obra, el proponente debe garantizar la disponibilidad de los siguientes equipos:</w:t>
            </w:r>
          </w:p>
          <w:p w:rsidR="00B35A1C" w:rsidRPr="00A223E4" w:rsidRDefault="00B35A1C" w:rsidP="00264624">
            <w:pPr>
              <w:rPr>
                <w:rFonts w:cs="Calibri"/>
                <w:szCs w:val="22"/>
              </w:rPr>
            </w:pPr>
          </w:p>
          <w:tbl>
            <w:tblPr>
              <w:tblW w:w="8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3812"/>
              <w:gridCol w:w="1579"/>
              <w:gridCol w:w="1317"/>
              <w:gridCol w:w="1428"/>
            </w:tblGrid>
            <w:tr w:rsidR="00264624" w:rsidRPr="00A223E4" w:rsidTr="00264624">
              <w:trPr>
                <w:trHeight w:val="609"/>
                <w:jc w:val="center"/>
              </w:trPr>
              <w:tc>
                <w:tcPr>
                  <w:tcW w:w="501" w:type="dxa"/>
                  <w:shd w:val="clear" w:color="auto" w:fill="EEECE1"/>
                  <w:vAlign w:val="center"/>
                </w:tcPr>
                <w:p w:rsidR="00264624" w:rsidRPr="00A223E4" w:rsidRDefault="00264624" w:rsidP="00264624">
                  <w:pPr>
                    <w:autoSpaceDE w:val="0"/>
                    <w:autoSpaceDN w:val="0"/>
                    <w:adjustRightInd w:val="0"/>
                    <w:rPr>
                      <w:rFonts w:cs="Calibri"/>
                      <w:b/>
                      <w:szCs w:val="22"/>
                    </w:rPr>
                  </w:pPr>
                  <w:r w:rsidRPr="00A223E4">
                    <w:rPr>
                      <w:rFonts w:cs="Calibri"/>
                      <w:b/>
                      <w:szCs w:val="22"/>
                    </w:rPr>
                    <w:t>Nº</w:t>
                  </w:r>
                </w:p>
              </w:tc>
              <w:tc>
                <w:tcPr>
                  <w:tcW w:w="3901" w:type="dxa"/>
                  <w:shd w:val="clear" w:color="auto" w:fill="EEECE1"/>
                  <w:vAlign w:val="center"/>
                </w:tcPr>
                <w:p w:rsidR="00264624" w:rsidRPr="00A223E4" w:rsidRDefault="00264624" w:rsidP="00264624">
                  <w:pPr>
                    <w:autoSpaceDE w:val="0"/>
                    <w:autoSpaceDN w:val="0"/>
                    <w:adjustRightInd w:val="0"/>
                    <w:rPr>
                      <w:rFonts w:cs="Calibri"/>
                      <w:b/>
                      <w:szCs w:val="22"/>
                    </w:rPr>
                  </w:pPr>
                  <w:r w:rsidRPr="00A223E4">
                    <w:rPr>
                      <w:rFonts w:cs="Calibri"/>
                      <w:b/>
                      <w:szCs w:val="22"/>
                    </w:rPr>
                    <w:t>DESCRIPCIÓN</w:t>
                  </w:r>
                </w:p>
              </w:tc>
              <w:tc>
                <w:tcPr>
                  <w:tcW w:w="1597" w:type="dxa"/>
                  <w:shd w:val="clear" w:color="auto" w:fill="EEECE1"/>
                  <w:vAlign w:val="center"/>
                </w:tcPr>
                <w:p w:rsidR="00264624" w:rsidRPr="00A223E4" w:rsidRDefault="00264624" w:rsidP="00264624">
                  <w:pPr>
                    <w:autoSpaceDE w:val="0"/>
                    <w:autoSpaceDN w:val="0"/>
                    <w:adjustRightInd w:val="0"/>
                    <w:rPr>
                      <w:rFonts w:cs="Calibri"/>
                      <w:b/>
                      <w:szCs w:val="22"/>
                    </w:rPr>
                  </w:pPr>
                  <w:r w:rsidRPr="00A223E4">
                    <w:rPr>
                      <w:rFonts w:cs="Calibri"/>
                      <w:b/>
                      <w:szCs w:val="22"/>
                    </w:rPr>
                    <w:t>UNIDAD</w:t>
                  </w:r>
                </w:p>
              </w:tc>
              <w:tc>
                <w:tcPr>
                  <w:tcW w:w="1318" w:type="dxa"/>
                  <w:shd w:val="clear" w:color="auto" w:fill="EEECE1"/>
                  <w:vAlign w:val="center"/>
                </w:tcPr>
                <w:p w:rsidR="00264624" w:rsidRPr="00A223E4" w:rsidRDefault="00264624" w:rsidP="00264624">
                  <w:pPr>
                    <w:autoSpaceDE w:val="0"/>
                    <w:autoSpaceDN w:val="0"/>
                    <w:adjustRightInd w:val="0"/>
                    <w:rPr>
                      <w:rFonts w:cs="Calibri"/>
                      <w:b/>
                      <w:szCs w:val="22"/>
                    </w:rPr>
                  </w:pPr>
                  <w:r w:rsidRPr="00A223E4">
                    <w:rPr>
                      <w:rFonts w:cs="Calibri"/>
                      <w:b/>
                      <w:szCs w:val="22"/>
                    </w:rPr>
                    <w:t>CANTIDAD</w:t>
                  </w:r>
                </w:p>
              </w:tc>
              <w:tc>
                <w:tcPr>
                  <w:tcW w:w="1317" w:type="dxa"/>
                  <w:shd w:val="clear" w:color="auto" w:fill="EEECE1"/>
                  <w:vAlign w:val="center"/>
                </w:tcPr>
                <w:p w:rsidR="00264624" w:rsidRPr="00A223E4" w:rsidRDefault="00264624" w:rsidP="00264624">
                  <w:pPr>
                    <w:autoSpaceDE w:val="0"/>
                    <w:autoSpaceDN w:val="0"/>
                    <w:adjustRightInd w:val="0"/>
                    <w:rPr>
                      <w:rFonts w:cs="Calibri"/>
                      <w:b/>
                      <w:szCs w:val="22"/>
                    </w:rPr>
                  </w:pPr>
                  <w:r w:rsidRPr="00A223E4">
                    <w:rPr>
                      <w:rFonts w:cs="Calibri"/>
                      <w:b/>
                      <w:szCs w:val="22"/>
                    </w:rPr>
                    <w:t>CAPACIDAD</w:t>
                  </w:r>
                </w:p>
              </w:tc>
            </w:tr>
            <w:tr w:rsidR="00264624" w:rsidRPr="00A223E4" w:rsidTr="00264624">
              <w:trPr>
                <w:trHeight w:val="233"/>
                <w:jc w:val="center"/>
              </w:trPr>
              <w:tc>
                <w:tcPr>
                  <w:tcW w:w="501" w:type="dxa"/>
                  <w:vAlign w:val="center"/>
                </w:tcPr>
                <w:p w:rsidR="00264624" w:rsidRPr="00A223E4" w:rsidRDefault="00264624" w:rsidP="00264624">
                  <w:pPr>
                    <w:autoSpaceDE w:val="0"/>
                    <w:autoSpaceDN w:val="0"/>
                    <w:adjustRightInd w:val="0"/>
                    <w:spacing w:before="100" w:beforeAutospacing="1" w:after="100" w:afterAutospacing="1"/>
                    <w:rPr>
                      <w:rFonts w:cs="Calibri"/>
                      <w:szCs w:val="22"/>
                    </w:rPr>
                  </w:pPr>
                  <w:r w:rsidRPr="00A223E4">
                    <w:rPr>
                      <w:rFonts w:cs="Calibri"/>
                      <w:szCs w:val="22"/>
                    </w:rPr>
                    <w:t>1</w:t>
                  </w:r>
                </w:p>
              </w:tc>
              <w:tc>
                <w:tcPr>
                  <w:tcW w:w="3901" w:type="dxa"/>
                </w:tcPr>
                <w:p w:rsidR="00264624" w:rsidRPr="00A223E4" w:rsidRDefault="00264624" w:rsidP="00264624">
                  <w:pPr>
                    <w:autoSpaceDE w:val="0"/>
                    <w:autoSpaceDN w:val="0"/>
                    <w:adjustRightInd w:val="0"/>
                    <w:spacing w:before="100" w:beforeAutospacing="1" w:after="100" w:afterAutospacing="1"/>
                    <w:rPr>
                      <w:rFonts w:cs="Calibri"/>
                      <w:szCs w:val="22"/>
                    </w:rPr>
                  </w:pPr>
                  <w:r w:rsidRPr="00A223E4">
                    <w:rPr>
                      <w:rFonts w:cs="Calibri"/>
                      <w:szCs w:val="22"/>
                    </w:rPr>
                    <w:t>Volqueta</w:t>
                  </w:r>
                </w:p>
              </w:tc>
              <w:tc>
                <w:tcPr>
                  <w:tcW w:w="1597" w:type="dxa"/>
                  <w:vAlign w:val="center"/>
                </w:tcPr>
                <w:p w:rsidR="00264624" w:rsidRPr="00A223E4" w:rsidRDefault="00264624" w:rsidP="00264624">
                  <w:pPr>
                    <w:autoSpaceDE w:val="0"/>
                    <w:autoSpaceDN w:val="0"/>
                    <w:adjustRightInd w:val="0"/>
                    <w:spacing w:before="100" w:beforeAutospacing="1" w:after="100" w:afterAutospacing="1"/>
                    <w:rPr>
                      <w:rFonts w:cs="Calibri"/>
                      <w:szCs w:val="22"/>
                    </w:rPr>
                  </w:pPr>
                  <w:r w:rsidRPr="00A223E4">
                    <w:rPr>
                      <w:rFonts w:cs="Calibri"/>
                      <w:szCs w:val="22"/>
                    </w:rPr>
                    <w:t>Maquinaria</w:t>
                  </w:r>
                </w:p>
              </w:tc>
              <w:tc>
                <w:tcPr>
                  <w:tcW w:w="1318" w:type="dxa"/>
                  <w:vAlign w:val="center"/>
                </w:tcPr>
                <w:p w:rsidR="00264624" w:rsidRPr="00A223E4" w:rsidRDefault="00264624" w:rsidP="00264624">
                  <w:pPr>
                    <w:autoSpaceDE w:val="0"/>
                    <w:autoSpaceDN w:val="0"/>
                    <w:adjustRightInd w:val="0"/>
                    <w:spacing w:before="100" w:beforeAutospacing="1" w:after="100" w:afterAutospacing="1"/>
                    <w:rPr>
                      <w:rFonts w:cs="Calibri"/>
                      <w:szCs w:val="22"/>
                    </w:rPr>
                  </w:pPr>
                  <w:r w:rsidRPr="00A223E4">
                    <w:rPr>
                      <w:rFonts w:cs="Calibri"/>
                      <w:szCs w:val="22"/>
                    </w:rPr>
                    <w:t>1</w:t>
                  </w:r>
                </w:p>
              </w:tc>
              <w:tc>
                <w:tcPr>
                  <w:tcW w:w="1317" w:type="dxa"/>
                  <w:vAlign w:val="center"/>
                </w:tcPr>
                <w:p w:rsidR="00264624" w:rsidRPr="00A223E4" w:rsidRDefault="00264624" w:rsidP="00264624">
                  <w:pPr>
                    <w:autoSpaceDE w:val="0"/>
                    <w:autoSpaceDN w:val="0"/>
                    <w:adjustRightInd w:val="0"/>
                    <w:spacing w:before="100" w:beforeAutospacing="1" w:after="100" w:afterAutospacing="1"/>
                    <w:rPr>
                      <w:rFonts w:cs="Calibri"/>
                      <w:szCs w:val="22"/>
                    </w:rPr>
                  </w:pPr>
                  <w:r w:rsidRPr="00A223E4">
                    <w:rPr>
                      <w:rFonts w:cs="Calibri"/>
                      <w:szCs w:val="22"/>
                    </w:rPr>
                    <w:t>6 (m3).</w:t>
                  </w:r>
                </w:p>
              </w:tc>
            </w:tr>
            <w:tr w:rsidR="00264624" w:rsidRPr="00A223E4" w:rsidTr="00264624">
              <w:trPr>
                <w:trHeight w:val="233"/>
                <w:jc w:val="center"/>
              </w:trPr>
              <w:tc>
                <w:tcPr>
                  <w:tcW w:w="501" w:type="dxa"/>
                  <w:vAlign w:val="center"/>
                </w:tcPr>
                <w:p w:rsidR="00264624" w:rsidRPr="00A223E4" w:rsidRDefault="00264624" w:rsidP="00264624">
                  <w:pPr>
                    <w:autoSpaceDE w:val="0"/>
                    <w:autoSpaceDN w:val="0"/>
                    <w:adjustRightInd w:val="0"/>
                    <w:spacing w:before="100" w:beforeAutospacing="1" w:after="100" w:afterAutospacing="1"/>
                    <w:rPr>
                      <w:rFonts w:cs="Calibri"/>
                      <w:szCs w:val="22"/>
                    </w:rPr>
                  </w:pPr>
                  <w:r w:rsidRPr="00A223E4">
                    <w:rPr>
                      <w:rFonts w:cs="Calibri"/>
                      <w:szCs w:val="22"/>
                    </w:rPr>
                    <w:t>2</w:t>
                  </w:r>
                </w:p>
              </w:tc>
              <w:tc>
                <w:tcPr>
                  <w:tcW w:w="3901" w:type="dxa"/>
                </w:tcPr>
                <w:p w:rsidR="00264624" w:rsidRPr="00A223E4" w:rsidRDefault="00264624" w:rsidP="00264624">
                  <w:pPr>
                    <w:autoSpaceDE w:val="0"/>
                    <w:autoSpaceDN w:val="0"/>
                    <w:adjustRightInd w:val="0"/>
                    <w:spacing w:before="100" w:beforeAutospacing="1" w:after="100" w:afterAutospacing="1"/>
                    <w:rPr>
                      <w:rFonts w:cs="Calibri"/>
                      <w:szCs w:val="22"/>
                    </w:rPr>
                  </w:pPr>
                  <w:r w:rsidRPr="00A223E4">
                    <w:rPr>
                      <w:rFonts w:cs="Calibri"/>
                      <w:szCs w:val="22"/>
                    </w:rPr>
                    <w:t>Camioneta</w:t>
                  </w:r>
                </w:p>
              </w:tc>
              <w:tc>
                <w:tcPr>
                  <w:tcW w:w="1597" w:type="dxa"/>
                  <w:vAlign w:val="center"/>
                </w:tcPr>
                <w:p w:rsidR="00264624" w:rsidRPr="00A223E4" w:rsidRDefault="00264624" w:rsidP="00264624">
                  <w:pPr>
                    <w:autoSpaceDE w:val="0"/>
                    <w:autoSpaceDN w:val="0"/>
                    <w:adjustRightInd w:val="0"/>
                    <w:spacing w:before="100" w:beforeAutospacing="1" w:after="100" w:afterAutospacing="1"/>
                    <w:rPr>
                      <w:rFonts w:cs="Calibri"/>
                      <w:szCs w:val="22"/>
                    </w:rPr>
                  </w:pPr>
                  <w:r w:rsidRPr="00A223E4">
                    <w:rPr>
                      <w:rFonts w:cs="Calibri"/>
                      <w:szCs w:val="22"/>
                    </w:rPr>
                    <w:t>Vehículo</w:t>
                  </w:r>
                </w:p>
              </w:tc>
              <w:tc>
                <w:tcPr>
                  <w:tcW w:w="1318" w:type="dxa"/>
                  <w:vAlign w:val="center"/>
                </w:tcPr>
                <w:p w:rsidR="00264624" w:rsidRPr="00A223E4" w:rsidRDefault="00264624" w:rsidP="00264624">
                  <w:pPr>
                    <w:autoSpaceDE w:val="0"/>
                    <w:autoSpaceDN w:val="0"/>
                    <w:adjustRightInd w:val="0"/>
                    <w:spacing w:before="100" w:beforeAutospacing="1" w:after="100" w:afterAutospacing="1"/>
                    <w:rPr>
                      <w:rFonts w:cs="Calibri"/>
                      <w:szCs w:val="22"/>
                    </w:rPr>
                  </w:pPr>
                  <w:r w:rsidRPr="00A223E4">
                    <w:rPr>
                      <w:rFonts w:cs="Calibri"/>
                      <w:szCs w:val="22"/>
                    </w:rPr>
                    <w:t>1</w:t>
                  </w:r>
                </w:p>
              </w:tc>
              <w:tc>
                <w:tcPr>
                  <w:tcW w:w="1317" w:type="dxa"/>
                  <w:vAlign w:val="center"/>
                </w:tcPr>
                <w:p w:rsidR="00264624" w:rsidRPr="00A223E4" w:rsidRDefault="00264624" w:rsidP="00264624">
                  <w:pPr>
                    <w:autoSpaceDE w:val="0"/>
                    <w:autoSpaceDN w:val="0"/>
                    <w:adjustRightInd w:val="0"/>
                    <w:spacing w:before="100" w:beforeAutospacing="1" w:after="100" w:afterAutospacing="1"/>
                    <w:rPr>
                      <w:rFonts w:cs="Calibri"/>
                      <w:szCs w:val="22"/>
                    </w:rPr>
                  </w:pPr>
                  <w:r w:rsidRPr="00A223E4">
                    <w:rPr>
                      <w:rFonts w:cs="Calibri"/>
                      <w:szCs w:val="22"/>
                    </w:rPr>
                    <w:t xml:space="preserve">1 </w:t>
                  </w:r>
                  <w:proofErr w:type="spellStart"/>
                  <w:r w:rsidRPr="00A223E4">
                    <w:rPr>
                      <w:rFonts w:cs="Calibri"/>
                      <w:szCs w:val="22"/>
                    </w:rPr>
                    <w:t>Tn</w:t>
                  </w:r>
                  <w:proofErr w:type="spellEnd"/>
                  <w:r w:rsidRPr="00A223E4">
                    <w:rPr>
                      <w:rFonts w:cs="Calibri"/>
                      <w:szCs w:val="22"/>
                    </w:rPr>
                    <w:t>. (Min.)</w:t>
                  </w:r>
                </w:p>
              </w:tc>
            </w:tr>
            <w:tr w:rsidR="00264624" w:rsidRPr="00A223E4" w:rsidTr="00264624">
              <w:trPr>
                <w:trHeight w:val="233"/>
                <w:jc w:val="center"/>
              </w:trPr>
              <w:tc>
                <w:tcPr>
                  <w:tcW w:w="501" w:type="dxa"/>
                  <w:vAlign w:val="center"/>
                </w:tcPr>
                <w:p w:rsidR="00264624" w:rsidRPr="00A223E4" w:rsidRDefault="00264624" w:rsidP="00264624">
                  <w:pPr>
                    <w:autoSpaceDE w:val="0"/>
                    <w:autoSpaceDN w:val="0"/>
                    <w:adjustRightInd w:val="0"/>
                    <w:spacing w:before="100" w:beforeAutospacing="1" w:after="100" w:afterAutospacing="1"/>
                    <w:rPr>
                      <w:rFonts w:cs="Calibri"/>
                      <w:szCs w:val="22"/>
                    </w:rPr>
                  </w:pPr>
                  <w:r w:rsidRPr="00A223E4">
                    <w:rPr>
                      <w:rFonts w:cs="Calibri"/>
                      <w:szCs w:val="22"/>
                    </w:rPr>
                    <w:t>3</w:t>
                  </w:r>
                </w:p>
              </w:tc>
              <w:tc>
                <w:tcPr>
                  <w:tcW w:w="3901" w:type="dxa"/>
                </w:tcPr>
                <w:p w:rsidR="00264624" w:rsidRPr="00A223E4" w:rsidRDefault="00264624" w:rsidP="00264624">
                  <w:pPr>
                    <w:autoSpaceDE w:val="0"/>
                    <w:autoSpaceDN w:val="0"/>
                    <w:adjustRightInd w:val="0"/>
                    <w:spacing w:before="100" w:beforeAutospacing="1" w:after="100" w:afterAutospacing="1"/>
                    <w:rPr>
                      <w:rFonts w:cs="Calibri"/>
                      <w:szCs w:val="22"/>
                    </w:rPr>
                  </w:pPr>
                  <w:r w:rsidRPr="00A223E4">
                    <w:rPr>
                      <w:rFonts w:cs="Calibri"/>
                      <w:szCs w:val="22"/>
                    </w:rPr>
                    <w:t>Mezcladores</w:t>
                  </w:r>
                </w:p>
              </w:tc>
              <w:tc>
                <w:tcPr>
                  <w:tcW w:w="1597" w:type="dxa"/>
                  <w:vAlign w:val="center"/>
                </w:tcPr>
                <w:p w:rsidR="00264624" w:rsidRPr="00A223E4" w:rsidRDefault="00264624" w:rsidP="00264624">
                  <w:pPr>
                    <w:autoSpaceDE w:val="0"/>
                    <w:autoSpaceDN w:val="0"/>
                    <w:adjustRightInd w:val="0"/>
                    <w:spacing w:before="100" w:beforeAutospacing="1" w:after="100" w:afterAutospacing="1"/>
                    <w:rPr>
                      <w:rFonts w:cs="Calibri"/>
                      <w:szCs w:val="22"/>
                    </w:rPr>
                  </w:pPr>
                  <w:r w:rsidRPr="00A223E4">
                    <w:rPr>
                      <w:rFonts w:cs="Calibri"/>
                      <w:szCs w:val="22"/>
                    </w:rPr>
                    <w:t>Maquinaria</w:t>
                  </w:r>
                </w:p>
              </w:tc>
              <w:tc>
                <w:tcPr>
                  <w:tcW w:w="1318" w:type="dxa"/>
                  <w:vAlign w:val="center"/>
                </w:tcPr>
                <w:p w:rsidR="00264624" w:rsidRPr="00A223E4" w:rsidRDefault="00264624" w:rsidP="00264624">
                  <w:pPr>
                    <w:autoSpaceDE w:val="0"/>
                    <w:autoSpaceDN w:val="0"/>
                    <w:adjustRightInd w:val="0"/>
                    <w:spacing w:before="100" w:beforeAutospacing="1" w:after="100" w:afterAutospacing="1"/>
                    <w:rPr>
                      <w:rFonts w:cs="Calibri"/>
                      <w:szCs w:val="22"/>
                    </w:rPr>
                  </w:pPr>
                  <w:r w:rsidRPr="00A223E4">
                    <w:rPr>
                      <w:rFonts w:cs="Calibri"/>
                      <w:szCs w:val="22"/>
                    </w:rPr>
                    <w:t>2</w:t>
                  </w:r>
                </w:p>
              </w:tc>
              <w:tc>
                <w:tcPr>
                  <w:tcW w:w="1317" w:type="dxa"/>
                  <w:vAlign w:val="center"/>
                </w:tcPr>
                <w:p w:rsidR="00264624" w:rsidRPr="00A223E4" w:rsidRDefault="00264624" w:rsidP="00264624">
                  <w:pPr>
                    <w:autoSpaceDE w:val="0"/>
                    <w:autoSpaceDN w:val="0"/>
                    <w:adjustRightInd w:val="0"/>
                    <w:spacing w:before="100" w:beforeAutospacing="1" w:after="100" w:afterAutospacing="1"/>
                    <w:rPr>
                      <w:rFonts w:cs="Calibri"/>
                      <w:szCs w:val="22"/>
                    </w:rPr>
                  </w:pPr>
                  <w:r w:rsidRPr="00A223E4">
                    <w:rPr>
                      <w:rFonts w:cs="Calibri"/>
                      <w:szCs w:val="22"/>
                    </w:rPr>
                    <w:t xml:space="preserve">350 </w:t>
                  </w:r>
                  <w:proofErr w:type="spellStart"/>
                  <w:r w:rsidRPr="00A223E4">
                    <w:rPr>
                      <w:rFonts w:cs="Calibri"/>
                      <w:szCs w:val="22"/>
                    </w:rPr>
                    <w:t>lt</w:t>
                  </w:r>
                  <w:proofErr w:type="spellEnd"/>
                  <w:r w:rsidRPr="00A223E4">
                    <w:rPr>
                      <w:rFonts w:cs="Calibri"/>
                      <w:szCs w:val="22"/>
                    </w:rPr>
                    <w:t>.</w:t>
                  </w:r>
                </w:p>
              </w:tc>
            </w:tr>
            <w:tr w:rsidR="00264624" w:rsidRPr="00A223E4" w:rsidTr="00264624">
              <w:trPr>
                <w:trHeight w:val="243"/>
                <w:jc w:val="center"/>
              </w:trPr>
              <w:tc>
                <w:tcPr>
                  <w:tcW w:w="501" w:type="dxa"/>
                  <w:vAlign w:val="center"/>
                </w:tcPr>
                <w:p w:rsidR="00264624" w:rsidRPr="00A223E4" w:rsidRDefault="00264624" w:rsidP="00264624">
                  <w:pPr>
                    <w:autoSpaceDE w:val="0"/>
                    <w:autoSpaceDN w:val="0"/>
                    <w:adjustRightInd w:val="0"/>
                    <w:spacing w:before="100" w:beforeAutospacing="1" w:after="100" w:afterAutospacing="1"/>
                    <w:rPr>
                      <w:rFonts w:cs="Calibri"/>
                      <w:szCs w:val="22"/>
                    </w:rPr>
                  </w:pPr>
                  <w:r w:rsidRPr="00A223E4">
                    <w:rPr>
                      <w:rFonts w:cs="Calibri"/>
                      <w:szCs w:val="22"/>
                    </w:rPr>
                    <w:t>4</w:t>
                  </w:r>
                </w:p>
              </w:tc>
              <w:tc>
                <w:tcPr>
                  <w:tcW w:w="3901" w:type="dxa"/>
                </w:tcPr>
                <w:p w:rsidR="00264624" w:rsidRPr="00A223E4" w:rsidRDefault="00264624" w:rsidP="00264624">
                  <w:pPr>
                    <w:autoSpaceDE w:val="0"/>
                    <w:autoSpaceDN w:val="0"/>
                    <w:adjustRightInd w:val="0"/>
                    <w:spacing w:before="100" w:beforeAutospacing="1" w:after="100" w:afterAutospacing="1"/>
                    <w:rPr>
                      <w:rFonts w:cs="Calibri"/>
                      <w:szCs w:val="22"/>
                    </w:rPr>
                  </w:pPr>
                  <w:r w:rsidRPr="00A223E4">
                    <w:rPr>
                      <w:rFonts w:cs="Calibri"/>
                      <w:szCs w:val="22"/>
                    </w:rPr>
                    <w:t xml:space="preserve">Vibradoras de Hormigón </w:t>
                  </w:r>
                </w:p>
              </w:tc>
              <w:tc>
                <w:tcPr>
                  <w:tcW w:w="1597" w:type="dxa"/>
                  <w:vAlign w:val="center"/>
                </w:tcPr>
                <w:p w:rsidR="00264624" w:rsidRPr="00A223E4" w:rsidRDefault="00264624" w:rsidP="00264624">
                  <w:pPr>
                    <w:autoSpaceDE w:val="0"/>
                    <w:autoSpaceDN w:val="0"/>
                    <w:adjustRightInd w:val="0"/>
                    <w:spacing w:before="100" w:beforeAutospacing="1" w:after="100" w:afterAutospacing="1"/>
                    <w:rPr>
                      <w:rFonts w:cs="Calibri"/>
                      <w:szCs w:val="22"/>
                    </w:rPr>
                  </w:pPr>
                  <w:r w:rsidRPr="00A223E4">
                    <w:rPr>
                      <w:rFonts w:cs="Calibri"/>
                      <w:szCs w:val="22"/>
                    </w:rPr>
                    <w:t>Maquinaria</w:t>
                  </w:r>
                </w:p>
              </w:tc>
              <w:tc>
                <w:tcPr>
                  <w:tcW w:w="1318" w:type="dxa"/>
                  <w:vAlign w:val="center"/>
                </w:tcPr>
                <w:p w:rsidR="00264624" w:rsidRPr="00A223E4" w:rsidRDefault="00264624" w:rsidP="00264624">
                  <w:pPr>
                    <w:autoSpaceDE w:val="0"/>
                    <w:autoSpaceDN w:val="0"/>
                    <w:adjustRightInd w:val="0"/>
                    <w:spacing w:before="100" w:beforeAutospacing="1" w:after="100" w:afterAutospacing="1"/>
                    <w:rPr>
                      <w:rFonts w:cs="Calibri"/>
                      <w:szCs w:val="22"/>
                    </w:rPr>
                  </w:pPr>
                  <w:r w:rsidRPr="00A223E4">
                    <w:rPr>
                      <w:rFonts w:cs="Calibri"/>
                      <w:szCs w:val="22"/>
                    </w:rPr>
                    <w:t>2</w:t>
                  </w:r>
                </w:p>
              </w:tc>
              <w:tc>
                <w:tcPr>
                  <w:tcW w:w="1317" w:type="dxa"/>
                  <w:vAlign w:val="center"/>
                </w:tcPr>
                <w:p w:rsidR="00264624" w:rsidRPr="00A223E4" w:rsidRDefault="00264624" w:rsidP="00264624">
                  <w:pPr>
                    <w:autoSpaceDE w:val="0"/>
                    <w:autoSpaceDN w:val="0"/>
                    <w:adjustRightInd w:val="0"/>
                    <w:spacing w:before="100" w:beforeAutospacing="1" w:after="100" w:afterAutospacing="1"/>
                    <w:rPr>
                      <w:rFonts w:cs="Calibri"/>
                      <w:szCs w:val="22"/>
                    </w:rPr>
                  </w:pPr>
                  <w:r w:rsidRPr="00A223E4">
                    <w:rPr>
                      <w:rFonts w:cs="Calibri"/>
                      <w:szCs w:val="22"/>
                    </w:rPr>
                    <w:t>--</w:t>
                  </w:r>
                </w:p>
              </w:tc>
            </w:tr>
            <w:tr w:rsidR="00264624" w:rsidRPr="00A223E4" w:rsidTr="00264624">
              <w:trPr>
                <w:trHeight w:val="233"/>
                <w:jc w:val="center"/>
              </w:trPr>
              <w:tc>
                <w:tcPr>
                  <w:tcW w:w="501" w:type="dxa"/>
                  <w:vAlign w:val="center"/>
                </w:tcPr>
                <w:p w:rsidR="00264624" w:rsidRPr="00A223E4" w:rsidRDefault="00264624" w:rsidP="00264624">
                  <w:pPr>
                    <w:autoSpaceDE w:val="0"/>
                    <w:autoSpaceDN w:val="0"/>
                    <w:adjustRightInd w:val="0"/>
                    <w:spacing w:before="100" w:beforeAutospacing="1" w:after="100" w:afterAutospacing="1"/>
                    <w:rPr>
                      <w:rFonts w:cs="Calibri"/>
                      <w:szCs w:val="22"/>
                    </w:rPr>
                  </w:pPr>
                  <w:r w:rsidRPr="00A223E4">
                    <w:rPr>
                      <w:rFonts w:cs="Calibri"/>
                      <w:szCs w:val="22"/>
                    </w:rPr>
                    <w:t>5</w:t>
                  </w:r>
                </w:p>
              </w:tc>
              <w:tc>
                <w:tcPr>
                  <w:tcW w:w="3901" w:type="dxa"/>
                </w:tcPr>
                <w:p w:rsidR="00264624" w:rsidRPr="00A223E4" w:rsidRDefault="00264624" w:rsidP="00264624">
                  <w:pPr>
                    <w:autoSpaceDE w:val="0"/>
                    <w:autoSpaceDN w:val="0"/>
                    <w:adjustRightInd w:val="0"/>
                    <w:spacing w:before="100" w:beforeAutospacing="1" w:after="100" w:afterAutospacing="1"/>
                    <w:rPr>
                      <w:rFonts w:cs="Calibri"/>
                      <w:szCs w:val="22"/>
                    </w:rPr>
                  </w:pPr>
                  <w:r w:rsidRPr="00A223E4">
                    <w:rPr>
                      <w:rFonts w:cs="Calibri"/>
                      <w:szCs w:val="22"/>
                    </w:rPr>
                    <w:t>Vibro Compactadora manual Tipo Canguro</w:t>
                  </w:r>
                </w:p>
              </w:tc>
              <w:tc>
                <w:tcPr>
                  <w:tcW w:w="1597" w:type="dxa"/>
                  <w:vAlign w:val="center"/>
                </w:tcPr>
                <w:p w:rsidR="00264624" w:rsidRPr="00A223E4" w:rsidRDefault="00264624" w:rsidP="00264624">
                  <w:pPr>
                    <w:autoSpaceDE w:val="0"/>
                    <w:autoSpaceDN w:val="0"/>
                    <w:adjustRightInd w:val="0"/>
                    <w:spacing w:before="100" w:beforeAutospacing="1" w:after="100" w:afterAutospacing="1"/>
                    <w:rPr>
                      <w:rFonts w:cs="Calibri"/>
                      <w:szCs w:val="22"/>
                    </w:rPr>
                  </w:pPr>
                  <w:r w:rsidRPr="00A223E4">
                    <w:rPr>
                      <w:rFonts w:cs="Calibri"/>
                      <w:szCs w:val="22"/>
                    </w:rPr>
                    <w:t>Equipo</w:t>
                  </w:r>
                </w:p>
              </w:tc>
              <w:tc>
                <w:tcPr>
                  <w:tcW w:w="1318" w:type="dxa"/>
                  <w:vAlign w:val="center"/>
                </w:tcPr>
                <w:p w:rsidR="00264624" w:rsidRPr="00A223E4" w:rsidRDefault="00264624" w:rsidP="00264624">
                  <w:pPr>
                    <w:autoSpaceDE w:val="0"/>
                    <w:autoSpaceDN w:val="0"/>
                    <w:adjustRightInd w:val="0"/>
                    <w:spacing w:before="100" w:beforeAutospacing="1" w:after="100" w:afterAutospacing="1"/>
                    <w:rPr>
                      <w:rFonts w:cs="Calibri"/>
                      <w:szCs w:val="22"/>
                    </w:rPr>
                  </w:pPr>
                  <w:r w:rsidRPr="00A223E4">
                    <w:rPr>
                      <w:rFonts w:cs="Calibri"/>
                      <w:szCs w:val="22"/>
                    </w:rPr>
                    <w:t>1</w:t>
                  </w:r>
                </w:p>
              </w:tc>
              <w:tc>
                <w:tcPr>
                  <w:tcW w:w="1317" w:type="dxa"/>
                  <w:vAlign w:val="center"/>
                </w:tcPr>
                <w:p w:rsidR="00264624" w:rsidRPr="00A223E4" w:rsidRDefault="00264624" w:rsidP="00264624">
                  <w:pPr>
                    <w:autoSpaceDE w:val="0"/>
                    <w:autoSpaceDN w:val="0"/>
                    <w:adjustRightInd w:val="0"/>
                    <w:spacing w:before="100" w:beforeAutospacing="1" w:after="100" w:afterAutospacing="1"/>
                    <w:rPr>
                      <w:rFonts w:cs="Calibri"/>
                      <w:szCs w:val="22"/>
                    </w:rPr>
                  </w:pPr>
                  <w:r w:rsidRPr="00A223E4">
                    <w:rPr>
                      <w:rFonts w:cs="Calibri"/>
                      <w:szCs w:val="22"/>
                    </w:rPr>
                    <w:t>--</w:t>
                  </w:r>
                </w:p>
              </w:tc>
            </w:tr>
            <w:tr w:rsidR="00264624" w:rsidRPr="00A223E4" w:rsidTr="00264624">
              <w:trPr>
                <w:trHeight w:val="171"/>
                <w:jc w:val="center"/>
              </w:trPr>
              <w:tc>
                <w:tcPr>
                  <w:tcW w:w="501" w:type="dxa"/>
                  <w:vAlign w:val="center"/>
                </w:tcPr>
                <w:p w:rsidR="00264624" w:rsidRPr="00A223E4" w:rsidRDefault="00264624" w:rsidP="00264624">
                  <w:pPr>
                    <w:autoSpaceDE w:val="0"/>
                    <w:autoSpaceDN w:val="0"/>
                    <w:adjustRightInd w:val="0"/>
                    <w:spacing w:before="100" w:beforeAutospacing="1" w:after="100" w:afterAutospacing="1"/>
                    <w:rPr>
                      <w:rFonts w:cs="Calibri"/>
                      <w:szCs w:val="22"/>
                    </w:rPr>
                  </w:pPr>
                  <w:r w:rsidRPr="00A223E4">
                    <w:rPr>
                      <w:rFonts w:cs="Calibri"/>
                      <w:szCs w:val="22"/>
                    </w:rPr>
                    <w:t>6</w:t>
                  </w:r>
                </w:p>
              </w:tc>
              <w:tc>
                <w:tcPr>
                  <w:tcW w:w="3901" w:type="dxa"/>
                </w:tcPr>
                <w:p w:rsidR="00264624" w:rsidRPr="00A223E4" w:rsidRDefault="00264624" w:rsidP="00264624">
                  <w:pPr>
                    <w:autoSpaceDE w:val="0"/>
                    <w:autoSpaceDN w:val="0"/>
                    <w:adjustRightInd w:val="0"/>
                    <w:spacing w:before="100" w:beforeAutospacing="1" w:after="100" w:afterAutospacing="1"/>
                    <w:rPr>
                      <w:rFonts w:cs="Calibri"/>
                      <w:szCs w:val="22"/>
                    </w:rPr>
                  </w:pPr>
                  <w:r w:rsidRPr="00A223E4">
                    <w:rPr>
                      <w:rFonts w:cs="Calibri"/>
                      <w:szCs w:val="22"/>
                    </w:rPr>
                    <w:t>Tanques o turriles para almacenamiento de agua</w:t>
                  </w:r>
                </w:p>
              </w:tc>
              <w:tc>
                <w:tcPr>
                  <w:tcW w:w="1597" w:type="dxa"/>
                  <w:vAlign w:val="center"/>
                </w:tcPr>
                <w:p w:rsidR="00264624" w:rsidRPr="00A223E4" w:rsidRDefault="00264624" w:rsidP="00264624">
                  <w:pPr>
                    <w:autoSpaceDE w:val="0"/>
                    <w:autoSpaceDN w:val="0"/>
                    <w:adjustRightInd w:val="0"/>
                    <w:spacing w:before="100" w:beforeAutospacing="1" w:after="100" w:afterAutospacing="1"/>
                    <w:rPr>
                      <w:rFonts w:cs="Calibri"/>
                      <w:szCs w:val="22"/>
                    </w:rPr>
                  </w:pPr>
                  <w:r w:rsidRPr="00A223E4">
                    <w:rPr>
                      <w:rFonts w:cs="Calibri"/>
                      <w:szCs w:val="22"/>
                    </w:rPr>
                    <w:t>Pieza</w:t>
                  </w:r>
                </w:p>
              </w:tc>
              <w:tc>
                <w:tcPr>
                  <w:tcW w:w="1318" w:type="dxa"/>
                  <w:vAlign w:val="center"/>
                </w:tcPr>
                <w:p w:rsidR="00264624" w:rsidRPr="00A223E4" w:rsidRDefault="00264624" w:rsidP="00264624">
                  <w:pPr>
                    <w:autoSpaceDE w:val="0"/>
                    <w:autoSpaceDN w:val="0"/>
                    <w:adjustRightInd w:val="0"/>
                    <w:spacing w:before="100" w:beforeAutospacing="1" w:after="100" w:afterAutospacing="1"/>
                    <w:rPr>
                      <w:rFonts w:cs="Calibri"/>
                      <w:szCs w:val="22"/>
                    </w:rPr>
                  </w:pPr>
                  <w:r>
                    <w:rPr>
                      <w:rFonts w:cs="Calibri"/>
                      <w:szCs w:val="22"/>
                    </w:rPr>
                    <w:t>2</w:t>
                  </w:r>
                </w:p>
              </w:tc>
              <w:tc>
                <w:tcPr>
                  <w:tcW w:w="1317" w:type="dxa"/>
                  <w:vAlign w:val="center"/>
                </w:tcPr>
                <w:p w:rsidR="00264624" w:rsidRPr="00A223E4" w:rsidRDefault="00264624" w:rsidP="00264624">
                  <w:pPr>
                    <w:autoSpaceDE w:val="0"/>
                    <w:autoSpaceDN w:val="0"/>
                    <w:adjustRightInd w:val="0"/>
                    <w:spacing w:before="100" w:beforeAutospacing="1" w:after="100" w:afterAutospacing="1"/>
                    <w:rPr>
                      <w:rFonts w:cs="Calibri"/>
                      <w:szCs w:val="22"/>
                    </w:rPr>
                  </w:pPr>
                  <w:r w:rsidRPr="00A223E4">
                    <w:rPr>
                      <w:rFonts w:cs="Calibri"/>
                      <w:szCs w:val="22"/>
                    </w:rPr>
                    <w:t xml:space="preserve">1000 </w:t>
                  </w:r>
                  <w:proofErr w:type="spellStart"/>
                  <w:r w:rsidRPr="00A223E4">
                    <w:rPr>
                      <w:rFonts w:cs="Calibri"/>
                      <w:szCs w:val="22"/>
                    </w:rPr>
                    <w:t>Lt</w:t>
                  </w:r>
                  <w:proofErr w:type="spellEnd"/>
                  <w:r w:rsidRPr="00A223E4">
                    <w:rPr>
                      <w:rFonts w:cs="Calibri"/>
                      <w:szCs w:val="22"/>
                    </w:rPr>
                    <w:t>.</w:t>
                  </w:r>
                </w:p>
              </w:tc>
            </w:tr>
            <w:tr w:rsidR="00264624" w:rsidRPr="00A223E4" w:rsidTr="00264624">
              <w:trPr>
                <w:trHeight w:val="212"/>
                <w:jc w:val="center"/>
              </w:trPr>
              <w:tc>
                <w:tcPr>
                  <w:tcW w:w="501" w:type="dxa"/>
                  <w:vAlign w:val="center"/>
                </w:tcPr>
                <w:p w:rsidR="00264624" w:rsidRPr="00A223E4" w:rsidRDefault="00264624" w:rsidP="00264624">
                  <w:pPr>
                    <w:autoSpaceDE w:val="0"/>
                    <w:autoSpaceDN w:val="0"/>
                    <w:adjustRightInd w:val="0"/>
                    <w:spacing w:before="100" w:beforeAutospacing="1" w:after="100" w:afterAutospacing="1"/>
                    <w:rPr>
                      <w:rFonts w:cs="Calibri"/>
                      <w:szCs w:val="22"/>
                    </w:rPr>
                  </w:pPr>
                  <w:r w:rsidRPr="00A223E4">
                    <w:rPr>
                      <w:rFonts w:cs="Calibri"/>
                      <w:szCs w:val="22"/>
                    </w:rPr>
                    <w:t>7</w:t>
                  </w:r>
                </w:p>
              </w:tc>
              <w:tc>
                <w:tcPr>
                  <w:tcW w:w="3901" w:type="dxa"/>
                </w:tcPr>
                <w:p w:rsidR="00264624" w:rsidRPr="00A223E4" w:rsidRDefault="00264624" w:rsidP="00264624">
                  <w:pPr>
                    <w:autoSpaceDE w:val="0"/>
                    <w:autoSpaceDN w:val="0"/>
                    <w:adjustRightInd w:val="0"/>
                    <w:spacing w:before="100" w:beforeAutospacing="1" w:after="100" w:afterAutospacing="1"/>
                    <w:rPr>
                      <w:rFonts w:cs="Calibri"/>
                      <w:szCs w:val="22"/>
                    </w:rPr>
                  </w:pPr>
                  <w:r w:rsidRPr="00A223E4">
                    <w:rPr>
                      <w:rFonts w:cs="Calibri"/>
                      <w:szCs w:val="22"/>
                    </w:rPr>
                    <w:t xml:space="preserve">Equipo topográfico (estación total, nivel, miras, </w:t>
                  </w:r>
                  <w:proofErr w:type="spellStart"/>
                  <w:r w:rsidRPr="00A223E4">
                    <w:rPr>
                      <w:rFonts w:cs="Calibri"/>
                      <w:szCs w:val="22"/>
                    </w:rPr>
                    <w:t>etc</w:t>
                  </w:r>
                  <w:proofErr w:type="spellEnd"/>
                  <w:r w:rsidRPr="00A223E4">
                    <w:rPr>
                      <w:rFonts w:cs="Calibri"/>
                      <w:szCs w:val="22"/>
                    </w:rPr>
                    <w:t>)</w:t>
                  </w:r>
                </w:p>
              </w:tc>
              <w:tc>
                <w:tcPr>
                  <w:tcW w:w="1597" w:type="dxa"/>
                  <w:vAlign w:val="center"/>
                </w:tcPr>
                <w:p w:rsidR="00264624" w:rsidRPr="00A223E4" w:rsidRDefault="00264624" w:rsidP="00264624">
                  <w:pPr>
                    <w:autoSpaceDE w:val="0"/>
                    <w:autoSpaceDN w:val="0"/>
                    <w:adjustRightInd w:val="0"/>
                    <w:spacing w:before="100" w:beforeAutospacing="1" w:after="100" w:afterAutospacing="1"/>
                    <w:rPr>
                      <w:rFonts w:cs="Calibri"/>
                      <w:szCs w:val="22"/>
                    </w:rPr>
                  </w:pPr>
                  <w:r w:rsidRPr="00A223E4">
                    <w:rPr>
                      <w:rFonts w:cs="Calibri"/>
                      <w:szCs w:val="22"/>
                    </w:rPr>
                    <w:t>Equipo</w:t>
                  </w:r>
                </w:p>
              </w:tc>
              <w:tc>
                <w:tcPr>
                  <w:tcW w:w="1318" w:type="dxa"/>
                  <w:vAlign w:val="center"/>
                </w:tcPr>
                <w:p w:rsidR="00264624" w:rsidRPr="00A223E4" w:rsidRDefault="00264624" w:rsidP="00264624">
                  <w:pPr>
                    <w:autoSpaceDE w:val="0"/>
                    <w:autoSpaceDN w:val="0"/>
                    <w:adjustRightInd w:val="0"/>
                    <w:spacing w:before="100" w:beforeAutospacing="1" w:after="100" w:afterAutospacing="1"/>
                    <w:rPr>
                      <w:rFonts w:cs="Calibri"/>
                      <w:szCs w:val="22"/>
                    </w:rPr>
                  </w:pPr>
                  <w:r w:rsidRPr="00A223E4">
                    <w:rPr>
                      <w:rFonts w:cs="Calibri"/>
                      <w:szCs w:val="22"/>
                    </w:rPr>
                    <w:t>1</w:t>
                  </w:r>
                </w:p>
              </w:tc>
              <w:tc>
                <w:tcPr>
                  <w:tcW w:w="1317" w:type="dxa"/>
                  <w:vAlign w:val="center"/>
                </w:tcPr>
                <w:p w:rsidR="00264624" w:rsidRPr="00A223E4" w:rsidRDefault="00264624" w:rsidP="00264624">
                  <w:pPr>
                    <w:autoSpaceDE w:val="0"/>
                    <w:autoSpaceDN w:val="0"/>
                    <w:adjustRightInd w:val="0"/>
                    <w:spacing w:before="100" w:beforeAutospacing="1" w:after="100" w:afterAutospacing="1"/>
                    <w:rPr>
                      <w:rFonts w:cs="Calibri"/>
                      <w:szCs w:val="22"/>
                    </w:rPr>
                  </w:pPr>
                  <w:r w:rsidRPr="00A223E4">
                    <w:rPr>
                      <w:rFonts w:cs="Calibri"/>
                      <w:szCs w:val="22"/>
                    </w:rPr>
                    <w:t>--</w:t>
                  </w:r>
                </w:p>
              </w:tc>
            </w:tr>
          </w:tbl>
          <w:p w:rsidR="00264624" w:rsidRPr="00A223E4" w:rsidRDefault="00264624" w:rsidP="00264624">
            <w:pPr>
              <w:rPr>
                <w:rFonts w:cs="Calibri"/>
                <w:b/>
                <w:bCs/>
                <w:szCs w:val="22"/>
              </w:rPr>
            </w:pPr>
          </w:p>
        </w:tc>
      </w:tr>
      <w:tr w:rsidR="00264624" w:rsidRPr="00A223E4" w:rsidTr="00B35A1C">
        <w:trPr>
          <w:trHeight w:val="425"/>
        </w:trPr>
        <w:tc>
          <w:tcPr>
            <w:tcW w:w="9039" w:type="dxa"/>
            <w:shd w:val="clear" w:color="auto" w:fill="8DB3E2"/>
            <w:vAlign w:val="center"/>
          </w:tcPr>
          <w:p w:rsidR="00264624" w:rsidRPr="00A223E4" w:rsidRDefault="00264624" w:rsidP="0038407A">
            <w:pPr>
              <w:numPr>
                <w:ilvl w:val="0"/>
                <w:numId w:val="40"/>
              </w:numPr>
              <w:jc w:val="both"/>
              <w:rPr>
                <w:rFonts w:cs="Calibri"/>
                <w:b/>
                <w:bCs/>
                <w:szCs w:val="22"/>
              </w:rPr>
            </w:pPr>
            <w:r w:rsidRPr="00A223E4">
              <w:rPr>
                <w:rFonts w:cs="Calibri"/>
                <w:b/>
                <w:bCs/>
                <w:szCs w:val="22"/>
              </w:rPr>
              <w:t>PROPUESTA TECNICA</w:t>
            </w:r>
          </w:p>
        </w:tc>
      </w:tr>
      <w:tr w:rsidR="00264624" w:rsidRPr="00A223E4" w:rsidTr="00825BA4">
        <w:trPr>
          <w:trHeight w:val="1975"/>
        </w:trPr>
        <w:tc>
          <w:tcPr>
            <w:tcW w:w="9039" w:type="dxa"/>
            <w:shd w:val="clear" w:color="auto" w:fill="auto"/>
            <w:vAlign w:val="center"/>
          </w:tcPr>
          <w:p w:rsidR="00264624" w:rsidRPr="00A223E4" w:rsidRDefault="00264624" w:rsidP="00B35A1C">
            <w:pPr>
              <w:contextualSpacing/>
              <w:jc w:val="both"/>
              <w:rPr>
                <w:rFonts w:cs="Calibri"/>
                <w:szCs w:val="22"/>
              </w:rPr>
            </w:pPr>
            <w:r w:rsidRPr="00A223E4">
              <w:rPr>
                <w:rFonts w:cs="Calibri"/>
                <w:szCs w:val="22"/>
              </w:rPr>
              <w:t>La propuesta técnica debe incluir mínimamente lo siguiente:</w:t>
            </w:r>
          </w:p>
          <w:p w:rsidR="00264624" w:rsidRPr="00A223E4" w:rsidRDefault="00264624" w:rsidP="00B35A1C">
            <w:pPr>
              <w:contextualSpacing/>
              <w:jc w:val="both"/>
              <w:rPr>
                <w:rFonts w:cs="Calibri"/>
                <w:szCs w:val="22"/>
              </w:rPr>
            </w:pPr>
          </w:p>
          <w:p w:rsidR="00264624" w:rsidRPr="00A223E4" w:rsidRDefault="00264624" w:rsidP="0038407A">
            <w:pPr>
              <w:numPr>
                <w:ilvl w:val="0"/>
                <w:numId w:val="42"/>
              </w:numPr>
              <w:contextualSpacing/>
              <w:jc w:val="both"/>
              <w:rPr>
                <w:rFonts w:cs="Calibri"/>
                <w:szCs w:val="22"/>
              </w:rPr>
            </w:pPr>
            <w:r w:rsidRPr="00A223E4">
              <w:rPr>
                <w:rFonts w:cs="Calibri"/>
                <w:szCs w:val="22"/>
              </w:rPr>
              <w:t>Un organigrama del personal que se va a emplear en la obra que contenga como mínimo el personal clave requerido por YPFB.</w:t>
            </w:r>
          </w:p>
          <w:p w:rsidR="00264624" w:rsidRPr="00A223E4" w:rsidRDefault="00264624" w:rsidP="0038407A">
            <w:pPr>
              <w:numPr>
                <w:ilvl w:val="0"/>
                <w:numId w:val="42"/>
              </w:numPr>
              <w:contextualSpacing/>
              <w:jc w:val="both"/>
              <w:rPr>
                <w:rFonts w:cs="Calibri"/>
                <w:szCs w:val="22"/>
              </w:rPr>
            </w:pPr>
            <w:r w:rsidRPr="00A223E4">
              <w:rPr>
                <w:rFonts w:cs="Calibri"/>
                <w:szCs w:val="22"/>
              </w:rPr>
              <w:t xml:space="preserve">Métodos constructivos detallando las técnicas constructivas a utilizar </w:t>
            </w:r>
          </w:p>
          <w:p w:rsidR="00264624" w:rsidRPr="00A223E4" w:rsidRDefault="00264624" w:rsidP="0038407A">
            <w:pPr>
              <w:numPr>
                <w:ilvl w:val="0"/>
                <w:numId w:val="42"/>
              </w:numPr>
              <w:contextualSpacing/>
              <w:jc w:val="both"/>
              <w:rPr>
                <w:rFonts w:cs="Calibri"/>
                <w:szCs w:val="22"/>
              </w:rPr>
            </w:pPr>
            <w:r w:rsidRPr="00A223E4">
              <w:rPr>
                <w:rFonts w:cs="Calibri"/>
                <w:szCs w:val="22"/>
              </w:rPr>
              <w:t>Numero de frentes a utilizar, describiendo la forma de encarar la ejecución de la obra y el personal a utilizar por cada frente de trabajo con un mínimo de tres frentes.</w:t>
            </w:r>
          </w:p>
          <w:p w:rsidR="00264624" w:rsidRPr="009306EE" w:rsidRDefault="00264624" w:rsidP="0038407A">
            <w:pPr>
              <w:numPr>
                <w:ilvl w:val="0"/>
                <w:numId w:val="42"/>
              </w:numPr>
              <w:contextualSpacing/>
              <w:jc w:val="both"/>
              <w:rPr>
                <w:rFonts w:cs="Calibri"/>
                <w:szCs w:val="22"/>
              </w:rPr>
            </w:pPr>
            <w:r w:rsidRPr="00A223E4">
              <w:rPr>
                <w:rFonts w:cs="Calibri"/>
                <w:szCs w:val="22"/>
              </w:rPr>
              <w:t>Un cronograma de ejecución de la obra con el tiempo máximo de finalización del proyecto.</w:t>
            </w:r>
          </w:p>
        </w:tc>
      </w:tr>
      <w:tr w:rsidR="00264624" w:rsidRPr="00A223E4" w:rsidTr="00B35A1C">
        <w:trPr>
          <w:trHeight w:val="425"/>
        </w:trPr>
        <w:tc>
          <w:tcPr>
            <w:tcW w:w="9039" w:type="dxa"/>
            <w:shd w:val="clear" w:color="auto" w:fill="8DB3E2"/>
            <w:vAlign w:val="center"/>
          </w:tcPr>
          <w:p w:rsidR="00264624" w:rsidRPr="00A223E4" w:rsidRDefault="00264624" w:rsidP="0038407A">
            <w:pPr>
              <w:numPr>
                <w:ilvl w:val="0"/>
                <w:numId w:val="40"/>
              </w:numPr>
              <w:jc w:val="both"/>
              <w:rPr>
                <w:rFonts w:cs="Calibri"/>
                <w:b/>
                <w:bCs/>
                <w:szCs w:val="22"/>
              </w:rPr>
            </w:pPr>
            <w:r w:rsidRPr="00A223E4">
              <w:rPr>
                <w:rFonts w:cs="Calibri"/>
                <w:b/>
                <w:bCs/>
                <w:szCs w:val="22"/>
              </w:rPr>
              <w:t xml:space="preserve">OBRAS SIMILARES </w:t>
            </w:r>
          </w:p>
        </w:tc>
      </w:tr>
      <w:tr w:rsidR="00264624" w:rsidRPr="00A223E4" w:rsidTr="00B62BB3">
        <w:trPr>
          <w:trHeight w:val="5518"/>
        </w:trPr>
        <w:tc>
          <w:tcPr>
            <w:tcW w:w="9039" w:type="dxa"/>
            <w:shd w:val="clear" w:color="auto" w:fill="auto"/>
            <w:vAlign w:val="center"/>
          </w:tcPr>
          <w:p w:rsidR="00264624" w:rsidRPr="00A223E4" w:rsidRDefault="00264624" w:rsidP="00264624">
            <w:pPr>
              <w:pStyle w:val="Prrafodelista"/>
              <w:ind w:left="0"/>
              <w:contextualSpacing/>
              <w:rPr>
                <w:rFonts w:cs="Calibri"/>
                <w:szCs w:val="22"/>
              </w:rPr>
            </w:pPr>
            <w:r w:rsidRPr="00A223E4">
              <w:rPr>
                <w:rFonts w:cs="Calibri"/>
                <w:szCs w:val="22"/>
              </w:rPr>
              <w:t>Se consideran obras similares a todas las siguientes obras:</w:t>
            </w:r>
          </w:p>
          <w:p w:rsidR="00264624" w:rsidRPr="00A223E4" w:rsidRDefault="00264624" w:rsidP="0038407A">
            <w:pPr>
              <w:pStyle w:val="Prrafodelista"/>
              <w:numPr>
                <w:ilvl w:val="0"/>
                <w:numId w:val="43"/>
              </w:numPr>
              <w:contextualSpacing/>
              <w:jc w:val="both"/>
              <w:rPr>
                <w:rFonts w:cs="Calibri"/>
                <w:szCs w:val="22"/>
              </w:rPr>
            </w:pPr>
            <w:r w:rsidRPr="00A223E4">
              <w:rPr>
                <w:rFonts w:cs="Calibri"/>
                <w:szCs w:val="22"/>
              </w:rPr>
              <w:t xml:space="preserve">Estaciones de Servicio </w:t>
            </w:r>
          </w:p>
          <w:p w:rsidR="00264624" w:rsidRPr="00A223E4" w:rsidRDefault="00264624" w:rsidP="0038407A">
            <w:pPr>
              <w:pStyle w:val="Prrafodelista"/>
              <w:numPr>
                <w:ilvl w:val="0"/>
                <w:numId w:val="43"/>
              </w:numPr>
              <w:contextualSpacing/>
              <w:jc w:val="both"/>
              <w:rPr>
                <w:rFonts w:cs="Calibri"/>
                <w:szCs w:val="22"/>
              </w:rPr>
            </w:pPr>
            <w:r w:rsidRPr="00A223E4">
              <w:rPr>
                <w:rFonts w:cs="Calibri"/>
                <w:szCs w:val="22"/>
              </w:rPr>
              <w:t>Hospitales</w:t>
            </w:r>
          </w:p>
          <w:p w:rsidR="00264624" w:rsidRPr="00A223E4" w:rsidRDefault="00264624" w:rsidP="0038407A">
            <w:pPr>
              <w:pStyle w:val="Prrafodelista"/>
              <w:numPr>
                <w:ilvl w:val="0"/>
                <w:numId w:val="43"/>
              </w:numPr>
              <w:contextualSpacing/>
              <w:jc w:val="both"/>
              <w:rPr>
                <w:rFonts w:cs="Calibri"/>
                <w:szCs w:val="22"/>
              </w:rPr>
            </w:pPr>
            <w:r w:rsidRPr="00A223E4">
              <w:rPr>
                <w:rFonts w:cs="Calibri"/>
                <w:szCs w:val="22"/>
              </w:rPr>
              <w:t>Centros de salud</w:t>
            </w:r>
          </w:p>
          <w:p w:rsidR="00264624" w:rsidRPr="00A223E4" w:rsidRDefault="00264624" w:rsidP="0038407A">
            <w:pPr>
              <w:pStyle w:val="Prrafodelista"/>
              <w:numPr>
                <w:ilvl w:val="0"/>
                <w:numId w:val="43"/>
              </w:numPr>
              <w:contextualSpacing/>
              <w:jc w:val="both"/>
              <w:rPr>
                <w:rFonts w:cs="Calibri"/>
                <w:szCs w:val="22"/>
              </w:rPr>
            </w:pPr>
            <w:r w:rsidRPr="00A223E4">
              <w:rPr>
                <w:rFonts w:cs="Calibri"/>
                <w:szCs w:val="22"/>
              </w:rPr>
              <w:t>Centros educativos</w:t>
            </w:r>
          </w:p>
          <w:p w:rsidR="00264624" w:rsidRPr="00A223E4" w:rsidRDefault="00264624" w:rsidP="0038407A">
            <w:pPr>
              <w:pStyle w:val="Prrafodelista"/>
              <w:numPr>
                <w:ilvl w:val="0"/>
                <w:numId w:val="43"/>
              </w:numPr>
              <w:contextualSpacing/>
              <w:jc w:val="both"/>
              <w:rPr>
                <w:rFonts w:cs="Calibri"/>
                <w:szCs w:val="22"/>
              </w:rPr>
            </w:pPr>
            <w:r w:rsidRPr="00A223E4">
              <w:rPr>
                <w:rFonts w:cs="Calibri"/>
                <w:szCs w:val="22"/>
              </w:rPr>
              <w:t>Centros sociales y comerciales</w:t>
            </w:r>
          </w:p>
          <w:p w:rsidR="00264624" w:rsidRPr="00A223E4" w:rsidRDefault="00264624" w:rsidP="0038407A">
            <w:pPr>
              <w:pStyle w:val="Prrafodelista"/>
              <w:numPr>
                <w:ilvl w:val="0"/>
                <w:numId w:val="43"/>
              </w:numPr>
              <w:contextualSpacing/>
              <w:jc w:val="both"/>
              <w:rPr>
                <w:rFonts w:cs="Calibri"/>
                <w:szCs w:val="22"/>
              </w:rPr>
            </w:pPr>
            <w:r w:rsidRPr="00A223E4">
              <w:rPr>
                <w:rFonts w:cs="Calibri"/>
                <w:szCs w:val="22"/>
              </w:rPr>
              <w:t>Instalaciones deportivas y recreativas</w:t>
            </w:r>
          </w:p>
          <w:p w:rsidR="00264624" w:rsidRPr="00A223E4" w:rsidRDefault="00264624" w:rsidP="0038407A">
            <w:pPr>
              <w:pStyle w:val="Prrafodelista"/>
              <w:numPr>
                <w:ilvl w:val="0"/>
                <w:numId w:val="43"/>
              </w:numPr>
              <w:contextualSpacing/>
              <w:jc w:val="both"/>
              <w:rPr>
                <w:rFonts w:cs="Calibri"/>
                <w:szCs w:val="22"/>
              </w:rPr>
            </w:pPr>
            <w:r w:rsidRPr="00A223E4">
              <w:rPr>
                <w:rFonts w:cs="Calibri"/>
                <w:szCs w:val="22"/>
              </w:rPr>
              <w:t>Terminales</w:t>
            </w:r>
          </w:p>
          <w:p w:rsidR="00264624" w:rsidRPr="00A223E4" w:rsidRDefault="00264624" w:rsidP="0038407A">
            <w:pPr>
              <w:pStyle w:val="Prrafodelista"/>
              <w:numPr>
                <w:ilvl w:val="0"/>
                <w:numId w:val="43"/>
              </w:numPr>
              <w:contextualSpacing/>
              <w:jc w:val="both"/>
              <w:rPr>
                <w:rFonts w:cs="Calibri"/>
                <w:szCs w:val="22"/>
              </w:rPr>
            </w:pPr>
            <w:r w:rsidRPr="00A223E4">
              <w:rPr>
                <w:rFonts w:cs="Calibri"/>
                <w:szCs w:val="22"/>
              </w:rPr>
              <w:t xml:space="preserve">Viviendas y/o edificaciones de interés social, unifamiliares y multifamiliares </w:t>
            </w:r>
          </w:p>
          <w:p w:rsidR="00264624" w:rsidRPr="00A223E4" w:rsidRDefault="00264624" w:rsidP="0038407A">
            <w:pPr>
              <w:pStyle w:val="Prrafodelista"/>
              <w:numPr>
                <w:ilvl w:val="0"/>
                <w:numId w:val="43"/>
              </w:numPr>
              <w:contextualSpacing/>
              <w:jc w:val="both"/>
              <w:rPr>
                <w:rFonts w:cs="Calibri"/>
                <w:szCs w:val="22"/>
              </w:rPr>
            </w:pPr>
            <w:r w:rsidRPr="00A223E4">
              <w:rPr>
                <w:rFonts w:cs="Calibri"/>
                <w:szCs w:val="22"/>
              </w:rPr>
              <w:t>Galpones y hangares</w:t>
            </w:r>
          </w:p>
          <w:p w:rsidR="00264624" w:rsidRPr="00A223E4" w:rsidRDefault="00264624" w:rsidP="0038407A">
            <w:pPr>
              <w:pStyle w:val="Prrafodelista"/>
              <w:numPr>
                <w:ilvl w:val="0"/>
                <w:numId w:val="43"/>
              </w:numPr>
              <w:contextualSpacing/>
              <w:jc w:val="both"/>
              <w:rPr>
                <w:rFonts w:cs="Calibri"/>
                <w:szCs w:val="22"/>
              </w:rPr>
            </w:pPr>
            <w:r w:rsidRPr="00A223E4">
              <w:rPr>
                <w:rFonts w:cs="Calibri"/>
                <w:szCs w:val="22"/>
              </w:rPr>
              <w:t xml:space="preserve">Alcantarillado </w:t>
            </w:r>
          </w:p>
          <w:p w:rsidR="00264624" w:rsidRPr="00A223E4" w:rsidRDefault="00264624" w:rsidP="0038407A">
            <w:pPr>
              <w:pStyle w:val="Prrafodelista"/>
              <w:numPr>
                <w:ilvl w:val="0"/>
                <w:numId w:val="43"/>
              </w:numPr>
              <w:contextualSpacing/>
              <w:jc w:val="both"/>
              <w:rPr>
                <w:rFonts w:cs="Calibri"/>
                <w:szCs w:val="22"/>
              </w:rPr>
            </w:pPr>
            <w:r w:rsidRPr="00A223E4">
              <w:rPr>
                <w:rFonts w:cs="Calibri"/>
                <w:szCs w:val="22"/>
              </w:rPr>
              <w:t xml:space="preserve">Caminos </w:t>
            </w:r>
          </w:p>
          <w:p w:rsidR="00264624" w:rsidRPr="00A223E4" w:rsidRDefault="00264624" w:rsidP="0038407A">
            <w:pPr>
              <w:pStyle w:val="Prrafodelista"/>
              <w:numPr>
                <w:ilvl w:val="0"/>
                <w:numId w:val="43"/>
              </w:numPr>
              <w:contextualSpacing/>
              <w:jc w:val="both"/>
              <w:rPr>
                <w:rFonts w:cs="Calibri"/>
                <w:szCs w:val="22"/>
              </w:rPr>
            </w:pPr>
            <w:r w:rsidRPr="00A223E4">
              <w:rPr>
                <w:rFonts w:cs="Calibri"/>
                <w:szCs w:val="22"/>
              </w:rPr>
              <w:t>Pavimentos</w:t>
            </w:r>
          </w:p>
          <w:p w:rsidR="00264624" w:rsidRPr="00A223E4" w:rsidRDefault="00264624" w:rsidP="0038407A">
            <w:pPr>
              <w:pStyle w:val="Prrafodelista"/>
              <w:numPr>
                <w:ilvl w:val="0"/>
                <w:numId w:val="43"/>
              </w:numPr>
              <w:contextualSpacing/>
              <w:jc w:val="both"/>
              <w:rPr>
                <w:rFonts w:cs="Calibri"/>
                <w:szCs w:val="22"/>
              </w:rPr>
            </w:pPr>
            <w:r w:rsidRPr="00A223E4">
              <w:rPr>
                <w:rFonts w:cs="Calibri"/>
                <w:szCs w:val="22"/>
              </w:rPr>
              <w:t>Puentes</w:t>
            </w:r>
          </w:p>
          <w:p w:rsidR="00264624" w:rsidRPr="00A223E4" w:rsidRDefault="00264624" w:rsidP="0038407A">
            <w:pPr>
              <w:pStyle w:val="Prrafodelista"/>
              <w:numPr>
                <w:ilvl w:val="0"/>
                <w:numId w:val="43"/>
              </w:numPr>
              <w:contextualSpacing/>
              <w:jc w:val="both"/>
              <w:rPr>
                <w:rFonts w:cs="Calibri"/>
                <w:szCs w:val="22"/>
              </w:rPr>
            </w:pPr>
            <w:r w:rsidRPr="00A223E4">
              <w:rPr>
                <w:rFonts w:cs="Calibri"/>
                <w:szCs w:val="22"/>
              </w:rPr>
              <w:t>Caminos de la red vial fundamental, departamental, municipal o vecinales</w:t>
            </w:r>
          </w:p>
          <w:p w:rsidR="00264624" w:rsidRPr="00A223E4" w:rsidRDefault="00264624" w:rsidP="0038407A">
            <w:pPr>
              <w:pStyle w:val="Prrafodelista"/>
              <w:numPr>
                <w:ilvl w:val="0"/>
                <w:numId w:val="43"/>
              </w:numPr>
              <w:contextualSpacing/>
              <w:jc w:val="both"/>
              <w:rPr>
                <w:rFonts w:cs="Calibri"/>
                <w:szCs w:val="22"/>
              </w:rPr>
            </w:pPr>
            <w:r w:rsidRPr="00A223E4">
              <w:rPr>
                <w:rFonts w:cs="Calibri"/>
                <w:szCs w:val="22"/>
              </w:rPr>
              <w:t xml:space="preserve">Sistema de riego </w:t>
            </w:r>
          </w:p>
          <w:p w:rsidR="00264624" w:rsidRPr="00A223E4" w:rsidRDefault="00264624" w:rsidP="0038407A">
            <w:pPr>
              <w:pStyle w:val="Prrafodelista"/>
              <w:numPr>
                <w:ilvl w:val="0"/>
                <w:numId w:val="43"/>
              </w:numPr>
              <w:contextualSpacing/>
              <w:jc w:val="both"/>
              <w:rPr>
                <w:rFonts w:cs="Calibri"/>
                <w:szCs w:val="22"/>
              </w:rPr>
            </w:pPr>
            <w:r w:rsidRPr="00A223E4">
              <w:rPr>
                <w:rFonts w:cs="Calibri"/>
                <w:szCs w:val="22"/>
              </w:rPr>
              <w:t>Cableados estructurales</w:t>
            </w:r>
          </w:p>
          <w:p w:rsidR="00264624" w:rsidRPr="00A223E4" w:rsidRDefault="00264624" w:rsidP="0038407A">
            <w:pPr>
              <w:pStyle w:val="Prrafodelista"/>
              <w:numPr>
                <w:ilvl w:val="0"/>
                <w:numId w:val="43"/>
              </w:numPr>
              <w:contextualSpacing/>
              <w:jc w:val="both"/>
              <w:rPr>
                <w:rFonts w:cs="Calibri"/>
                <w:szCs w:val="22"/>
              </w:rPr>
            </w:pPr>
            <w:r w:rsidRPr="00A223E4">
              <w:rPr>
                <w:rFonts w:cs="Calibri"/>
                <w:szCs w:val="22"/>
              </w:rPr>
              <w:t xml:space="preserve">Instalación de tableros eléctricos </w:t>
            </w:r>
          </w:p>
          <w:p w:rsidR="00264624" w:rsidRPr="00A223E4" w:rsidRDefault="00264624" w:rsidP="0038407A">
            <w:pPr>
              <w:pStyle w:val="Prrafodelista"/>
              <w:numPr>
                <w:ilvl w:val="0"/>
                <w:numId w:val="43"/>
              </w:numPr>
              <w:contextualSpacing/>
              <w:jc w:val="both"/>
              <w:rPr>
                <w:rFonts w:cs="Calibri"/>
                <w:szCs w:val="22"/>
              </w:rPr>
            </w:pPr>
            <w:r w:rsidRPr="00A223E4">
              <w:rPr>
                <w:rFonts w:cs="Calibri"/>
                <w:szCs w:val="22"/>
              </w:rPr>
              <w:t xml:space="preserve">Instalación eléctrica en plantas industriales </w:t>
            </w:r>
          </w:p>
          <w:p w:rsidR="00264624" w:rsidRPr="00A223E4" w:rsidRDefault="00264624" w:rsidP="0038407A">
            <w:pPr>
              <w:pStyle w:val="Prrafodelista"/>
              <w:numPr>
                <w:ilvl w:val="0"/>
                <w:numId w:val="43"/>
              </w:numPr>
              <w:contextualSpacing/>
              <w:jc w:val="both"/>
              <w:rPr>
                <w:rFonts w:cs="Calibri"/>
                <w:szCs w:val="22"/>
              </w:rPr>
            </w:pPr>
            <w:r w:rsidRPr="00A223E4">
              <w:rPr>
                <w:rFonts w:cs="Calibri"/>
                <w:szCs w:val="22"/>
              </w:rPr>
              <w:t>Tendido de cables</w:t>
            </w:r>
          </w:p>
          <w:p w:rsidR="00264624" w:rsidRPr="00A223E4" w:rsidRDefault="00264624" w:rsidP="0038407A">
            <w:pPr>
              <w:pStyle w:val="Prrafodelista"/>
              <w:numPr>
                <w:ilvl w:val="0"/>
                <w:numId w:val="43"/>
              </w:numPr>
              <w:contextualSpacing/>
              <w:jc w:val="both"/>
              <w:rPr>
                <w:rFonts w:cs="Calibri"/>
                <w:szCs w:val="22"/>
              </w:rPr>
            </w:pPr>
            <w:r w:rsidRPr="00A223E4">
              <w:rPr>
                <w:rFonts w:cs="Calibri"/>
                <w:szCs w:val="22"/>
              </w:rPr>
              <w:t>Casetas de transformación</w:t>
            </w:r>
          </w:p>
          <w:p w:rsidR="00264624" w:rsidRPr="00A223E4" w:rsidRDefault="00264624" w:rsidP="0038407A">
            <w:pPr>
              <w:pStyle w:val="Prrafodelista"/>
              <w:numPr>
                <w:ilvl w:val="0"/>
                <w:numId w:val="43"/>
              </w:numPr>
              <w:contextualSpacing/>
              <w:jc w:val="both"/>
              <w:rPr>
                <w:rFonts w:cs="Calibri"/>
                <w:szCs w:val="22"/>
              </w:rPr>
            </w:pPr>
            <w:r w:rsidRPr="00A223E4">
              <w:rPr>
                <w:rFonts w:cs="Calibri"/>
                <w:szCs w:val="22"/>
              </w:rPr>
              <w:t xml:space="preserve">Mercados </w:t>
            </w:r>
          </w:p>
          <w:p w:rsidR="00264624" w:rsidRPr="00A223E4" w:rsidRDefault="00264624" w:rsidP="0038407A">
            <w:pPr>
              <w:pStyle w:val="Prrafodelista"/>
              <w:numPr>
                <w:ilvl w:val="0"/>
                <w:numId w:val="43"/>
              </w:numPr>
              <w:contextualSpacing/>
              <w:jc w:val="both"/>
              <w:rPr>
                <w:rFonts w:cs="Calibri"/>
                <w:szCs w:val="22"/>
              </w:rPr>
            </w:pPr>
            <w:r w:rsidRPr="00A223E4">
              <w:rPr>
                <w:rFonts w:cs="Calibri"/>
                <w:szCs w:val="22"/>
              </w:rPr>
              <w:t xml:space="preserve">Levantamientos topográficos, replanteos </w:t>
            </w:r>
          </w:p>
          <w:p w:rsidR="00264624" w:rsidRPr="00A223E4" w:rsidRDefault="00264624" w:rsidP="0038407A">
            <w:pPr>
              <w:pStyle w:val="Prrafodelista"/>
              <w:numPr>
                <w:ilvl w:val="0"/>
                <w:numId w:val="43"/>
              </w:numPr>
              <w:contextualSpacing/>
              <w:jc w:val="both"/>
              <w:rPr>
                <w:rFonts w:cs="Calibri"/>
                <w:szCs w:val="22"/>
              </w:rPr>
            </w:pPr>
            <w:r w:rsidRPr="00A223E4">
              <w:rPr>
                <w:rFonts w:cs="Calibri"/>
                <w:szCs w:val="22"/>
              </w:rPr>
              <w:t>Instalación de tuberías de alta y baja presión</w:t>
            </w:r>
          </w:p>
        </w:tc>
      </w:tr>
      <w:tr w:rsidR="00264624" w:rsidRPr="00A223E4" w:rsidTr="00B35A1C">
        <w:trPr>
          <w:trHeight w:val="425"/>
        </w:trPr>
        <w:tc>
          <w:tcPr>
            <w:tcW w:w="9039" w:type="dxa"/>
            <w:shd w:val="clear" w:color="auto" w:fill="8DB3E2"/>
            <w:vAlign w:val="center"/>
          </w:tcPr>
          <w:p w:rsidR="00264624" w:rsidRPr="00A223E4" w:rsidRDefault="00264624" w:rsidP="0038407A">
            <w:pPr>
              <w:numPr>
                <w:ilvl w:val="0"/>
                <w:numId w:val="40"/>
              </w:numPr>
              <w:jc w:val="both"/>
              <w:rPr>
                <w:rFonts w:cs="Calibri"/>
                <w:b/>
                <w:bCs/>
                <w:szCs w:val="22"/>
              </w:rPr>
            </w:pPr>
            <w:r>
              <w:rPr>
                <w:rFonts w:ascii="Verdana" w:hAnsi="Verdana" w:cs="Calibri"/>
                <w:b/>
                <w:bCs/>
                <w:sz w:val="18"/>
                <w:szCs w:val="18"/>
              </w:rPr>
              <w:lastRenderedPageBreak/>
              <w:t>EMPRESAS PROPONENTES</w:t>
            </w:r>
          </w:p>
        </w:tc>
      </w:tr>
      <w:tr w:rsidR="00264624" w:rsidRPr="00A223E4" w:rsidTr="00B35A1C">
        <w:trPr>
          <w:trHeight w:val="425"/>
        </w:trPr>
        <w:tc>
          <w:tcPr>
            <w:tcW w:w="9039" w:type="dxa"/>
            <w:shd w:val="clear" w:color="auto" w:fill="auto"/>
            <w:vAlign w:val="center"/>
          </w:tcPr>
          <w:p w:rsidR="00264624" w:rsidRDefault="00264624" w:rsidP="00B35A1C">
            <w:pPr>
              <w:jc w:val="both"/>
              <w:rPr>
                <w:rFonts w:cs="Calibri"/>
                <w:szCs w:val="22"/>
              </w:rPr>
            </w:pPr>
          </w:p>
          <w:p w:rsidR="00264624" w:rsidRPr="0048494F" w:rsidRDefault="00264624" w:rsidP="00B35A1C">
            <w:pPr>
              <w:jc w:val="both"/>
              <w:rPr>
                <w:rFonts w:cs="Calibri"/>
                <w:szCs w:val="22"/>
              </w:rPr>
            </w:pPr>
            <w:r w:rsidRPr="008D51DF">
              <w:rPr>
                <w:rFonts w:cs="Calibri"/>
                <w:szCs w:val="22"/>
              </w:rPr>
              <w:t xml:space="preserve">Todas las empresas proponentes que actualmente tienen contratos vigentes con YPFB referidas a la construcción de Estaciones de Servicio, </w:t>
            </w:r>
            <w:r>
              <w:rPr>
                <w:rFonts w:cs="Calibri"/>
                <w:szCs w:val="22"/>
              </w:rPr>
              <w:t>no podrán presentar al mismo Residente de Obra, que actualmente se encuentren ejerciendo un cargo en otro proyecto</w:t>
            </w:r>
            <w:r w:rsidRPr="008D51DF">
              <w:rPr>
                <w:rFonts w:cs="Calibri"/>
                <w:szCs w:val="22"/>
              </w:rPr>
              <w:t>.</w:t>
            </w:r>
            <w:r>
              <w:rPr>
                <w:rFonts w:cs="Calibri"/>
                <w:szCs w:val="22"/>
              </w:rPr>
              <w:t xml:space="preserve"> YPFB podrá verificar</w:t>
            </w:r>
            <w:r w:rsidRPr="00BE3858">
              <w:rPr>
                <w:rFonts w:cs="Calibri"/>
                <w:szCs w:val="22"/>
              </w:rPr>
              <w:t xml:space="preserve"> </w:t>
            </w:r>
            <w:r>
              <w:rPr>
                <w:rFonts w:cs="Calibri"/>
                <w:szCs w:val="22"/>
              </w:rPr>
              <w:t xml:space="preserve">los </w:t>
            </w:r>
            <w:r w:rsidRPr="00BE3858">
              <w:rPr>
                <w:rFonts w:cs="Calibri"/>
                <w:szCs w:val="22"/>
              </w:rPr>
              <w:t xml:space="preserve">documentos </w:t>
            </w:r>
            <w:r>
              <w:rPr>
                <w:rFonts w:cs="Calibri"/>
                <w:szCs w:val="22"/>
              </w:rPr>
              <w:t>del personal técnico presentado.</w:t>
            </w:r>
          </w:p>
        </w:tc>
      </w:tr>
      <w:tr w:rsidR="00264624" w:rsidRPr="00A223E4" w:rsidTr="00B35A1C">
        <w:trPr>
          <w:trHeight w:val="425"/>
        </w:trPr>
        <w:tc>
          <w:tcPr>
            <w:tcW w:w="9039" w:type="dxa"/>
            <w:shd w:val="clear" w:color="auto" w:fill="8DB3E2"/>
            <w:vAlign w:val="center"/>
          </w:tcPr>
          <w:p w:rsidR="00264624" w:rsidRPr="00A223E4" w:rsidRDefault="00264624" w:rsidP="0038407A">
            <w:pPr>
              <w:numPr>
                <w:ilvl w:val="0"/>
                <w:numId w:val="40"/>
              </w:numPr>
              <w:jc w:val="both"/>
              <w:rPr>
                <w:rFonts w:cs="Calibri"/>
                <w:b/>
                <w:bCs/>
                <w:szCs w:val="22"/>
              </w:rPr>
            </w:pPr>
            <w:r w:rsidRPr="00A223E4">
              <w:rPr>
                <w:rFonts w:cs="Calibri"/>
                <w:b/>
                <w:bCs/>
                <w:szCs w:val="22"/>
              </w:rPr>
              <w:t>FISCALIZACION DE OBRA</w:t>
            </w:r>
          </w:p>
        </w:tc>
      </w:tr>
      <w:tr w:rsidR="00264624" w:rsidRPr="00A223E4" w:rsidTr="00B35A1C">
        <w:trPr>
          <w:trHeight w:val="505"/>
        </w:trPr>
        <w:tc>
          <w:tcPr>
            <w:tcW w:w="9039" w:type="dxa"/>
            <w:shd w:val="clear" w:color="auto" w:fill="auto"/>
            <w:vAlign w:val="center"/>
          </w:tcPr>
          <w:p w:rsidR="00B35A1C" w:rsidRDefault="00B35A1C" w:rsidP="00B35A1C">
            <w:pPr>
              <w:jc w:val="both"/>
              <w:rPr>
                <w:rFonts w:cs="Calibri"/>
                <w:szCs w:val="22"/>
              </w:rPr>
            </w:pPr>
          </w:p>
          <w:p w:rsidR="00264624" w:rsidRDefault="00264624" w:rsidP="00B35A1C">
            <w:pPr>
              <w:jc w:val="both"/>
              <w:rPr>
                <w:rFonts w:cs="Calibri"/>
                <w:szCs w:val="22"/>
              </w:rPr>
            </w:pPr>
            <w:r w:rsidRPr="00A223E4">
              <w:rPr>
                <w:rFonts w:cs="Calibri"/>
                <w:szCs w:val="22"/>
              </w:rPr>
              <w:t>La fiscalización de la Obra estará a cargo de personal especializado de la Dirección de Proyectos y Operaciones (DPO) dependiente de la Gerencia de Comercializac</w:t>
            </w:r>
            <w:r>
              <w:rPr>
                <w:rFonts w:cs="Calibri"/>
                <w:szCs w:val="22"/>
              </w:rPr>
              <w:t>ión Interna de Líquidos (GCIL)</w:t>
            </w:r>
            <w:r w:rsidRPr="00A223E4">
              <w:rPr>
                <w:rFonts w:cs="Calibri"/>
                <w:szCs w:val="22"/>
              </w:rPr>
              <w:t>.</w:t>
            </w:r>
          </w:p>
          <w:p w:rsidR="00264624" w:rsidRPr="00A223E4" w:rsidRDefault="00264624" w:rsidP="00264624">
            <w:pPr>
              <w:rPr>
                <w:rFonts w:cs="Calibri"/>
                <w:szCs w:val="22"/>
              </w:rPr>
            </w:pPr>
          </w:p>
        </w:tc>
      </w:tr>
      <w:tr w:rsidR="00264624" w:rsidRPr="00A223E4" w:rsidTr="00B35A1C">
        <w:trPr>
          <w:trHeight w:val="425"/>
        </w:trPr>
        <w:tc>
          <w:tcPr>
            <w:tcW w:w="9039" w:type="dxa"/>
            <w:shd w:val="clear" w:color="auto" w:fill="8DB3E2"/>
            <w:vAlign w:val="center"/>
          </w:tcPr>
          <w:p w:rsidR="00264624" w:rsidRPr="00A223E4" w:rsidRDefault="00264624" w:rsidP="0038407A">
            <w:pPr>
              <w:numPr>
                <w:ilvl w:val="0"/>
                <w:numId w:val="40"/>
              </w:numPr>
              <w:jc w:val="both"/>
              <w:rPr>
                <w:rFonts w:cs="Calibri"/>
                <w:b/>
                <w:bCs/>
                <w:szCs w:val="22"/>
              </w:rPr>
            </w:pPr>
            <w:r w:rsidRPr="00A223E4">
              <w:rPr>
                <w:rFonts w:cs="Calibri"/>
                <w:b/>
                <w:bCs/>
                <w:szCs w:val="22"/>
              </w:rPr>
              <w:t>SUPERVISION DE OBRA</w:t>
            </w:r>
          </w:p>
        </w:tc>
      </w:tr>
      <w:tr w:rsidR="00264624" w:rsidRPr="00A223E4" w:rsidTr="00B35A1C">
        <w:trPr>
          <w:trHeight w:val="1398"/>
        </w:trPr>
        <w:tc>
          <w:tcPr>
            <w:tcW w:w="9039" w:type="dxa"/>
            <w:shd w:val="clear" w:color="auto" w:fill="auto"/>
            <w:vAlign w:val="center"/>
          </w:tcPr>
          <w:p w:rsidR="00264624" w:rsidRPr="00A223E4" w:rsidRDefault="00264624" w:rsidP="00B35A1C">
            <w:pPr>
              <w:jc w:val="both"/>
              <w:rPr>
                <w:rFonts w:cs="Calibri"/>
                <w:szCs w:val="22"/>
              </w:rPr>
            </w:pPr>
            <w:r w:rsidRPr="00A223E4">
              <w:rPr>
                <w:rFonts w:cs="Calibri"/>
                <w:szCs w:val="22"/>
              </w:rPr>
              <w:t>La supervisión de la obra se la realizara a través de una empresa consultora contratada para este efecto, la misma que garantizar</w:t>
            </w:r>
            <w:r>
              <w:rPr>
                <w:rFonts w:cs="Calibri"/>
                <w:szCs w:val="22"/>
              </w:rPr>
              <w:t>á</w:t>
            </w:r>
            <w:r w:rsidRPr="00A223E4">
              <w:rPr>
                <w:rFonts w:cs="Calibri"/>
                <w:szCs w:val="22"/>
              </w:rPr>
              <w:t xml:space="preserve"> la correcta ejecución y culminación de la obra en el plazo establecido, asimismo como una correcta interpretación de las especificaciones técnicas y administrativas del proyecto.</w:t>
            </w:r>
          </w:p>
        </w:tc>
      </w:tr>
      <w:tr w:rsidR="00264624" w:rsidRPr="00A223E4" w:rsidTr="00B35A1C">
        <w:trPr>
          <w:trHeight w:val="425"/>
        </w:trPr>
        <w:tc>
          <w:tcPr>
            <w:tcW w:w="9039" w:type="dxa"/>
            <w:shd w:val="clear" w:color="auto" w:fill="8DB3E2"/>
            <w:vAlign w:val="center"/>
          </w:tcPr>
          <w:p w:rsidR="00264624" w:rsidRPr="00A223E4" w:rsidRDefault="00264624" w:rsidP="0038407A">
            <w:pPr>
              <w:numPr>
                <w:ilvl w:val="0"/>
                <w:numId w:val="40"/>
              </w:numPr>
              <w:jc w:val="both"/>
              <w:rPr>
                <w:rFonts w:cs="Calibri"/>
                <w:b/>
                <w:bCs/>
                <w:szCs w:val="22"/>
              </w:rPr>
            </w:pPr>
            <w:r w:rsidRPr="00A223E4">
              <w:rPr>
                <w:rFonts w:cs="Calibri"/>
                <w:b/>
                <w:bCs/>
                <w:szCs w:val="22"/>
              </w:rPr>
              <w:t>SUB CONTRATACION</w:t>
            </w:r>
          </w:p>
        </w:tc>
      </w:tr>
      <w:tr w:rsidR="00264624" w:rsidRPr="00A223E4" w:rsidTr="00B35A1C">
        <w:trPr>
          <w:trHeight w:val="1412"/>
        </w:trPr>
        <w:tc>
          <w:tcPr>
            <w:tcW w:w="9039" w:type="dxa"/>
            <w:shd w:val="clear" w:color="auto" w:fill="auto"/>
            <w:vAlign w:val="center"/>
          </w:tcPr>
          <w:p w:rsidR="00264624" w:rsidRPr="00A223E4" w:rsidRDefault="00264624" w:rsidP="00B35A1C">
            <w:pPr>
              <w:jc w:val="both"/>
              <w:rPr>
                <w:rFonts w:cs="Calibri"/>
                <w:szCs w:val="22"/>
              </w:rPr>
            </w:pPr>
            <w:r w:rsidRPr="00A223E4">
              <w:rPr>
                <w:rFonts w:cs="Calibri"/>
                <w:szCs w:val="22"/>
              </w:rPr>
              <w:t>La empresa Contratista podrá efectuar subcontrataciones  para la ejecución de alguna fase de la obra, podrá efectuar subcontrataciones que acumuladas no deberán exceder el veinticinco por ciento (25%) del valor total del contrato, debiendo ser expresamente autorizadas por el Supervisor de Obra, siendo la empresa contratada directo y exclusivo responsable por los trabajos, su calidad y la perfección de ellos, así también por los actos y omisiones de los subcontratistas y todas las personas empleadas en la obra.</w:t>
            </w:r>
          </w:p>
        </w:tc>
      </w:tr>
      <w:tr w:rsidR="00264624" w:rsidRPr="00A223E4" w:rsidTr="00B35A1C">
        <w:trPr>
          <w:trHeight w:val="425"/>
        </w:trPr>
        <w:tc>
          <w:tcPr>
            <w:tcW w:w="9039" w:type="dxa"/>
            <w:shd w:val="clear" w:color="auto" w:fill="8DB3E2"/>
            <w:vAlign w:val="center"/>
          </w:tcPr>
          <w:p w:rsidR="00264624" w:rsidRPr="00A223E4" w:rsidRDefault="00264624" w:rsidP="0038407A">
            <w:pPr>
              <w:numPr>
                <w:ilvl w:val="0"/>
                <w:numId w:val="40"/>
              </w:numPr>
              <w:jc w:val="both"/>
              <w:rPr>
                <w:rFonts w:cs="Calibri"/>
                <w:b/>
                <w:bCs/>
                <w:szCs w:val="22"/>
              </w:rPr>
            </w:pPr>
            <w:r w:rsidRPr="00A223E4">
              <w:rPr>
                <w:rFonts w:cs="Calibri"/>
                <w:b/>
                <w:bCs/>
                <w:szCs w:val="22"/>
              </w:rPr>
              <w:t>MULTAS POR INCUMPLIMIENTO Y RETRASO</w:t>
            </w:r>
          </w:p>
        </w:tc>
      </w:tr>
      <w:tr w:rsidR="00264624" w:rsidRPr="00A223E4" w:rsidTr="00B62BB3">
        <w:trPr>
          <w:trHeight w:val="1690"/>
        </w:trPr>
        <w:tc>
          <w:tcPr>
            <w:tcW w:w="9039" w:type="dxa"/>
            <w:shd w:val="clear" w:color="auto" w:fill="auto"/>
            <w:vAlign w:val="center"/>
          </w:tcPr>
          <w:p w:rsidR="00B35A1C" w:rsidRDefault="00B35A1C" w:rsidP="00B35A1C">
            <w:pPr>
              <w:jc w:val="both"/>
              <w:rPr>
                <w:rFonts w:cs="Calibri"/>
                <w:szCs w:val="22"/>
              </w:rPr>
            </w:pPr>
          </w:p>
          <w:p w:rsidR="00264624" w:rsidRDefault="00264624" w:rsidP="00B35A1C">
            <w:pPr>
              <w:jc w:val="both"/>
              <w:rPr>
                <w:rFonts w:cs="Calibri"/>
                <w:szCs w:val="22"/>
              </w:rPr>
            </w:pPr>
            <w:r w:rsidRPr="00341436">
              <w:rPr>
                <w:rFonts w:cs="Calibri"/>
                <w:szCs w:val="22"/>
              </w:rPr>
              <w:t xml:space="preserve">A los efectos de aplicarse morosidad en la ejecución de la obra, el </w:t>
            </w:r>
            <w:r w:rsidRPr="00341436">
              <w:rPr>
                <w:rFonts w:cs="Calibri"/>
                <w:b/>
                <w:bCs/>
                <w:szCs w:val="22"/>
              </w:rPr>
              <w:t>CONTRATISTA</w:t>
            </w:r>
            <w:r w:rsidRPr="00341436">
              <w:rPr>
                <w:rFonts w:cs="Calibri"/>
                <w:szCs w:val="22"/>
              </w:rPr>
              <w:t xml:space="preserve"> y el </w:t>
            </w:r>
            <w:r w:rsidRPr="00341436">
              <w:rPr>
                <w:rFonts w:cs="Calibri"/>
                <w:b/>
                <w:bCs/>
                <w:szCs w:val="22"/>
              </w:rPr>
              <w:t>SUPERVISOR</w:t>
            </w:r>
            <w:r w:rsidRPr="00341436">
              <w:rPr>
                <w:rFonts w:cs="Calibri"/>
                <w:szCs w:val="22"/>
              </w:rPr>
              <w:t xml:space="preserve"> deberán tener muy en cuenta el plazo estipulado en el Cronograma para cada actividad, por cuanto si el plazo total fenece sin que se haya concluido la Obra en su integridad y en forma satisfactoria, el </w:t>
            </w:r>
            <w:r w:rsidRPr="00341436">
              <w:rPr>
                <w:rFonts w:cs="Calibri"/>
                <w:b/>
                <w:bCs/>
                <w:szCs w:val="22"/>
              </w:rPr>
              <w:t>CONTRATISTA</w:t>
            </w:r>
            <w:r w:rsidRPr="00341436">
              <w:rPr>
                <w:rFonts w:cs="Calibri"/>
                <w:szCs w:val="22"/>
              </w:rPr>
              <w:t xml:space="preserve"> se constituirá en mora sin necesidad de ningún previo requerimiento del </w:t>
            </w:r>
            <w:r w:rsidRPr="00341436">
              <w:rPr>
                <w:rFonts w:cs="Calibri"/>
                <w:b/>
                <w:bCs/>
                <w:szCs w:val="22"/>
              </w:rPr>
              <w:t>CONTRATANTE</w:t>
            </w:r>
            <w:r w:rsidRPr="00341436">
              <w:rPr>
                <w:rFonts w:cs="Calibri"/>
                <w:szCs w:val="22"/>
              </w:rPr>
              <w:t xml:space="preserve"> obligándose por el sólo hecho del vencimiento del plazo a pagar por cada día calendario de retraso en el cumplimiento de Contrato, una multa  por cada periodo de retraso equivalente a:</w:t>
            </w:r>
          </w:p>
          <w:p w:rsidR="00B35A1C" w:rsidRPr="00341436" w:rsidRDefault="00B35A1C" w:rsidP="00B35A1C">
            <w:pPr>
              <w:jc w:val="both"/>
              <w:rPr>
                <w:rFonts w:cs="Calibri"/>
                <w:szCs w:val="22"/>
                <w:lang w:val="es-BO"/>
              </w:rPr>
            </w:pPr>
          </w:p>
          <w:p w:rsidR="00264624" w:rsidRPr="00341436" w:rsidRDefault="00264624" w:rsidP="0038407A">
            <w:pPr>
              <w:numPr>
                <w:ilvl w:val="0"/>
                <w:numId w:val="45"/>
              </w:numPr>
              <w:jc w:val="both"/>
              <w:rPr>
                <w:rFonts w:cs="Calibri"/>
                <w:szCs w:val="22"/>
              </w:rPr>
            </w:pPr>
            <w:r w:rsidRPr="00341436">
              <w:rPr>
                <w:rFonts w:cs="Calibri"/>
                <w:szCs w:val="22"/>
              </w:rPr>
              <w:t>Equivalente al 2 por 1.000 del monto total del Contrato por cada día de atraso entre el 1 y</w:t>
            </w:r>
            <w:r w:rsidRPr="00341436">
              <w:rPr>
                <w:rFonts w:cs="Calibri"/>
                <w:i/>
                <w:iCs/>
                <w:szCs w:val="22"/>
              </w:rPr>
              <w:t xml:space="preserve"> </w:t>
            </w:r>
            <w:r w:rsidRPr="00341436">
              <w:rPr>
                <w:rFonts w:cs="Calibri"/>
                <w:szCs w:val="22"/>
              </w:rPr>
              <w:t>10 días calendario.</w:t>
            </w:r>
          </w:p>
          <w:p w:rsidR="00264624" w:rsidRPr="00341436" w:rsidRDefault="00264624" w:rsidP="0038407A">
            <w:pPr>
              <w:numPr>
                <w:ilvl w:val="0"/>
                <w:numId w:val="45"/>
              </w:numPr>
              <w:jc w:val="both"/>
              <w:rPr>
                <w:rFonts w:cs="Calibri"/>
                <w:szCs w:val="22"/>
              </w:rPr>
            </w:pPr>
            <w:r w:rsidRPr="00341436">
              <w:rPr>
                <w:rFonts w:cs="Calibri"/>
                <w:szCs w:val="22"/>
              </w:rPr>
              <w:t>Equivalente al 4 por 1.000 del monto total del Contrato por cada día de atraso entre el 11 y 20 días calendario.</w:t>
            </w:r>
          </w:p>
          <w:p w:rsidR="00264624" w:rsidRPr="00341436" w:rsidRDefault="00264624" w:rsidP="0038407A">
            <w:pPr>
              <w:numPr>
                <w:ilvl w:val="0"/>
                <w:numId w:val="45"/>
              </w:numPr>
              <w:jc w:val="both"/>
              <w:rPr>
                <w:rFonts w:cs="Calibri"/>
                <w:szCs w:val="22"/>
              </w:rPr>
            </w:pPr>
            <w:r w:rsidRPr="00341436">
              <w:rPr>
                <w:rFonts w:cs="Calibri"/>
                <w:szCs w:val="22"/>
              </w:rPr>
              <w:t>Equivalente al 6 por 1.000 del monto total del Contrato por cada día de atraso entre 21 y 30 días calendario.</w:t>
            </w:r>
          </w:p>
          <w:p w:rsidR="00264624" w:rsidRDefault="00264624" w:rsidP="0038407A">
            <w:pPr>
              <w:numPr>
                <w:ilvl w:val="0"/>
                <w:numId w:val="45"/>
              </w:numPr>
              <w:jc w:val="both"/>
              <w:rPr>
                <w:rFonts w:cs="Calibri"/>
                <w:szCs w:val="22"/>
              </w:rPr>
            </w:pPr>
            <w:r w:rsidRPr="00341436">
              <w:rPr>
                <w:rFonts w:cs="Calibri"/>
                <w:szCs w:val="22"/>
              </w:rPr>
              <w:t>Equivalente al 8 por 1.000 del monto total del Contrato por cada día de atraso desde el día 31 en adelante.</w:t>
            </w:r>
          </w:p>
          <w:p w:rsidR="00B35A1C" w:rsidRPr="00341436" w:rsidRDefault="00B35A1C" w:rsidP="00B35A1C">
            <w:pPr>
              <w:ind w:left="720"/>
              <w:jc w:val="both"/>
              <w:rPr>
                <w:rFonts w:cs="Calibri"/>
                <w:szCs w:val="22"/>
              </w:rPr>
            </w:pPr>
          </w:p>
          <w:p w:rsidR="00264624" w:rsidRDefault="00264624" w:rsidP="00B35A1C">
            <w:pPr>
              <w:jc w:val="both"/>
              <w:rPr>
                <w:rFonts w:cs="Calibri"/>
                <w:szCs w:val="22"/>
              </w:rPr>
            </w:pPr>
            <w:r w:rsidRPr="00341436">
              <w:rPr>
                <w:rFonts w:cs="Calibri"/>
                <w:szCs w:val="22"/>
              </w:rPr>
              <w:t xml:space="preserve">El monto de </w:t>
            </w:r>
            <w:proofErr w:type="gramStart"/>
            <w:r w:rsidRPr="00341436">
              <w:rPr>
                <w:rFonts w:cs="Calibri"/>
                <w:szCs w:val="22"/>
              </w:rPr>
              <w:t>cada  multa</w:t>
            </w:r>
            <w:proofErr w:type="gramEnd"/>
            <w:r w:rsidRPr="00341436">
              <w:rPr>
                <w:rFonts w:cs="Calibri"/>
                <w:szCs w:val="22"/>
              </w:rPr>
              <w:t xml:space="preserve"> se aplica a cada periodo de retraso, si corresponden pagos parciales y/o entregas parciales.</w:t>
            </w:r>
          </w:p>
          <w:p w:rsidR="00B35A1C" w:rsidRPr="00341436" w:rsidRDefault="00B35A1C" w:rsidP="00B35A1C">
            <w:pPr>
              <w:jc w:val="both"/>
              <w:rPr>
                <w:rFonts w:cs="Calibri"/>
                <w:color w:val="1F497D"/>
                <w:szCs w:val="22"/>
              </w:rPr>
            </w:pPr>
          </w:p>
          <w:p w:rsidR="00264624" w:rsidRPr="00341436" w:rsidRDefault="00264624" w:rsidP="00B35A1C">
            <w:pPr>
              <w:spacing w:after="120"/>
              <w:ind w:left="567" w:hanging="567"/>
              <w:jc w:val="both"/>
              <w:rPr>
                <w:rFonts w:cs="Calibri"/>
                <w:b/>
                <w:bCs/>
                <w:szCs w:val="22"/>
              </w:rPr>
            </w:pPr>
            <w:r w:rsidRPr="00341436">
              <w:rPr>
                <w:rFonts w:cs="Calibri"/>
                <w:b/>
                <w:bCs/>
                <w:szCs w:val="22"/>
              </w:rPr>
              <w:t xml:space="preserve">Multa por llamada de atención: </w:t>
            </w:r>
          </w:p>
          <w:p w:rsidR="00264624" w:rsidRDefault="00264624" w:rsidP="00B35A1C">
            <w:pPr>
              <w:pStyle w:val="Prrafodelista"/>
              <w:ind w:left="0"/>
              <w:contextualSpacing/>
              <w:jc w:val="both"/>
              <w:rPr>
                <w:rFonts w:cs="Calibri"/>
                <w:szCs w:val="22"/>
              </w:rPr>
            </w:pPr>
            <w:r w:rsidRPr="00341436">
              <w:rPr>
                <w:rFonts w:cs="Calibri"/>
                <w:szCs w:val="22"/>
              </w:rPr>
              <w:t xml:space="preserve">El </w:t>
            </w:r>
            <w:r w:rsidRPr="009B15B7">
              <w:rPr>
                <w:rFonts w:cs="Calibri"/>
                <w:szCs w:val="22"/>
              </w:rPr>
              <w:t xml:space="preserve">CONTRATISTA </w:t>
            </w:r>
            <w:r w:rsidRPr="00341436">
              <w:rPr>
                <w:rFonts w:cs="Calibri"/>
                <w:szCs w:val="22"/>
              </w:rPr>
              <w:t>será pasible de una multa del 1x1000 (uno por mil) del monto total del Contrato cada vez que el Fiscal de Obra mediante el Supervisor llame la atención por segunda vez sobre un mismo tema.</w:t>
            </w:r>
          </w:p>
          <w:p w:rsidR="00B35A1C" w:rsidRPr="00341436" w:rsidRDefault="00B35A1C" w:rsidP="00B35A1C">
            <w:pPr>
              <w:pStyle w:val="Prrafodelista"/>
              <w:ind w:left="0"/>
              <w:contextualSpacing/>
              <w:jc w:val="both"/>
              <w:rPr>
                <w:rFonts w:cs="Calibri"/>
                <w:szCs w:val="22"/>
              </w:rPr>
            </w:pPr>
          </w:p>
          <w:p w:rsidR="00264624" w:rsidRDefault="00264624" w:rsidP="00B35A1C">
            <w:pPr>
              <w:pStyle w:val="Prrafodelista"/>
              <w:ind w:left="0"/>
              <w:contextualSpacing/>
              <w:jc w:val="both"/>
              <w:rPr>
                <w:rFonts w:cs="Calibri"/>
                <w:szCs w:val="22"/>
              </w:rPr>
            </w:pPr>
            <w:r w:rsidRPr="00341436">
              <w:rPr>
                <w:rFonts w:cs="Calibri"/>
                <w:szCs w:val="22"/>
              </w:rPr>
              <w:t xml:space="preserve">El Supervisor podrá emitir llamadas de atención al </w:t>
            </w:r>
            <w:r w:rsidRPr="009B15B7">
              <w:rPr>
                <w:rFonts w:cs="Calibri"/>
                <w:szCs w:val="22"/>
              </w:rPr>
              <w:t>CONTRATISTA</w:t>
            </w:r>
            <w:r w:rsidRPr="00341436">
              <w:rPr>
                <w:rFonts w:cs="Calibri"/>
                <w:szCs w:val="22"/>
              </w:rPr>
              <w:t>, sin perjuicio, en el caso de corresponder por la gravedad de los efectos previstos en la cláusula (Terminación del Contrato) por incumplimiento en:</w:t>
            </w:r>
          </w:p>
          <w:p w:rsidR="00B35A1C" w:rsidRPr="00341436" w:rsidRDefault="00B35A1C" w:rsidP="00B35A1C">
            <w:pPr>
              <w:pStyle w:val="Prrafodelista"/>
              <w:ind w:left="0"/>
              <w:contextualSpacing/>
              <w:jc w:val="both"/>
              <w:rPr>
                <w:rFonts w:cs="Calibri"/>
                <w:szCs w:val="22"/>
              </w:rPr>
            </w:pPr>
          </w:p>
          <w:p w:rsidR="00264624" w:rsidRPr="00341436" w:rsidRDefault="00264624" w:rsidP="00B35A1C">
            <w:pPr>
              <w:pStyle w:val="Prrafodelista"/>
              <w:ind w:left="0"/>
              <w:contextualSpacing/>
              <w:jc w:val="both"/>
              <w:rPr>
                <w:rFonts w:cs="Calibri"/>
                <w:szCs w:val="22"/>
              </w:rPr>
            </w:pPr>
            <w:r w:rsidRPr="00341436">
              <w:rPr>
                <w:rFonts w:cs="Calibri"/>
                <w:szCs w:val="22"/>
              </w:rPr>
              <w:t>Incorporación de personal propuesto en el plazo previsto.</w:t>
            </w:r>
          </w:p>
          <w:p w:rsidR="00264624" w:rsidRPr="00341436" w:rsidRDefault="00264624" w:rsidP="00B35A1C">
            <w:pPr>
              <w:pStyle w:val="Prrafodelista"/>
              <w:ind w:left="0"/>
              <w:contextualSpacing/>
              <w:jc w:val="both"/>
              <w:rPr>
                <w:rFonts w:cs="Calibri"/>
                <w:szCs w:val="22"/>
              </w:rPr>
            </w:pPr>
            <w:r w:rsidRPr="00341436">
              <w:rPr>
                <w:rFonts w:cs="Calibri"/>
                <w:szCs w:val="22"/>
              </w:rPr>
              <w:t xml:space="preserve">Inasistencia del personal propuesto y/o autorizado, de acuerdo a lo establecido en el </w:t>
            </w:r>
            <w:r>
              <w:rPr>
                <w:rFonts w:cs="Calibri"/>
                <w:szCs w:val="22"/>
              </w:rPr>
              <w:t>Contrato</w:t>
            </w:r>
            <w:r w:rsidRPr="00341436">
              <w:rPr>
                <w:rFonts w:cs="Calibri"/>
                <w:szCs w:val="22"/>
              </w:rPr>
              <w:t>.</w:t>
            </w:r>
          </w:p>
          <w:p w:rsidR="00264624" w:rsidRPr="00341436" w:rsidRDefault="00264624" w:rsidP="00B35A1C">
            <w:pPr>
              <w:pStyle w:val="Prrafodelista"/>
              <w:ind w:left="0"/>
              <w:contextualSpacing/>
              <w:jc w:val="both"/>
              <w:rPr>
                <w:rFonts w:cs="Calibri"/>
                <w:szCs w:val="22"/>
              </w:rPr>
            </w:pPr>
            <w:r w:rsidRPr="00341436">
              <w:rPr>
                <w:rFonts w:cs="Calibri"/>
                <w:szCs w:val="22"/>
              </w:rPr>
              <w:t xml:space="preserve">Incumplimiento de las actas de coordinación suscritas entre el </w:t>
            </w:r>
            <w:r w:rsidRPr="00341436">
              <w:rPr>
                <w:rFonts w:cs="Calibri"/>
                <w:b/>
                <w:bCs/>
                <w:szCs w:val="22"/>
              </w:rPr>
              <w:t>CONTRATISTA</w:t>
            </w:r>
            <w:r w:rsidRPr="00341436">
              <w:rPr>
                <w:rFonts w:cs="Calibri"/>
                <w:szCs w:val="22"/>
              </w:rPr>
              <w:t xml:space="preserve">, Supervisor y Fiscal de Obra durante la ejecución del Contrato. </w:t>
            </w:r>
          </w:p>
          <w:p w:rsidR="00264624" w:rsidRPr="00341436" w:rsidRDefault="00264624" w:rsidP="00B35A1C">
            <w:pPr>
              <w:pStyle w:val="Prrafodelista"/>
              <w:ind w:left="0"/>
              <w:contextualSpacing/>
              <w:jc w:val="both"/>
              <w:rPr>
                <w:rFonts w:cs="Calibri"/>
                <w:szCs w:val="22"/>
              </w:rPr>
            </w:pPr>
            <w:r w:rsidRPr="00341436">
              <w:rPr>
                <w:rFonts w:cs="Calibri"/>
                <w:szCs w:val="22"/>
              </w:rPr>
              <w:t>Incumplimiento en la cantidad y plazo de movilización del equipo comprometido en su propuesta.</w:t>
            </w:r>
          </w:p>
          <w:p w:rsidR="00264624" w:rsidRPr="00341436" w:rsidRDefault="00264624" w:rsidP="00B35A1C">
            <w:pPr>
              <w:pStyle w:val="Prrafodelista"/>
              <w:ind w:left="0"/>
              <w:contextualSpacing/>
              <w:jc w:val="both"/>
              <w:rPr>
                <w:rFonts w:cs="Calibri"/>
                <w:szCs w:val="22"/>
              </w:rPr>
            </w:pPr>
            <w:r w:rsidRPr="00341436">
              <w:rPr>
                <w:rFonts w:cs="Calibri"/>
                <w:szCs w:val="22"/>
              </w:rPr>
              <w:t>No permitir la realización de inspecciones a la Obra.</w:t>
            </w:r>
          </w:p>
          <w:p w:rsidR="00264624" w:rsidRPr="00341436" w:rsidRDefault="00264624" w:rsidP="00B35A1C">
            <w:pPr>
              <w:pStyle w:val="Prrafodelista"/>
              <w:ind w:left="0"/>
              <w:contextualSpacing/>
              <w:jc w:val="both"/>
              <w:rPr>
                <w:rFonts w:cs="Calibri"/>
                <w:szCs w:val="22"/>
              </w:rPr>
            </w:pPr>
            <w:r w:rsidRPr="00341436">
              <w:rPr>
                <w:rFonts w:cs="Calibri"/>
                <w:szCs w:val="22"/>
              </w:rPr>
              <w:t>Incumplimiento en el cronograma de entrega de materiales.</w:t>
            </w:r>
          </w:p>
          <w:p w:rsidR="00264624" w:rsidRPr="00341436" w:rsidRDefault="00264624" w:rsidP="00B35A1C">
            <w:pPr>
              <w:pStyle w:val="Prrafodelista"/>
              <w:ind w:left="0"/>
              <w:contextualSpacing/>
              <w:jc w:val="both"/>
              <w:rPr>
                <w:rFonts w:cs="Calibri"/>
                <w:szCs w:val="22"/>
              </w:rPr>
            </w:pPr>
            <w:r w:rsidRPr="00341436">
              <w:rPr>
                <w:rFonts w:cs="Calibri"/>
                <w:szCs w:val="22"/>
              </w:rPr>
              <w:t xml:space="preserve">Incumplimiento a las instrucciones impartidas por el Supervisor. </w:t>
            </w:r>
          </w:p>
          <w:p w:rsidR="00264624" w:rsidRPr="00341436" w:rsidRDefault="00264624" w:rsidP="00B35A1C">
            <w:pPr>
              <w:pStyle w:val="Prrafodelista"/>
              <w:ind w:left="0"/>
              <w:contextualSpacing/>
              <w:jc w:val="both"/>
              <w:rPr>
                <w:rFonts w:cs="Calibri"/>
                <w:szCs w:val="22"/>
              </w:rPr>
            </w:pPr>
            <w:r w:rsidRPr="00341436">
              <w:rPr>
                <w:rFonts w:cs="Calibri"/>
                <w:szCs w:val="22"/>
              </w:rPr>
              <w:t>Retraso en más de 10 (diez) días hábiles, al plazo de entrega de la planilla de pago m</w:t>
            </w:r>
            <w:r>
              <w:rPr>
                <w:rFonts w:cs="Calibri"/>
                <w:szCs w:val="22"/>
              </w:rPr>
              <w:t>ensual prevista en la cláusula del Contrato.</w:t>
            </w:r>
          </w:p>
          <w:p w:rsidR="00264624" w:rsidRPr="00341436" w:rsidRDefault="00264624" w:rsidP="00B35A1C">
            <w:pPr>
              <w:spacing w:before="120" w:after="120"/>
              <w:jc w:val="both"/>
              <w:rPr>
                <w:rFonts w:cs="Calibri"/>
                <w:b/>
                <w:bCs/>
                <w:szCs w:val="22"/>
              </w:rPr>
            </w:pPr>
            <w:r w:rsidRPr="00341436">
              <w:rPr>
                <w:rFonts w:cs="Calibri"/>
                <w:b/>
                <w:bCs/>
                <w:szCs w:val="22"/>
              </w:rPr>
              <w:t xml:space="preserve">Multa por cambio de personal: </w:t>
            </w:r>
          </w:p>
          <w:p w:rsidR="00264624" w:rsidRPr="00341436" w:rsidRDefault="00264624" w:rsidP="00B35A1C">
            <w:pPr>
              <w:spacing w:after="120"/>
              <w:jc w:val="both"/>
              <w:rPr>
                <w:rFonts w:cs="Calibri"/>
                <w:szCs w:val="22"/>
              </w:rPr>
            </w:pPr>
            <w:r w:rsidRPr="00341436">
              <w:rPr>
                <w:rFonts w:cs="Calibri"/>
                <w:szCs w:val="22"/>
              </w:rPr>
              <w:t xml:space="preserve">El </w:t>
            </w:r>
            <w:r w:rsidRPr="00341436">
              <w:rPr>
                <w:rFonts w:cs="Calibri"/>
                <w:b/>
                <w:bCs/>
                <w:szCs w:val="22"/>
              </w:rPr>
              <w:t xml:space="preserve">CONTRATISTA </w:t>
            </w:r>
            <w:r w:rsidRPr="00341436">
              <w:rPr>
                <w:rFonts w:cs="Calibri"/>
                <w:szCs w:val="22"/>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341436">
              <w:rPr>
                <w:rFonts w:cs="Calibri"/>
                <w:b/>
                <w:bCs/>
                <w:szCs w:val="22"/>
              </w:rPr>
              <w:t>CONTRATISTA</w:t>
            </w:r>
            <w:r w:rsidRPr="00341436">
              <w:rPr>
                <w:rFonts w:cs="Calibri"/>
                <w:szCs w:val="22"/>
              </w:rPr>
              <w:t xml:space="preserve"> deberá acreditar oportunamente con los certificados respectivos la causa aducida.</w:t>
            </w:r>
          </w:p>
          <w:p w:rsidR="00264624" w:rsidRPr="00341436" w:rsidRDefault="00264624" w:rsidP="00B35A1C">
            <w:pPr>
              <w:spacing w:after="120"/>
              <w:jc w:val="both"/>
              <w:rPr>
                <w:rFonts w:cs="Calibri"/>
                <w:szCs w:val="22"/>
              </w:rPr>
            </w:pPr>
            <w:r w:rsidRPr="00341436">
              <w:rPr>
                <w:rFonts w:cs="Calibri"/>
                <w:szCs w:val="22"/>
              </w:rPr>
              <w:t xml:space="preserve">La </w:t>
            </w:r>
            <w:r w:rsidRPr="00341436">
              <w:rPr>
                <w:rFonts w:cs="Calibri"/>
                <w:b/>
                <w:bCs/>
                <w:szCs w:val="22"/>
              </w:rPr>
              <w:t>ENTIDAD</w:t>
            </w:r>
            <w:r w:rsidRPr="00341436">
              <w:rPr>
                <w:rFonts w:cs="Calibri"/>
                <w:szCs w:val="22"/>
              </w:rPr>
              <w:t xml:space="preserve"> podrá aplicar las multas señaladas en el Contrato al </w:t>
            </w:r>
            <w:r w:rsidRPr="00341436">
              <w:rPr>
                <w:rFonts w:cs="Calibri"/>
                <w:b/>
                <w:bCs/>
                <w:szCs w:val="22"/>
              </w:rPr>
              <w:t>CONTRATISTA</w:t>
            </w:r>
            <w:r w:rsidRPr="00341436">
              <w:rPr>
                <w:rFonts w:cs="Calibri"/>
                <w:szCs w:val="22"/>
              </w:rPr>
              <w:t xml:space="preserve">, previa notificación por escrito del </w:t>
            </w:r>
            <w:r w:rsidRPr="00341436">
              <w:rPr>
                <w:rFonts w:cs="Calibri"/>
                <w:szCs w:val="22"/>
                <w:lang w:val="es-ES_tradnl"/>
              </w:rPr>
              <w:t xml:space="preserve">Supervisor y a instrucción del Fiscal de Obra, con base en el informe específico y documentado que formulará el mismo, </w:t>
            </w:r>
            <w:r w:rsidRPr="00341436">
              <w:rPr>
                <w:rFonts w:cs="Calibri"/>
                <w:szCs w:val="22"/>
              </w:rPr>
              <w:t>bajo su directa responsabilidad y serán cobradas mediante descuentos establecidos en los certificados o planillas de pago mensuales o del certificado de liquidación final.</w:t>
            </w:r>
          </w:p>
          <w:p w:rsidR="00264624" w:rsidRPr="00341436" w:rsidRDefault="00264624" w:rsidP="00B35A1C">
            <w:pPr>
              <w:spacing w:after="120"/>
              <w:jc w:val="both"/>
              <w:rPr>
                <w:rFonts w:cs="Calibri"/>
                <w:szCs w:val="22"/>
                <w:lang w:val="es-ES_tradnl"/>
              </w:rPr>
            </w:pPr>
            <w:r w:rsidRPr="00341436">
              <w:rPr>
                <w:rFonts w:cs="Calibri"/>
                <w:szCs w:val="22"/>
                <w:lang w:val="es-ES_tradnl"/>
              </w:rPr>
              <w:t xml:space="preserve">De establecer </w:t>
            </w:r>
            <w:r w:rsidRPr="00341436">
              <w:rPr>
                <w:rFonts w:cs="Calibri"/>
                <w:szCs w:val="22"/>
              </w:rPr>
              <w:t xml:space="preserve">el Supervisor </w:t>
            </w:r>
            <w:r w:rsidRPr="00341436">
              <w:rPr>
                <w:rFonts w:cs="Calibri"/>
                <w:szCs w:val="22"/>
                <w:lang w:val="es-ES_tradnl"/>
              </w:rPr>
              <w:t xml:space="preserve">que por la aplicación de multas por mora se ha llegado al límite del 10% (diez por ciento) del monto total del Contrato, la </w:t>
            </w:r>
            <w:r w:rsidRPr="00341436">
              <w:rPr>
                <w:rFonts w:cs="Calibri"/>
                <w:b/>
                <w:bCs/>
                <w:szCs w:val="22"/>
                <w:lang w:val="es-ES_tradnl"/>
              </w:rPr>
              <w:t>ENTIDAD</w:t>
            </w:r>
            <w:r w:rsidRPr="00341436">
              <w:rPr>
                <w:rFonts w:cs="Calibri"/>
                <w:szCs w:val="22"/>
                <w:lang w:val="es-ES_tradnl"/>
              </w:rPr>
              <w:t xml:space="preserve"> podrá iniciar el proceso de resolución del Contrato, conforme a lo estipulado en la cláusula (Terminación del Contrato).</w:t>
            </w:r>
          </w:p>
          <w:p w:rsidR="00264624" w:rsidRPr="00341436" w:rsidRDefault="00264624" w:rsidP="00B35A1C">
            <w:pPr>
              <w:autoSpaceDE w:val="0"/>
              <w:autoSpaceDN w:val="0"/>
              <w:spacing w:after="120"/>
              <w:jc w:val="both"/>
              <w:rPr>
                <w:rFonts w:cs="Calibri"/>
                <w:szCs w:val="22"/>
                <w:lang w:val="es-BO"/>
              </w:rPr>
            </w:pPr>
            <w:r w:rsidRPr="00341436">
              <w:rPr>
                <w:rFonts w:cs="Calibri"/>
                <w:szCs w:val="22"/>
              </w:rPr>
              <w:t xml:space="preserve">De establecer el Supervisor que la multa acumulada por mora es del 20% (veinte por ciento) del monto total del Contrato, comunicará oficialmente esta situación al Fiscal de Obra a efectos del procesamiento de la resolución del Contrato por parte de la </w:t>
            </w:r>
            <w:r w:rsidRPr="00341436">
              <w:rPr>
                <w:rFonts w:cs="Calibri"/>
                <w:b/>
                <w:bCs/>
                <w:szCs w:val="22"/>
              </w:rPr>
              <w:t>ENTIDAD</w:t>
            </w:r>
            <w:r w:rsidRPr="00341436">
              <w:rPr>
                <w:rFonts w:cs="Calibri"/>
                <w:szCs w:val="22"/>
              </w:rPr>
              <w:t xml:space="preserve">, conforme a lo estipulado en el Contrato. </w:t>
            </w:r>
          </w:p>
          <w:p w:rsidR="00B35A1C" w:rsidRPr="00264624" w:rsidRDefault="00264624" w:rsidP="00B35A1C">
            <w:pPr>
              <w:jc w:val="both"/>
              <w:rPr>
                <w:rFonts w:cs="Calibri"/>
                <w:szCs w:val="22"/>
              </w:rPr>
            </w:pPr>
            <w:r w:rsidRPr="00341436">
              <w:rPr>
                <w:rFonts w:cs="Calibri"/>
                <w:szCs w:val="22"/>
              </w:rPr>
              <w:t xml:space="preserve">Las multas establecidas precedentemente no excluyen la facultad de la </w:t>
            </w:r>
            <w:r w:rsidRPr="00341436">
              <w:rPr>
                <w:rFonts w:cs="Calibri"/>
                <w:b/>
                <w:bCs/>
                <w:szCs w:val="22"/>
              </w:rPr>
              <w:t>ENTIDAD</w:t>
            </w:r>
            <w:r w:rsidRPr="00341436">
              <w:rPr>
                <w:rFonts w:cs="Calibri"/>
                <w:szCs w:val="22"/>
              </w:rPr>
              <w:t xml:space="preserve"> de ejecutar la garantía de cumplimiento de Contrato y proceder al resarcimiento de daños y perjuicios por medio de la acción coactiva fiscal por la naturaleza del Contrato, conforme lo establecido en el Artículo 47 de la Ley N° 1178.</w:t>
            </w:r>
          </w:p>
        </w:tc>
      </w:tr>
      <w:tr w:rsidR="00264624" w:rsidRPr="00A223E4" w:rsidTr="00B35A1C">
        <w:trPr>
          <w:trHeight w:val="425"/>
        </w:trPr>
        <w:tc>
          <w:tcPr>
            <w:tcW w:w="9039" w:type="dxa"/>
            <w:shd w:val="clear" w:color="auto" w:fill="8DB3E2"/>
            <w:vAlign w:val="center"/>
          </w:tcPr>
          <w:p w:rsidR="00264624" w:rsidRPr="00A223E4" w:rsidRDefault="00264624" w:rsidP="0038407A">
            <w:pPr>
              <w:numPr>
                <w:ilvl w:val="0"/>
                <w:numId w:val="40"/>
              </w:numPr>
              <w:jc w:val="both"/>
              <w:rPr>
                <w:rFonts w:cs="Calibri"/>
                <w:b/>
                <w:bCs/>
                <w:szCs w:val="22"/>
              </w:rPr>
            </w:pPr>
            <w:r w:rsidRPr="00A223E4">
              <w:rPr>
                <w:rFonts w:cs="Calibri"/>
                <w:b/>
                <w:bCs/>
                <w:szCs w:val="22"/>
              </w:rPr>
              <w:lastRenderedPageBreak/>
              <w:t xml:space="preserve">FIRMA Y VIGENCIA DEL CONTRATO </w:t>
            </w:r>
          </w:p>
        </w:tc>
      </w:tr>
      <w:tr w:rsidR="00264624" w:rsidRPr="00A223E4" w:rsidTr="00B35A1C">
        <w:trPr>
          <w:trHeight w:val="823"/>
        </w:trPr>
        <w:tc>
          <w:tcPr>
            <w:tcW w:w="9039" w:type="dxa"/>
            <w:shd w:val="clear" w:color="auto" w:fill="auto"/>
            <w:vAlign w:val="center"/>
          </w:tcPr>
          <w:p w:rsidR="00264624" w:rsidRPr="00A223E4" w:rsidRDefault="00264624" w:rsidP="00B35A1C">
            <w:pPr>
              <w:ind w:right="-91"/>
              <w:jc w:val="both"/>
              <w:rPr>
                <w:rFonts w:cs="Calibri"/>
                <w:szCs w:val="22"/>
              </w:rPr>
            </w:pPr>
            <w:r w:rsidRPr="00A223E4">
              <w:rPr>
                <w:rFonts w:cs="Calibri"/>
                <w:szCs w:val="22"/>
              </w:rPr>
              <w:t>La Vigencia del Contrato será computada a partir de la firma y el plazo de la obra desde la fecha de notificación a la Empresa contratada con la Orden de proceder emitida por Supervisión.</w:t>
            </w:r>
          </w:p>
        </w:tc>
      </w:tr>
      <w:tr w:rsidR="00264624" w:rsidRPr="00A223E4" w:rsidTr="00B35A1C">
        <w:trPr>
          <w:trHeight w:val="425"/>
        </w:trPr>
        <w:tc>
          <w:tcPr>
            <w:tcW w:w="9039" w:type="dxa"/>
            <w:shd w:val="clear" w:color="auto" w:fill="8DB3E2"/>
            <w:vAlign w:val="center"/>
          </w:tcPr>
          <w:p w:rsidR="00264624" w:rsidRPr="00A223E4" w:rsidRDefault="00264624" w:rsidP="0038407A">
            <w:pPr>
              <w:numPr>
                <w:ilvl w:val="0"/>
                <w:numId w:val="40"/>
              </w:numPr>
              <w:jc w:val="both"/>
              <w:rPr>
                <w:rFonts w:cs="Calibri"/>
                <w:b/>
                <w:bCs/>
                <w:szCs w:val="22"/>
              </w:rPr>
            </w:pPr>
            <w:r w:rsidRPr="00A223E4">
              <w:rPr>
                <w:rFonts w:cs="Calibri"/>
                <w:b/>
                <w:bCs/>
                <w:szCs w:val="22"/>
              </w:rPr>
              <w:t>MODIFICACIONES AL CONTRATO</w:t>
            </w:r>
          </w:p>
        </w:tc>
      </w:tr>
      <w:tr w:rsidR="00264624" w:rsidRPr="00A223E4" w:rsidTr="00B35A1C">
        <w:trPr>
          <w:trHeight w:val="3833"/>
        </w:trPr>
        <w:tc>
          <w:tcPr>
            <w:tcW w:w="9039" w:type="dxa"/>
            <w:shd w:val="clear" w:color="auto" w:fill="auto"/>
            <w:vAlign w:val="center"/>
          </w:tcPr>
          <w:p w:rsidR="00264624" w:rsidRDefault="00264624" w:rsidP="0038407A">
            <w:pPr>
              <w:numPr>
                <w:ilvl w:val="0"/>
                <w:numId w:val="41"/>
              </w:numPr>
              <w:contextualSpacing/>
              <w:jc w:val="both"/>
              <w:rPr>
                <w:rFonts w:cs="Calibri"/>
                <w:b/>
                <w:szCs w:val="22"/>
              </w:rPr>
            </w:pPr>
            <w:r w:rsidRPr="00A223E4">
              <w:rPr>
                <w:rFonts w:cs="Calibri"/>
                <w:b/>
                <w:szCs w:val="22"/>
              </w:rPr>
              <w:lastRenderedPageBreak/>
              <w:t>Mediante una Orden de Trabajo</w:t>
            </w:r>
          </w:p>
          <w:p w:rsidR="00164DBB" w:rsidRPr="00A223E4" w:rsidRDefault="00164DBB" w:rsidP="00164DBB">
            <w:pPr>
              <w:ind w:left="720"/>
              <w:contextualSpacing/>
              <w:jc w:val="both"/>
              <w:rPr>
                <w:rFonts w:cs="Calibri"/>
                <w:b/>
                <w:szCs w:val="22"/>
              </w:rPr>
            </w:pPr>
          </w:p>
          <w:p w:rsidR="00264624" w:rsidRDefault="00264624" w:rsidP="00B35A1C">
            <w:pPr>
              <w:jc w:val="both"/>
              <w:rPr>
                <w:rFonts w:cs="Calibri"/>
                <w:szCs w:val="22"/>
              </w:rPr>
            </w:pPr>
            <w:r w:rsidRPr="00A223E4">
              <w:rPr>
                <w:rFonts w:cs="Calibri"/>
                <w:szCs w:val="22"/>
              </w:rPr>
              <w:t>Cuando la modificación este referida a un ajuste o redistribución de cantidades de obra, sin que aquello signifique cambio sustancial en el diseño de la obra, en las construcciones o en el monto del contrato. Estas órdenes serán emitidas por el supervisor, mediante carta expresa, o libro de órdenes siempre en procura de un eficiente desarrollo y ejecución de la obra. La emisión de órdenes de trabajo, no deberán dar lugar a la emisión posterior de orden de cambio para el mismo objeto.</w:t>
            </w:r>
          </w:p>
          <w:p w:rsidR="00B35A1C" w:rsidRPr="00A223E4" w:rsidRDefault="00B35A1C" w:rsidP="00B35A1C">
            <w:pPr>
              <w:jc w:val="both"/>
              <w:rPr>
                <w:rFonts w:cs="Calibri"/>
                <w:szCs w:val="22"/>
              </w:rPr>
            </w:pPr>
          </w:p>
          <w:p w:rsidR="00264624" w:rsidRPr="00A223E4" w:rsidRDefault="00264624" w:rsidP="0038407A">
            <w:pPr>
              <w:numPr>
                <w:ilvl w:val="0"/>
                <w:numId w:val="44"/>
              </w:numPr>
              <w:contextualSpacing/>
              <w:jc w:val="both"/>
              <w:rPr>
                <w:rFonts w:cs="Calibri"/>
                <w:b/>
                <w:szCs w:val="22"/>
              </w:rPr>
            </w:pPr>
            <w:r w:rsidRPr="00A223E4">
              <w:rPr>
                <w:rFonts w:cs="Calibri"/>
                <w:b/>
                <w:szCs w:val="22"/>
              </w:rPr>
              <w:t>Mediante una Orden de Cambio</w:t>
            </w:r>
          </w:p>
          <w:p w:rsidR="00264624" w:rsidRDefault="00264624" w:rsidP="00B35A1C">
            <w:pPr>
              <w:jc w:val="both"/>
              <w:rPr>
                <w:rFonts w:cs="Calibri"/>
                <w:szCs w:val="22"/>
              </w:rPr>
            </w:pPr>
            <w:r w:rsidRPr="00A223E4">
              <w:rPr>
                <w:rFonts w:cs="Calibri"/>
                <w:szCs w:val="22"/>
              </w:rPr>
              <w:t xml:space="preserve">El documento denominado Orden de Cambio que tendrá número correlativo y fecha del día de emisión, será elaborado con los sustentos técnicos y de financiamiento (Disponibilidad de Recursos), por el supervisor y será puesto a conocimiento y consideración del Fiscal, quien con su recomendación </w:t>
            </w:r>
            <w:proofErr w:type="gramStart"/>
            <w:r w:rsidRPr="00A223E4">
              <w:rPr>
                <w:rFonts w:cs="Calibri"/>
                <w:szCs w:val="22"/>
              </w:rPr>
              <w:t>enviara</w:t>
            </w:r>
            <w:proofErr w:type="gramEnd"/>
            <w:r w:rsidRPr="00A223E4">
              <w:rPr>
                <w:rFonts w:cs="Calibri"/>
                <w:szCs w:val="22"/>
              </w:rPr>
              <w:t xml:space="preserve"> a la Dirección de Proyectos y Operaciones (DPO), para el procesamiento de su emisión.</w:t>
            </w:r>
          </w:p>
          <w:p w:rsidR="00B35A1C" w:rsidRPr="00A223E4" w:rsidRDefault="00B35A1C" w:rsidP="00B35A1C">
            <w:pPr>
              <w:jc w:val="both"/>
              <w:rPr>
                <w:rFonts w:cs="Calibri"/>
                <w:szCs w:val="22"/>
              </w:rPr>
            </w:pPr>
          </w:p>
          <w:p w:rsidR="00264624" w:rsidRDefault="00264624" w:rsidP="0038407A">
            <w:pPr>
              <w:numPr>
                <w:ilvl w:val="0"/>
                <w:numId w:val="44"/>
              </w:numPr>
              <w:contextualSpacing/>
              <w:jc w:val="both"/>
              <w:rPr>
                <w:rFonts w:cs="Calibri"/>
                <w:b/>
                <w:szCs w:val="22"/>
              </w:rPr>
            </w:pPr>
            <w:r w:rsidRPr="00A223E4">
              <w:rPr>
                <w:rFonts w:cs="Calibri"/>
                <w:b/>
                <w:szCs w:val="22"/>
              </w:rPr>
              <w:t>Mediante Contrato Modificatorio</w:t>
            </w:r>
          </w:p>
          <w:p w:rsidR="00264624" w:rsidRPr="00A223E4" w:rsidRDefault="00264624" w:rsidP="00B35A1C">
            <w:pPr>
              <w:contextualSpacing/>
              <w:jc w:val="both"/>
              <w:rPr>
                <w:rFonts w:cs="Calibri"/>
                <w:b/>
                <w:szCs w:val="22"/>
              </w:rPr>
            </w:pPr>
          </w:p>
          <w:p w:rsidR="00264624" w:rsidRDefault="00264624" w:rsidP="00B35A1C">
            <w:pPr>
              <w:jc w:val="both"/>
              <w:rPr>
                <w:rFonts w:cs="Calibri"/>
                <w:szCs w:val="22"/>
              </w:rPr>
            </w:pPr>
            <w:r w:rsidRPr="00A223E4">
              <w:rPr>
                <w:rFonts w:cs="Calibri"/>
                <w:szCs w:val="22"/>
              </w:rPr>
              <w:t>El Informe y antecedentes deberán ser cruzados por el Supervisor al Fiscal, quien luego de su análisis y con su recomendación enviara dicha documentación a la Dirección de Proyectos y Operaciones (DPO).</w:t>
            </w:r>
          </w:p>
          <w:p w:rsidR="00B35A1C" w:rsidRPr="00A223E4" w:rsidRDefault="00B35A1C" w:rsidP="00B35A1C">
            <w:pPr>
              <w:jc w:val="both"/>
              <w:rPr>
                <w:rFonts w:cs="Calibri"/>
                <w:szCs w:val="22"/>
              </w:rPr>
            </w:pPr>
          </w:p>
        </w:tc>
      </w:tr>
      <w:tr w:rsidR="00264624" w:rsidRPr="00A223E4" w:rsidTr="00B35A1C">
        <w:trPr>
          <w:trHeight w:val="425"/>
        </w:trPr>
        <w:tc>
          <w:tcPr>
            <w:tcW w:w="9039" w:type="dxa"/>
            <w:shd w:val="clear" w:color="auto" w:fill="8DB3E2"/>
            <w:vAlign w:val="center"/>
          </w:tcPr>
          <w:p w:rsidR="00264624" w:rsidRPr="00A223E4" w:rsidRDefault="00264624" w:rsidP="0038407A">
            <w:pPr>
              <w:numPr>
                <w:ilvl w:val="0"/>
                <w:numId w:val="40"/>
              </w:numPr>
              <w:jc w:val="both"/>
              <w:rPr>
                <w:rFonts w:cs="Calibri"/>
                <w:szCs w:val="22"/>
              </w:rPr>
            </w:pPr>
            <w:r w:rsidRPr="00A223E4">
              <w:rPr>
                <w:rFonts w:cs="Calibri"/>
                <w:b/>
                <w:bCs/>
                <w:szCs w:val="22"/>
              </w:rPr>
              <w:t>SUSPENSIÓN DE LA OBRA SIN JUSTIFICACION</w:t>
            </w:r>
            <w:r w:rsidRPr="00A223E4">
              <w:rPr>
                <w:rFonts w:cs="Calibri"/>
                <w:szCs w:val="22"/>
              </w:rPr>
              <w:t xml:space="preserve"> </w:t>
            </w:r>
          </w:p>
        </w:tc>
      </w:tr>
      <w:tr w:rsidR="00264624" w:rsidRPr="00A223E4" w:rsidTr="00B35A1C">
        <w:trPr>
          <w:trHeight w:val="406"/>
        </w:trPr>
        <w:tc>
          <w:tcPr>
            <w:tcW w:w="9039" w:type="dxa"/>
            <w:shd w:val="clear" w:color="auto" w:fill="auto"/>
            <w:vAlign w:val="center"/>
          </w:tcPr>
          <w:p w:rsidR="00B35A1C" w:rsidRDefault="00B35A1C" w:rsidP="00B35A1C">
            <w:pPr>
              <w:jc w:val="both"/>
              <w:rPr>
                <w:rFonts w:cs="Calibri"/>
                <w:szCs w:val="22"/>
              </w:rPr>
            </w:pPr>
          </w:p>
          <w:p w:rsidR="00264624" w:rsidRDefault="00264624" w:rsidP="00B35A1C">
            <w:pPr>
              <w:jc w:val="both"/>
              <w:rPr>
                <w:rFonts w:cs="Calibri"/>
                <w:szCs w:val="22"/>
              </w:rPr>
            </w:pPr>
            <w:r w:rsidRPr="00A223E4">
              <w:rPr>
                <w:rFonts w:cs="Calibri"/>
                <w:szCs w:val="22"/>
              </w:rPr>
              <w:t>YPFB está facultada para suspender temporalmente los trabajos en la obra en cualquier momento por motivos de fuerza mayor, caso fortuito y/o convenientes a los intereses del estado, para lo cual notificara al contratista por escrito, por intermedio del supervisor, con una anticipación de Cinco (5) días calendario, excepto en los casos de urgencia por alguna emergencia imponderable. Esta suspensión puede ser parcial o total.</w:t>
            </w:r>
          </w:p>
          <w:p w:rsidR="00264624" w:rsidRPr="00A223E4" w:rsidRDefault="00264624" w:rsidP="00B35A1C">
            <w:pPr>
              <w:jc w:val="both"/>
              <w:rPr>
                <w:rFonts w:cs="Calibri"/>
                <w:szCs w:val="22"/>
              </w:rPr>
            </w:pPr>
          </w:p>
          <w:p w:rsidR="00264624" w:rsidRDefault="00264624" w:rsidP="00B35A1C">
            <w:pPr>
              <w:jc w:val="both"/>
              <w:rPr>
                <w:rFonts w:cs="Calibri"/>
                <w:szCs w:val="22"/>
              </w:rPr>
            </w:pPr>
            <w:r w:rsidRPr="00A223E4">
              <w:rPr>
                <w:rFonts w:cs="Calibri"/>
                <w:szCs w:val="22"/>
              </w:rPr>
              <w:t xml:space="preserve">En este caso YPFB reconocerá en favor del contratista los gastos en que este incurriera por conservación y mantenimiento de la obra cuando el lapso de cada suspensión sea mayor a los Cuarenta (40) días hábiles. A efectos de estos gastos el supervisor llevara el control respectivo de personal que realice labores administrativas y </w:t>
            </w:r>
            <w:proofErr w:type="gramStart"/>
            <w:r w:rsidRPr="00A223E4">
              <w:rPr>
                <w:rFonts w:cs="Calibri"/>
                <w:szCs w:val="22"/>
              </w:rPr>
              <w:t>elaborara</w:t>
            </w:r>
            <w:proofErr w:type="gramEnd"/>
            <w:r w:rsidRPr="00A223E4">
              <w:rPr>
                <w:rFonts w:cs="Calibri"/>
                <w:szCs w:val="22"/>
              </w:rPr>
              <w:t xml:space="preserve"> la respectiva orden de cambio conteniendo el importe que en su caso corresponda, para que se sustente el pago, en ningún caso se reconocerá el pago por equipo paralizado.</w:t>
            </w:r>
          </w:p>
          <w:p w:rsidR="00264624" w:rsidRPr="00A223E4" w:rsidRDefault="00264624" w:rsidP="00B35A1C">
            <w:pPr>
              <w:jc w:val="both"/>
              <w:rPr>
                <w:rFonts w:cs="Calibri"/>
                <w:szCs w:val="22"/>
              </w:rPr>
            </w:pPr>
          </w:p>
          <w:p w:rsidR="00264624" w:rsidRDefault="00264624" w:rsidP="00B35A1C">
            <w:pPr>
              <w:jc w:val="both"/>
              <w:rPr>
                <w:rFonts w:cs="Calibri"/>
                <w:szCs w:val="22"/>
              </w:rPr>
            </w:pPr>
            <w:r w:rsidRPr="00A223E4">
              <w:rPr>
                <w:rFonts w:cs="Calibri"/>
                <w:szCs w:val="22"/>
              </w:rPr>
              <w:t xml:space="preserve">Asimismo, el Supervisor podrá ordenar la suspensión temporal de la obra por condiciones meteorológicas excepcionalmente desfavorables, por la inseguridad total de las obras o de una parte de las mismas o si se presenta situaciones de fuerza mayor. Esta suspensión puede ser parcial o total. En este caso cuando el trabajo sea fuera totalmente suspendido por más de Diez (10) días hábiles y la (s) actividad (es) suspendida (s) se </w:t>
            </w:r>
            <w:proofErr w:type="gramStart"/>
            <w:r w:rsidRPr="00A223E4">
              <w:rPr>
                <w:rFonts w:cs="Calibri"/>
                <w:szCs w:val="22"/>
              </w:rPr>
              <w:t>encontrara</w:t>
            </w:r>
            <w:proofErr w:type="gramEnd"/>
            <w:r w:rsidRPr="00A223E4">
              <w:rPr>
                <w:rFonts w:cs="Calibri"/>
                <w:szCs w:val="22"/>
              </w:rPr>
              <w:t xml:space="preserve"> en la ruta crítica del cronograma vigente, el número de días en que los trabajos se encuentren suspendidos se añadirá el plazo del contrato a cuyo efecto el Supervisor preparara la respectiva orden de cambio.</w:t>
            </w:r>
          </w:p>
          <w:p w:rsidR="005A2130" w:rsidRPr="00A223E4" w:rsidRDefault="005A2130" w:rsidP="00B35A1C">
            <w:pPr>
              <w:jc w:val="both"/>
              <w:rPr>
                <w:rFonts w:cs="Calibri"/>
                <w:szCs w:val="22"/>
              </w:rPr>
            </w:pPr>
          </w:p>
        </w:tc>
      </w:tr>
    </w:tbl>
    <w:p w:rsidR="00B35A1C" w:rsidRDefault="00B35A1C" w:rsidP="005A2130">
      <w:pPr>
        <w:rPr>
          <w:rFonts w:asciiTheme="minorHAnsi" w:hAnsiTheme="minorHAnsi" w:cstheme="minorHAnsi"/>
          <w:b/>
          <w:bCs/>
          <w:sz w:val="22"/>
          <w:szCs w:val="22"/>
        </w:rPr>
      </w:pPr>
    </w:p>
    <w:p w:rsidR="005A2130" w:rsidRPr="00825BA4" w:rsidRDefault="00C42E26" w:rsidP="005A2130">
      <w:pPr>
        <w:rPr>
          <w:rFonts w:asciiTheme="minorHAnsi" w:hAnsiTheme="minorHAnsi" w:cstheme="minorHAnsi"/>
          <w:b/>
          <w:bCs/>
          <w:color w:val="FF0000"/>
          <w:sz w:val="32"/>
          <w:szCs w:val="32"/>
        </w:rPr>
      </w:pPr>
      <w:r w:rsidRPr="00825BA4">
        <w:rPr>
          <w:rFonts w:asciiTheme="minorHAnsi" w:hAnsiTheme="minorHAnsi" w:cstheme="minorHAnsi"/>
          <w:b/>
          <w:bCs/>
          <w:color w:val="FF0000"/>
          <w:sz w:val="32"/>
          <w:szCs w:val="32"/>
        </w:rPr>
        <w:t xml:space="preserve">Nota: </w:t>
      </w:r>
      <w:r w:rsidR="005926EA" w:rsidRPr="00825BA4">
        <w:rPr>
          <w:rFonts w:asciiTheme="minorHAnsi" w:hAnsiTheme="minorHAnsi" w:cstheme="minorHAnsi"/>
          <w:b/>
          <w:bCs/>
          <w:color w:val="FF0000"/>
          <w:sz w:val="32"/>
          <w:szCs w:val="32"/>
        </w:rPr>
        <w:t xml:space="preserve">Los </w:t>
      </w:r>
      <w:r w:rsidR="001E2B39" w:rsidRPr="00825BA4">
        <w:rPr>
          <w:rFonts w:asciiTheme="minorHAnsi" w:hAnsiTheme="minorHAnsi" w:cstheme="minorHAnsi"/>
          <w:b/>
          <w:bCs/>
          <w:color w:val="FF0000"/>
          <w:sz w:val="32"/>
          <w:szCs w:val="32"/>
        </w:rPr>
        <w:t>Planos,</w:t>
      </w:r>
      <w:r w:rsidRPr="00825BA4">
        <w:rPr>
          <w:rFonts w:asciiTheme="minorHAnsi" w:hAnsiTheme="minorHAnsi" w:cstheme="minorHAnsi"/>
          <w:b/>
          <w:bCs/>
          <w:color w:val="FF0000"/>
          <w:sz w:val="32"/>
          <w:szCs w:val="32"/>
        </w:rPr>
        <w:t xml:space="preserve"> Volúmenes</w:t>
      </w:r>
      <w:r w:rsidR="00E172FD" w:rsidRPr="00825BA4">
        <w:rPr>
          <w:rFonts w:asciiTheme="minorHAnsi" w:hAnsiTheme="minorHAnsi" w:cstheme="minorHAnsi"/>
          <w:b/>
          <w:bCs/>
          <w:color w:val="FF0000"/>
          <w:sz w:val="32"/>
          <w:szCs w:val="32"/>
        </w:rPr>
        <w:t xml:space="preserve"> de Obra y Especificaciones</w:t>
      </w:r>
      <w:r w:rsidR="001E2B39" w:rsidRPr="00825BA4">
        <w:rPr>
          <w:rFonts w:asciiTheme="minorHAnsi" w:hAnsiTheme="minorHAnsi" w:cstheme="minorHAnsi"/>
          <w:b/>
          <w:bCs/>
          <w:color w:val="FF0000"/>
          <w:sz w:val="32"/>
          <w:szCs w:val="32"/>
        </w:rPr>
        <w:t xml:space="preserve"> Técnicas</w:t>
      </w:r>
      <w:r w:rsidRPr="00825BA4">
        <w:rPr>
          <w:rFonts w:asciiTheme="minorHAnsi" w:hAnsiTheme="minorHAnsi" w:cstheme="minorHAnsi"/>
          <w:b/>
          <w:bCs/>
          <w:color w:val="FF0000"/>
          <w:sz w:val="32"/>
          <w:szCs w:val="32"/>
        </w:rPr>
        <w:t xml:space="preserve"> </w:t>
      </w:r>
      <w:r w:rsidR="005926EA" w:rsidRPr="00825BA4">
        <w:rPr>
          <w:rFonts w:asciiTheme="minorHAnsi" w:hAnsiTheme="minorHAnsi" w:cstheme="minorHAnsi"/>
          <w:b/>
          <w:bCs/>
          <w:color w:val="FF0000"/>
          <w:sz w:val="32"/>
          <w:szCs w:val="32"/>
        </w:rPr>
        <w:t>se adjuntan al presente documento.</w:t>
      </w:r>
    </w:p>
    <w:p w:rsidR="00C42E26" w:rsidRDefault="00C42E26" w:rsidP="005A2130">
      <w:pPr>
        <w:rPr>
          <w:rFonts w:asciiTheme="minorHAnsi" w:hAnsiTheme="minorHAnsi" w:cstheme="minorHAnsi"/>
          <w:b/>
          <w:bCs/>
          <w:sz w:val="22"/>
          <w:szCs w:val="22"/>
        </w:rPr>
      </w:pPr>
    </w:p>
    <w:p w:rsidR="00C42E26" w:rsidRDefault="00C42E26" w:rsidP="005A2130">
      <w:pPr>
        <w:rPr>
          <w:rFonts w:asciiTheme="minorHAnsi" w:hAnsiTheme="minorHAnsi" w:cstheme="minorHAnsi"/>
          <w:b/>
          <w:bCs/>
          <w:sz w:val="22"/>
          <w:szCs w:val="22"/>
        </w:rPr>
      </w:pPr>
    </w:p>
    <w:p w:rsidR="00185775" w:rsidRDefault="00185775" w:rsidP="005A2130">
      <w:pPr>
        <w:rPr>
          <w:rFonts w:asciiTheme="minorHAnsi" w:hAnsiTheme="minorHAnsi" w:cstheme="minorHAnsi"/>
          <w:b/>
          <w:bCs/>
          <w:sz w:val="22"/>
          <w:szCs w:val="22"/>
        </w:rPr>
      </w:pPr>
    </w:p>
    <w:p w:rsidR="005926EA" w:rsidRDefault="005926EA" w:rsidP="005A2130">
      <w:pPr>
        <w:rPr>
          <w:rFonts w:asciiTheme="minorHAnsi" w:hAnsiTheme="minorHAnsi" w:cstheme="minorHAnsi"/>
          <w:b/>
          <w:bCs/>
          <w:sz w:val="22"/>
          <w:szCs w:val="22"/>
        </w:rPr>
      </w:pPr>
    </w:p>
    <w:p w:rsidR="005A2130" w:rsidRPr="003229B6" w:rsidRDefault="005A2130" w:rsidP="005A2130">
      <w:pPr>
        <w:spacing w:line="276" w:lineRule="auto"/>
        <w:rPr>
          <w:rFonts w:ascii="Calibri" w:hAnsi="Calibri" w:cs="Calibri"/>
          <w:b/>
          <w:bCs/>
          <w:color w:val="000000"/>
          <w:sz w:val="22"/>
          <w:szCs w:val="22"/>
        </w:rPr>
      </w:pPr>
    </w:p>
    <w:p w:rsidR="005A2130" w:rsidRDefault="005A2130" w:rsidP="005A2130">
      <w:pPr>
        <w:spacing w:line="276" w:lineRule="auto"/>
        <w:ind w:right="141"/>
        <w:jc w:val="both"/>
        <w:rPr>
          <w:rFonts w:ascii="Calibri" w:hAnsi="Calibri" w:cs="Calibri"/>
          <w:sz w:val="22"/>
          <w:szCs w:val="22"/>
        </w:rPr>
      </w:pPr>
    </w:p>
    <w:p w:rsidR="005A2130" w:rsidRPr="00786510" w:rsidRDefault="005A2130" w:rsidP="005A2130">
      <w:pPr>
        <w:spacing w:line="276" w:lineRule="auto"/>
        <w:ind w:right="141"/>
        <w:jc w:val="both"/>
        <w:rPr>
          <w:rFonts w:ascii="Calibri" w:hAnsi="Calibri" w:cs="Calibri"/>
          <w:sz w:val="22"/>
          <w:szCs w:val="22"/>
          <w:lang w:val="es-BO"/>
        </w:rPr>
      </w:pPr>
    </w:p>
    <w:p w:rsidR="001E2B39" w:rsidRDefault="001E2B39"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63381B" w:rsidRPr="00365997" w:rsidRDefault="0063381B" w:rsidP="00E63A48">
      <w:pPr>
        <w:tabs>
          <w:tab w:val="left" w:pos="900"/>
          <w:tab w:val="center" w:pos="4561"/>
        </w:tabs>
        <w:rPr>
          <w:rFonts w:asciiTheme="minorHAnsi" w:hAnsiTheme="minorHAnsi" w:cstheme="minorHAnsi"/>
          <w:b/>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5A2130" w:rsidRPr="00164DBB" w:rsidTr="005A2130">
        <w:trPr>
          <w:trHeight w:val="518"/>
        </w:trPr>
        <w:tc>
          <w:tcPr>
            <w:tcW w:w="9067" w:type="dxa"/>
            <w:tcBorders>
              <w:top w:val="single" w:sz="4" w:space="0" w:color="auto"/>
              <w:left w:val="single" w:sz="4" w:space="0" w:color="auto"/>
              <w:bottom w:val="single" w:sz="4" w:space="0" w:color="auto"/>
              <w:right w:val="single" w:sz="4" w:space="0" w:color="auto"/>
            </w:tcBorders>
            <w:shd w:val="clear" w:color="auto" w:fill="DBE5F1"/>
            <w:vAlign w:val="center"/>
          </w:tcPr>
          <w:p w:rsidR="005A2130" w:rsidRPr="00164DBB" w:rsidRDefault="005A2130" w:rsidP="005A2130">
            <w:pPr>
              <w:jc w:val="center"/>
              <w:rPr>
                <w:rFonts w:ascii="Calibri" w:hAnsi="Calibri"/>
                <w:b/>
                <w:sz w:val="22"/>
                <w:szCs w:val="22"/>
              </w:rPr>
            </w:pPr>
            <w:r w:rsidRPr="00164DBB">
              <w:rPr>
                <w:rFonts w:ascii="Calibri" w:hAnsi="Calibri"/>
                <w:b/>
                <w:sz w:val="22"/>
                <w:szCs w:val="22"/>
              </w:rPr>
              <w:t>ANEXO 4</w:t>
            </w:r>
          </w:p>
          <w:p w:rsidR="005A2130" w:rsidRPr="00164DBB" w:rsidRDefault="005A2130" w:rsidP="005A2130">
            <w:pPr>
              <w:jc w:val="center"/>
              <w:rPr>
                <w:rFonts w:ascii="Calibri" w:hAnsi="Calibri"/>
                <w:sz w:val="22"/>
                <w:szCs w:val="22"/>
              </w:rPr>
            </w:pPr>
            <w:r w:rsidRPr="00164DBB">
              <w:rPr>
                <w:rFonts w:ascii="Calibri" w:hAnsi="Calibri" w:cs="Calibri"/>
                <w:b/>
                <w:sz w:val="22"/>
                <w:szCs w:val="22"/>
              </w:rPr>
              <w:t>GARANTIAS FINANCIERAS</w:t>
            </w:r>
          </w:p>
        </w:tc>
      </w:tr>
      <w:tr w:rsidR="005A2130" w:rsidRPr="00164DBB" w:rsidTr="005A2130">
        <w:trPr>
          <w:trHeight w:val="409"/>
        </w:trPr>
        <w:tc>
          <w:tcPr>
            <w:tcW w:w="9067" w:type="dxa"/>
            <w:tcBorders>
              <w:top w:val="single" w:sz="4" w:space="0" w:color="auto"/>
              <w:left w:val="single" w:sz="4" w:space="0" w:color="auto"/>
              <w:bottom w:val="single" w:sz="4" w:space="0" w:color="auto"/>
              <w:right w:val="single" w:sz="4" w:space="0" w:color="auto"/>
            </w:tcBorders>
            <w:shd w:val="clear" w:color="auto" w:fill="auto"/>
            <w:vAlign w:val="center"/>
          </w:tcPr>
          <w:p w:rsidR="005A2130" w:rsidRPr="00164DBB" w:rsidRDefault="005A2130" w:rsidP="005A2130">
            <w:pPr>
              <w:spacing w:before="240" w:after="240"/>
              <w:ind w:left="708"/>
              <w:jc w:val="both"/>
              <w:rPr>
                <w:rFonts w:ascii="Calibri" w:hAnsi="Calibri" w:cs="Calibri"/>
                <w:b/>
                <w:sz w:val="22"/>
                <w:szCs w:val="22"/>
                <w:lang w:eastAsia="es-ES"/>
              </w:rPr>
            </w:pPr>
            <w:r w:rsidRPr="00164DBB">
              <w:rPr>
                <w:rFonts w:ascii="Calibri" w:hAnsi="Calibri" w:cs="Calibri"/>
                <w:b/>
                <w:sz w:val="22"/>
                <w:szCs w:val="22"/>
                <w:lang w:eastAsia="es-ES"/>
              </w:rPr>
              <w:t>GARANTÍA DE SERIEDAD DE PROPUESTA</w:t>
            </w:r>
          </w:p>
          <w:p w:rsidR="005A2130" w:rsidRPr="00164DBB" w:rsidRDefault="005A2130" w:rsidP="005A2130">
            <w:pPr>
              <w:spacing w:before="240" w:after="240"/>
              <w:jc w:val="both"/>
              <w:rPr>
                <w:rFonts w:ascii="Calibri" w:hAnsi="Calibri" w:cs="Calibri"/>
                <w:sz w:val="22"/>
                <w:szCs w:val="22"/>
                <w:lang w:eastAsia="es-ES"/>
              </w:rPr>
            </w:pPr>
            <w:r w:rsidRPr="00164DBB">
              <w:rPr>
                <w:rFonts w:ascii="Calibri" w:hAnsi="Calibri" w:cs="Calibri"/>
                <w:sz w:val="22"/>
                <w:szCs w:val="22"/>
                <w:lang w:eastAsia="es-ES"/>
              </w:rPr>
              <w:t xml:space="preserve">A elección de la empresa proponente ésta podrá optar por uno de los siguientes instrumentos financieros: </w:t>
            </w:r>
          </w:p>
          <w:p w:rsidR="005A2130" w:rsidRPr="00164DBB" w:rsidRDefault="005A2130" w:rsidP="005A2130">
            <w:pPr>
              <w:spacing w:before="240" w:after="240"/>
              <w:jc w:val="both"/>
              <w:rPr>
                <w:rFonts w:ascii="Calibri" w:hAnsi="Calibri" w:cs="Calibri"/>
                <w:sz w:val="22"/>
                <w:szCs w:val="22"/>
                <w:lang w:eastAsia="es-ES"/>
              </w:rPr>
            </w:pPr>
            <w:r w:rsidRPr="00164DBB">
              <w:rPr>
                <w:rFonts w:ascii="Calibri" w:hAnsi="Calibri" w:cs="Calibri"/>
                <w:b/>
                <w:sz w:val="22"/>
                <w:szCs w:val="22"/>
                <w:u w:val="single"/>
                <w:lang w:eastAsia="es-ES"/>
              </w:rPr>
              <w:t>Boleta de Garantía</w:t>
            </w:r>
            <w:r w:rsidRPr="00164DBB">
              <w:rPr>
                <w:rFonts w:ascii="Calibri" w:hAnsi="Calibri" w:cs="Calibri"/>
                <w:sz w:val="22"/>
                <w:szCs w:val="22"/>
                <w:lang w:eastAsia="es-ES"/>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del w:id="4" w:author="Gerberth Angel Jorge Mattaz" w:date="2017-11-09T08:53:00Z">
              <w:r w:rsidRPr="00164DBB" w:rsidDel="000F77DE">
                <w:rPr>
                  <w:rFonts w:ascii="Calibri" w:hAnsi="Calibri" w:cs="Calibri"/>
                  <w:sz w:val="22"/>
                  <w:szCs w:val="22"/>
                  <w:lang w:eastAsia="es-ES"/>
                </w:rPr>
                <w:delText xml:space="preserve">90 </w:delText>
              </w:r>
            </w:del>
            <w:ins w:id="5" w:author="Gerberth Angel Jorge Mattaz" w:date="2017-11-09T08:53:00Z">
              <w:r w:rsidRPr="00164DBB">
                <w:rPr>
                  <w:rFonts w:ascii="Calibri" w:hAnsi="Calibri" w:cs="Calibri"/>
                  <w:sz w:val="22"/>
                  <w:szCs w:val="22"/>
                  <w:lang w:eastAsia="es-ES"/>
                </w:rPr>
                <w:t xml:space="preserve">120 </w:t>
              </w:r>
            </w:ins>
            <w:r w:rsidRPr="00164DBB">
              <w:rPr>
                <w:rFonts w:ascii="Calibri" w:hAnsi="Calibri" w:cs="Calibri"/>
                <w:sz w:val="22"/>
                <w:szCs w:val="22"/>
                <w:lang w:eastAsia="es-ES"/>
              </w:rPr>
              <w:t>días calendario computables a partir de la fecha de Presentación de Propuestas, por un monto equivalente de  al menos 1 % del valor total de la propuesta económica.</w:t>
            </w:r>
          </w:p>
          <w:p w:rsidR="005A2130" w:rsidRPr="00164DBB" w:rsidRDefault="005A2130" w:rsidP="005A2130">
            <w:pPr>
              <w:spacing w:before="240" w:after="240"/>
              <w:jc w:val="both"/>
              <w:rPr>
                <w:rFonts w:ascii="Calibri" w:hAnsi="Calibri" w:cs="Calibri"/>
                <w:sz w:val="22"/>
                <w:szCs w:val="22"/>
                <w:lang w:eastAsia="es-ES"/>
              </w:rPr>
            </w:pPr>
            <w:r w:rsidRPr="00164DBB">
              <w:rPr>
                <w:rFonts w:ascii="Calibri" w:hAnsi="Calibri" w:cs="Calibri"/>
                <w:b/>
                <w:sz w:val="22"/>
                <w:szCs w:val="22"/>
                <w:u w:val="single"/>
                <w:lang w:eastAsia="es-ES"/>
              </w:rPr>
              <w:t>Garantía a Primer Requerimiento</w:t>
            </w:r>
            <w:r w:rsidRPr="00164DBB">
              <w:rPr>
                <w:rFonts w:ascii="Calibri" w:hAnsi="Calibri" w:cs="Calibri"/>
                <w:sz w:val="22"/>
                <w:szCs w:val="22"/>
                <w:lang w:eastAsia="es-ES"/>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ins w:id="6" w:author="Gerberth Angel Jorge Mattaz" w:date="2017-11-09T08:53:00Z">
              <w:r w:rsidRPr="00164DBB">
                <w:rPr>
                  <w:rFonts w:ascii="Calibri" w:hAnsi="Calibri" w:cs="Calibri"/>
                  <w:sz w:val="22"/>
                  <w:szCs w:val="22"/>
                  <w:lang w:eastAsia="es-ES"/>
                </w:rPr>
                <w:t>120</w:t>
              </w:r>
            </w:ins>
            <w:r w:rsidRPr="00164DBB">
              <w:rPr>
                <w:rFonts w:ascii="Calibri" w:hAnsi="Calibri" w:cs="Calibri"/>
                <w:sz w:val="22"/>
                <w:szCs w:val="22"/>
                <w:lang w:eastAsia="es-ES"/>
              </w:rPr>
              <w:t xml:space="preserve">  días calendario computables a partir de la fecha de Presentación de Propuestas, por un monto equivalente de  al menos 1 % del valor total la propuesta económica.</w:t>
            </w:r>
          </w:p>
          <w:p w:rsidR="005A2130" w:rsidRPr="00164DBB" w:rsidRDefault="005A2130" w:rsidP="005A2130">
            <w:pPr>
              <w:spacing w:before="240" w:after="240"/>
              <w:ind w:left="708"/>
              <w:jc w:val="both"/>
              <w:rPr>
                <w:rFonts w:ascii="Calibri" w:hAnsi="Calibri" w:cs="Calibri"/>
                <w:sz w:val="22"/>
                <w:szCs w:val="22"/>
                <w:lang w:eastAsia="es-ES"/>
              </w:rPr>
            </w:pPr>
            <w:r w:rsidRPr="00164DBB">
              <w:rPr>
                <w:rFonts w:ascii="Calibri" w:hAnsi="Calibri" w:cs="Calibri"/>
                <w:b/>
                <w:sz w:val="22"/>
                <w:szCs w:val="22"/>
                <w:lang w:eastAsia="es-ES"/>
              </w:rPr>
              <w:t>GARANTÍA DE CORRECTA INVERSIÓN DE ANTICIPO</w:t>
            </w:r>
            <w:r w:rsidRPr="00164DBB">
              <w:rPr>
                <w:rFonts w:ascii="Calibri" w:hAnsi="Calibri" w:cs="Calibri"/>
                <w:sz w:val="22"/>
                <w:szCs w:val="22"/>
                <w:lang w:eastAsia="es-ES"/>
              </w:rPr>
              <w:t xml:space="preserve"> </w:t>
            </w:r>
          </w:p>
          <w:p w:rsidR="005A2130" w:rsidRPr="00164DBB" w:rsidRDefault="005A2130" w:rsidP="005A2130">
            <w:pPr>
              <w:spacing w:before="240" w:after="240"/>
              <w:jc w:val="both"/>
              <w:rPr>
                <w:rFonts w:ascii="Calibri" w:hAnsi="Calibri" w:cs="Calibri"/>
                <w:sz w:val="22"/>
                <w:szCs w:val="22"/>
                <w:lang w:eastAsia="es-ES"/>
              </w:rPr>
            </w:pPr>
            <w:r w:rsidRPr="00164DBB">
              <w:rPr>
                <w:rFonts w:ascii="Calibri" w:hAnsi="Calibri" w:cs="Calibri"/>
                <w:sz w:val="22"/>
                <w:szCs w:val="22"/>
                <w:lang w:eastAsia="es-ES"/>
              </w:rPr>
              <w:t xml:space="preserve">A elección de la empresa adjudicada, ésta podrá optar por uno de los siguientes instrumentos financieros: </w:t>
            </w:r>
          </w:p>
          <w:p w:rsidR="005A2130" w:rsidRPr="00164DBB" w:rsidRDefault="005A2130" w:rsidP="005A2130">
            <w:pPr>
              <w:spacing w:before="240" w:after="240"/>
              <w:jc w:val="both"/>
              <w:rPr>
                <w:rFonts w:ascii="Calibri" w:hAnsi="Calibri" w:cs="Calibri"/>
                <w:sz w:val="22"/>
                <w:szCs w:val="22"/>
                <w:lang w:eastAsia="es-ES"/>
              </w:rPr>
            </w:pPr>
            <w:r w:rsidRPr="00164DBB">
              <w:rPr>
                <w:rFonts w:ascii="Calibri" w:hAnsi="Calibri" w:cs="Calibri"/>
                <w:b/>
                <w:sz w:val="22"/>
                <w:szCs w:val="22"/>
                <w:u w:val="single"/>
                <w:lang w:eastAsia="es-ES"/>
              </w:rPr>
              <w:t>Boleta de Garantía</w:t>
            </w:r>
            <w:r w:rsidRPr="00164DBB">
              <w:rPr>
                <w:rFonts w:ascii="Calibri" w:hAnsi="Calibri" w:cs="Calibri"/>
                <w:sz w:val="22"/>
                <w:szCs w:val="22"/>
                <w:lang w:eastAsia="es-ES"/>
              </w:rPr>
              <w:t>,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200 días calendario, computables a partir de la fecha de su emisión,  por un monto equivalente al cien por ciento (100%) del anticipo otorgado.</w:t>
            </w:r>
          </w:p>
          <w:p w:rsidR="005A2130" w:rsidRPr="00164DBB" w:rsidRDefault="005A2130" w:rsidP="005A2130">
            <w:pPr>
              <w:spacing w:before="240" w:after="240"/>
              <w:jc w:val="both"/>
              <w:rPr>
                <w:rFonts w:ascii="Calibri" w:hAnsi="Calibri" w:cs="Calibri"/>
                <w:sz w:val="22"/>
                <w:szCs w:val="22"/>
                <w:lang w:eastAsia="es-ES"/>
              </w:rPr>
            </w:pPr>
            <w:r w:rsidRPr="00164DBB">
              <w:rPr>
                <w:rFonts w:ascii="Calibri" w:hAnsi="Calibri" w:cs="Calibri"/>
                <w:b/>
                <w:sz w:val="22"/>
                <w:szCs w:val="22"/>
                <w:u w:val="single"/>
                <w:lang w:eastAsia="es-ES"/>
              </w:rPr>
              <w:t>Garantía a Primer Requerimiento</w:t>
            </w:r>
            <w:r w:rsidRPr="00164DBB">
              <w:rPr>
                <w:rFonts w:ascii="Calibri" w:hAnsi="Calibri" w:cs="Calibri"/>
                <w:sz w:val="22"/>
                <w:szCs w:val="22"/>
                <w:lang w:eastAsia="es-ES"/>
              </w:rPr>
              <w:t>,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200 días, computables a partir de la fecha de su emisión, por un monto equivalente al cien por ciento (100%) del anticipo otorgado.</w:t>
            </w:r>
          </w:p>
          <w:p w:rsidR="005A2130" w:rsidRPr="00164DBB" w:rsidRDefault="005A2130" w:rsidP="005A2130">
            <w:pPr>
              <w:spacing w:before="240" w:after="240"/>
              <w:ind w:left="708"/>
              <w:jc w:val="both"/>
              <w:rPr>
                <w:rFonts w:ascii="Calibri" w:hAnsi="Calibri" w:cs="Calibri"/>
                <w:b/>
                <w:sz w:val="22"/>
                <w:szCs w:val="22"/>
                <w:lang w:eastAsia="es-ES"/>
              </w:rPr>
            </w:pPr>
            <w:r w:rsidRPr="00164DBB">
              <w:rPr>
                <w:rFonts w:ascii="Calibri" w:hAnsi="Calibri" w:cs="Calibri"/>
                <w:b/>
                <w:sz w:val="22"/>
                <w:szCs w:val="22"/>
                <w:lang w:eastAsia="es-ES"/>
              </w:rPr>
              <w:lastRenderedPageBreak/>
              <w:t>GARANTÍA DE CUMPLIMIENTO DE CONTRATO</w:t>
            </w:r>
          </w:p>
          <w:p w:rsidR="005A2130" w:rsidRPr="00164DBB" w:rsidRDefault="005A2130" w:rsidP="005A2130">
            <w:pPr>
              <w:spacing w:before="240" w:after="240"/>
              <w:jc w:val="both"/>
              <w:rPr>
                <w:rFonts w:ascii="Calibri" w:hAnsi="Calibri" w:cs="Calibri"/>
                <w:sz w:val="22"/>
                <w:szCs w:val="22"/>
                <w:lang w:eastAsia="es-ES"/>
              </w:rPr>
            </w:pPr>
            <w:r w:rsidRPr="00164DBB">
              <w:rPr>
                <w:rFonts w:ascii="Calibri" w:hAnsi="Calibri" w:cs="Calibri"/>
                <w:sz w:val="22"/>
                <w:szCs w:val="22"/>
                <w:lang w:eastAsia="es-ES"/>
              </w:rPr>
              <w:t xml:space="preserve">A elección de la empresa adjudicada, ésta podrá optar por uno de los siguientes instrumentos financieros: </w:t>
            </w:r>
          </w:p>
          <w:p w:rsidR="005A2130" w:rsidRPr="00164DBB" w:rsidRDefault="005A2130" w:rsidP="005A2130">
            <w:pPr>
              <w:spacing w:before="240" w:after="240"/>
              <w:jc w:val="both"/>
              <w:rPr>
                <w:rFonts w:ascii="Calibri" w:hAnsi="Calibri" w:cs="Calibri"/>
                <w:sz w:val="22"/>
                <w:szCs w:val="22"/>
                <w:lang w:eastAsia="es-ES"/>
              </w:rPr>
            </w:pPr>
            <w:r w:rsidRPr="00164DBB">
              <w:rPr>
                <w:rFonts w:ascii="Calibri" w:hAnsi="Calibri" w:cs="Calibri"/>
                <w:b/>
                <w:sz w:val="22"/>
                <w:szCs w:val="22"/>
                <w:u w:val="single"/>
                <w:lang w:eastAsia="es-ES"/>
              </w:rPr>
              <w:t>Boleta de Garantía</w:t>
            </w:r>
            <w:r w:rsidRPr="00164DBB">
              <w:rPr>
                <w:rFonts w:ascii="Calibri" w:hAnsi="Calibri" w:cs="Calibri"/>
                <w:sz w:val="22"/>
                <w:szCs w:val="22"/>
                <w:lang w:eastAsia="es-ES"/>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5A2130" w:rsidRPr="00164DBB" w:rsidRDefault="005A2130" w:rsidP="005A2130">
            <w:pPr>
              <w:spacing w:before="240" w:after="240"/>
              <w:jc w:val="both"/>
              <w:rPr>
                <w:rFonts w:ascii="Calibri" w:hAnsi="Calibri" w:cs="Calibri"/>
                <w:sz w:val="22"/>
                <w:szCs w:val="22"/>
                <w:lang w:eastAsia="es-ES"/>
              </w:rPr>
            </w:pPr>
            <w:r w:rsidRPr="00164DBB">
              <w:rPr>
                <w:rFonts w:ascii="Calibri" w:hAnsi="Calibri" w:cs="Calibri"/>
                <w:b/>
                <w:sz w:val="22"/>
                <w:szCs w:val="22"/>
                <w:u w:val="single"/>
                <w:lang w:eastAsia="es-ES"/>
              </w:rPr>
              <w:t>Garantía a Primer Requerimiento</w:t>
            </w:r>
            <w:r w:rsidRPr="00164DBB">
              <w:rPr>
                <w:rFonts w:ascii="Calibri" w:hAnsi="Calibri" w:cs="Calibri"/>
                <w:sz w:val="22"/>
                <w:szCs w:val="22"/>
                <w:lang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5A2130" w:rsidRPr="00164DBB" w:rsidRDefault="005A2130" w:rsidP="005A2130">
            <w:pPr>
              <w:spacing w:before="240" w:after="240"/>
              <w:ind w:left="708"/>
              <w:jc w:val="both"/>
              <w:rPr>
                <w:rFonts w:ascii="Calibri" w:hAnsi="Calibri" w:cs="Calibri"/>
                <w:b/>
                <w:sz w:val="22"/>
                <w:szCs w:val="22"/>
                <w:lang w:eastAsia="es-ES"/>
              </w:rPr>
            </w:pPr>
            <w:r w:rsidRPr="00164DBB">
              <w:rPr>
                <w:rFonts w:ascii="Calibri" w:hAnsi="Calibri" w:cs="Calibri"/>
                <w:b/>
                <w:sz w:val="22"/>
                <w:szCs w:val="22"/>
                <w:lang w:eastAsia="es-ES"/>
              </w:rPr>
              <w:t>GARANTÍA ADICIONAL A LA GARANTÍA DE CUMPLIMIENTO DE CONTRATO DE OBRAS</w:t>
            </w:r>
          </w:p>
          <w:p w:rsidR="005A2130" w:rsidRPr="00164DBB" w:rsidRDefault="005A2130" w:rsidP="005A2130">
            <w:pPr>
              <w:spacing w:before="240" w:after="240"/>
              <w:jc w:val="both"/>
              <w:rPr>
                <w:rFonts w:ascii="Calibri" w:hAnsi="Calibri" w:cs="Calibri"/>
                <w:sz w:val="22"/>
                <w:szCs w:val="22"/>
                <w:lang w:eastAsia="es-ES"/>
              </w:rPr>
            </w:pPr>
            <w:r w:rsidRPr="00164DBB">
              <w:rPr>
                <w:rFonts w:ascii="Calibri" w:hAnsi="Calibri" w:cs="Calibri"/>
                <w:sz w:val="22"/>
                <w:szCs w:val="22"/>
                <w:lang w:eastAsia="es-ES"/>
              </w:rPr>
              <w:t xml:space="preserve">A elección de la empresa adjudicada,  ésta podrá optar por uno de los siguientes instrumentos financieros: </w:t>
            </w:r>
          </w:p>
          <w:p w:rsidR="005A2130" w:rsidRPr="00164DBB" w:rsidRDefault="005A2130" w:rsidP="005A2130">
            <w:pPr>
              <w:spacing w:before="240" w:after="240"/>
              <w:jc w:val="both"/>
              <w:rPr>
                <w:rFonts w:ascii="Calibri" w:hAnsi="Calibri" w:cs="Calibri"/>
                <w:sz w:val="22"/>
                <w:szCs w:val="22"/>
                <w:lang w:eastAsia="es-ES"/>
              </w:rPr>
            </w:pPr>
            <w:r w:rsidRPr="00164DBB">
              <w:rPr>
                <w:rFonts w:ascii="Calibri" w:hAnsi="Calibri" w:cs="Calibri"/>
                <w:b/>
                <w:sz w:val="22"/>
                <w:szCs w:val="22"/>
                <w:u w:val="single"/>
                <w:lang w:eastAsia="es-ES"/>
              </w:rPr>
              <w:t>Boleta de Garantía</w:t>
            </w:r>
            <w:r w:rsidRPr="00164DBB">
              <w:rPr>
                <w:rFonts w:ascii="Calibri" w:hAnsi="Calibri" w:cs="Calibri"/>
                <w:sz w:val="22"/>
                <w:szCs w:val="22"/>
                <w:lang w:eastAsia="es-ES"/>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5A2130" w:rsidRPr="00164DBB" w:rsidRDefault="005A2130" w:rsidP="005A2130">
            <w:pPr>
              <w:spacing w:before="240" w:after="240"/>
              <w:jc w:val="both"/>
              <w:rPr>
                <w:rFonts w:ascii="Calibri" w:hAnsi="Calibri" w:cs="Calibri"/>
                <w:sz w:val="22"/>
                <w:szCs w:val="22"/>
                <w:lang w:eastAsia="es-ES"/>
              </w:rPr>
            </w:pPr>
            <w:r w:rsidRPr="00164DBB">
              <w:rPr>
                <w:rFonts w:ascii="Calibri" w:hAnsi="Calibri" w:cs="Calibri"/>
                <w:b/>
                <w:sz w:val="22"/>
                <w:szCs w:val="22"/>
                <w:u w:val="single"/>
                <w:lang w:eastAsia="es-ES"/>
              </w:rPr>
              <w:t>Garantía a Primer Requerimiento</w:t>
            </w:r>
            <w:r w:rsidRPr="00164DBB">
              <w:rPr>
                <w:rFonts w:ascii="Calibri" w:hAnsi="Calibri" w:cs="Calibri"/>
                <w:sz w:val="22"/>
                <w:szCs w:val="22"/>
                <w:lang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tc>
      </w:tr>
    </w:tbl>
    <w:p w:rsidR="0000687E" w:rsidRDefault="0000687E" w:rsidP="005A2130">
      <w:pPr>
        <w:rPr>
          <w:rFonts w:asciiTheme="minorHAnsi" w:hAnsiTheme="minorHAnsi" w:cstheme="minorHAnsi"/>
          <w:b/>
          <w:bCs/>
          <w:sz w:val="22"/>
          <w:szCs w:val="22"/>
        </w:rPr>
      </w:pPr>
    </w:p>
    <w:p w:rsidR="00B35A1C" w:rsidRDefault="00B35A1C" w:rsidP="0063381B">
      <w:pPr>
        <w:jc w:val="center"/>
        <w:rPr>
          <w:rFonts w:asciiTheme="minorHAnsi" w:hAnsiTheme="minorHAnsi" w:cstheme="minorHAnsi"/>
          <w:b/>
          <w:bCs/>
          <w:sz w:val="22"/>
          <w:szCs w:val="22"/>
        </w:rPr>
      </w:pPr>
    </w:p>
    <w:p w:rsidR="00B35A1C" w:rsidRDefault="00B35A1C" w:rsidP="0063381B">
      <w:pPr>
        <w:jc w:val="center"/>
        <w:rPr>
          <w:rFonts w:asciiTheme="minorHAnsi" w:hAnsiTheme="minorHAnsi" w:cstheme="minorHAnsi"/>
          <w:b/>
          <w:bCs/>
          <w:sz w:val="22"/>
          <w:szCs w:val="22"/>
        </w:rPr>
      </w:pPr>
    </w:p>
    <w:p w:rsidR="00B35A1C" w:rsidRDefault="00B35A1C" w:rsidP="0063381B">
      <w:pPr>
        <w:jc w:val="center"/>
        <w:rPr>
          <w:rFonts w:asciiTheme="minorHAnsi" w:hAnsiTheme="minorHAnsi" w:cstheme="minorHAnsi"/>
          <w:b/>
          <w:bCs/>
          <w:sz w:val="22"/>
          <w:szCs w:val="22"/>
        </w:rPr>
      </w:pPr>
    </w:p>
    <w:p w:rsidR="00B35A1C" w:rsidRDefault="00B35A1C" w:rsidP="0063381B">
      <w:pPr>
        <w:jc w:val="center"/>
        <w:rPr>
          <w:rFonts w:asciiTheme="minorHAnsi" w:hAnsiTheme="minorHAnsi" w:cstheme="minorHAnsi"/>
          <w:b/>
          <w:bCs/>
          <w:sz w:val="22"/>
          <w:szCs w:val="22"/>
        </w:rPr>
      </w:pPr>
    </w:p>
    <w:p w:rsidR="00B35A1C" w:rsidRDefault="00B35A1C" w:rsidP="0063381B">
      <w:pPr>
        <w:jc w:val="center"/>
        <w:rPr>
          <w:rFonts w:asciiTheme="minorHAnsi" w:hAnsiTheme="minorHAnsi" w:cstheme="minorHAnsi"/>
          <w:b/>
          <w:bCs/>
          <w:sz w:val="22"/>
          <w:szCs w:val="22"/>
        </w:rPr>
      </w:pPr>
    </w:p>
    <w:p w:rsidR="00B35A1C" w:rsidRDefault="00B35A1C" w:rsidP="00E63A48">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825BA4" w:rsidRDefault="0063381B" w:rsidP="00825BA4">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Default="0063381B" w:rsidP="0063381B">
      <w:pPr>
        <w:jc w:val="center"/>
        <w:rPr>
          <w:rFonts w:asciiTheme="minorHAnsi" w:hAnsiTheme="minorHAnsi" w:cstheme="minorHAnsi"/>
          <w:b/>
          <w:color w:val="000000"/>
          <w:sz w:val="22"/>
          <w:szCs w:val="22"/>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164DBB" w:rsidRPr="00164DBB" w:rsidTr="005A2130">
        <w:trPr>
          <w:trHeight w:val="418"/>
        </w:trPr>
        <w:tc>
          <w:tcPr>
            <w:tcW w:w="9067" w:type="dxa"/>
            <w:tcBorders>
              <w:top w:val="single" w:sz="4" w:space="0" w:color="auto"/>
              <w:left w:val="single" w:sz="4" w:space="0" w:color="auto"/>
              <w:bottom w:val="single" w:sz="4" w:space="0" w:color="auto"/>
              <w:right w:val="single" w:sz="4" w:space="0" w:color="auto"/>
            </w:tcBorders>
            <w:shd w:val="clear" w:color="auto" w:fill="BDD6EE"/>
            <w:vAlign w:val="center"/>
          </w:tcPr>
          <w:p w:rsidR="00164DBB" w:rsidRPr="00164DBB" w:rsidRDefault="00164DBB" w:rsidP="00164DBB">
            <w:pPr>
              <w:jc w:val="center"/>
              <w:rPr>
                <w:rFonts w:ascii="Calibri" w:hAnsi="Calibri"/>
                <w:b/>
                <w:sz w:val="22"/>
                <w:szCs w:val="22"/>
              </w:rPr>
            </w:pPr>
            <w:r w:rsidRPr="00164DBB">
              <w:rPr>
                <w:rFonts w:ascii="Calibri" w:hAnsi="Calibri"/>
                <w:b/>
                <w:sz w:val="22"/>
                <w:szCs w:val="22"/>
              </w:rPr>
              <w:t>ANEXO 1</w:t>
            </w:r>
          </w:p>
          <w:p w:rsidR="00164DBB" w:rsidRPr="00164DBB" w:rsidRDefault="00164DBB" w:rsidP="00164DBB">
            <w:pPr>
              <w:jc w:val="center"/>
              <w:rPr>
                <w:rFonts w:ascii="Calibri" w:hAnsi="Calibri"/>
                <w:sz w:val="22"/>
                <w:szCs w:val="22"/>
              </w:rPr>
            </w:pPr>
            <w:r w:rsidRPr="00164DBB">
              <w:rPr>
                <w:rFonts w:ascii="Calibri" w:hAnsi="Calibri"/>
                <w:b/>
                <w:sz w:val="22"/>
                <w:szCs w:val="22"/>
              </w:rPr>
              <w:t>VALIDACIÓN DE SEGUROS</w:t>
            </w:r>
          </w:p>
        </w:tc>
      </w:tr>
      <w:tr w:rsidR="00164DBB" w:rsidRPr="00164DBB" w:rsidTr="005A2130">
        <w:trPr>
          <w:trHeight w:val="409"/>
        </w:trPr>
        <w:tc>
          <w:tcPr>
            <w:tcW w:w="9067" w:type="dxa"/>
            <w:tcBorders>
              <w:top w:val="single" w:sz="4" w:space="0" w:color="auto"/>
              <w:left w:val="single" w:sz="4" w:space="0" w:color="auto"/>
              <w:bottom w:val="single" w:sz="4" w:space="0" w:color="auto"/>
              <w:right w:val="single" w:sz="4" w:space="0" w:color="auto"/>
            </w:tcBorders>
            <w:shd w:val="clear" w:color="auto" w:fill="auto"/>
            <w:vAlign w:val="center"/>
          </w:tcPr>
          <w:p w:rsidR="00164DBB" w:rsidRPr="00164DBB" w:rsidRDefault="00164DBB" w:rsidP="00164DBB">
            <w:pPr>
              <w:tabs>
                <w:tab w:val="left" w:pos="567"/>
              </w:tabs>
              <w:spacing w:before="240" w:after="240"/>
              <w:jc w:val="both"/>
              <w:rPr>
                <w:rFonts w:ascii="Calibri" w:hAnsi="Calibri" w:cs="Calibri"/>
                <w:b/>
                <w:caps/>
                <w:sz w:val="22"/>
                <w:szCs w:val="22"/>
                <w:lang w:eastAsia="es-ES"/>
              </w:rPr>
            </w:pPr>
            <w:r w:rsidRPr="00164DBB">
              <w:rPr>
                <w:rFonts w:ascii="Calibri" w:hAnsi="Calibri" w:cs="Calibri"/>
                <w:b/>
                <w:caps/>
                <w:sz w:val="22"/>
                <w:szCs w:val="22"/>
                <w:lang w:eastAsia="es-ES"/>
              </w:rPr>
              <w:t>Seguros</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sz w:val="22"/>
                <w:szCs w:val="22"/>
                <w:lang w:eastAsia="es-ES"/>
              </w:rPr>
              <w:t xml:space="preserve">La Empresa adjudicada, deberá presentar y mantener vigente de forma interrumpida durante todo el periodo del contrato las pólizas de seguros especificadas a continuación: </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b/>
                <w:sz w:val="22"/>
                <w:szCs w:val="22"/>
                <w:lang w:eastAsia="es-ES"/>
              </w:rPr>
              <w:t>Póliza Todo Riesgo de Construcción,</w:t>
            </w:r>
            <w:r w:rsidRPr="00164DBB">
              <w:rPr>
                <w:rFonts w:ascii="Calibri" w:hAnsi="Calibri" w:cs="Calibri"/>
                <w:sz w:val="22"/>
                <w:szCs w:val="22"/>
                <w:lang w:eastAsia="es-ES"/>
              </w:rPr>
              <w:t xml:space="preserve"> Durante la ejecución de la obra, el CONTRATISTA deberá mantener por su cuenta y cargo una Póliza de Seguro adecuada, para asegurar contra todo riesgo, las obras en ejecución, materiales.</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sz w:val="22"/>
                <w:szCs w:val="22"/>
                <w:lang w:eastAsia="es-ES"/>
              </w:rPr>
              <w:t>Las mismas que cubrirán las Obras en construcción de la Estación de Servicio, el valor asegurado debe ser igual al valor adjudicado para la ampliación de la Estación de Servicio.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b/>
                <w:sz w:val="22"/>
                <w:szCs w:val="22"/>
                <w:lang w:eastAsia="es-ES"/>
              </w:rPr>
              <w:t>Póliza de Seguro de Accidentes Personales,</w:t>
            </w:r>
            <w:r w:rsidRPr="00164DBB">
              <w:rPr>
                <w:rFonts w:ascii="Calibri" w:hAnsi="Calibri" w:cs="Calibri"/>
                <w:sz w:val="22"/>
                <w:szCs w:val="22"/>
                <w:lang w:eastAsia="es-ES"/>
              </w:rPr>
              <w:t xml:space="preserve"> Los trabajadores, funcionarios y empleados designados por la empresa adjudicada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del Seguro Social Obligatorio.</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b/>
                <w:sz w:val="22"/>
                <w:szCs w:val="22"/>
                <w:lang w:eastAsia="es-ES"/>
              </w:rPr>
              <w:t>Póliza de Responsabilidad Civil,</w:t>
            </w:r>
            <w:r w:rsidRPr="00164DBB">
              <w:rPr>
                <w:rFonts w:ascii="Calibri" w:hAnsi="Calibri" w:cs="Calibri"/>
                <w:sz w:val="22"/>
                <w:szCs w:val="22"/>
                <w:lang w:eastAsia="es-ES"/>
              </w:rPr>
              <w:t xml:space="preserve"> por los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del contratista y subcontratistas, responsabilidad civil por incendio y/o explosión, daños por agua, grifería lluvia o inundación. Incluyendo daños por gastos de aceleración de siniestros y extraordinario y remoción de escombros dejando indemne a YPFB por cualquier suceso.</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sz w:val="22"/>
                <w:szCs w:val="22"/>
                <w:lang w:eastAsia="es-ES"/>
              </w:rPr>
              <w:t>El límite de indemnización por evento y/o reclamos deberá ser por $</w:t>
            </w:r>
            <w:proofErr w:type="spellStart"/>
            <w:r w:rsidRPr="00164DBB">
              <w:rPr>
                <w:rFonts w:ascii="Calibri" w:hAnsi="Calibri" w:cs="Calibri"/>
                <w:sz w:val="22"/>
                <w:szCs w:val="22"/>
                <w:lang w:eastAsia="es-ES"/>
              </w:rPr>
              <w:t>us</w:t>
            </w:r>
            <w:proofErr w:type="spellEnd"/>
            <w:r w:rsidRPr="00164DBB">
              <w:rPr>
                <w:rFonts w:ascii="Calibri" w:hAnsi="Calibri" w:cs="Calibri"/>
                <w:sz w:val="22"/>
                <w:szCs w:val="22"/>
                <w:lang w:eastAsia="es-ES"/>
              </w:rPr>
              <w:t>. 50.000.00</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b/>
                <w:sz w:val="22"/>
                <w:szCs w:val="22"/>
                <w:lang w:eastAsia="es-ES"/>
              </w:rPr>
              <w:t>Condiciones Adicionales,</w:t>
            </w:r>
            <w:r w:rsidRPr="00164DBB">
              <w:rPr>
                <w:rFonts w:ascii="Calibri" w:hAnsi="Calibri" w:cs="Calibri"/>
                <w:sz w:val="22"/>
                <w:szCs w:val="22"/>
                <w:lang w:eastAsia="es-ES"/>
              </w:rPr>
              <w:t xml:space="preserve"> Todas las pólizas de Seguros anteriormente Mencionadas, deberán cumplir las siguientes condiciones adicionales:</w:t>
            </w:r>
          </w:p>
          <w:p w:rsidR="00164DBB" w:rsidRPr="00164DBB" w:rsidRDefault="00164DBB" w:rsidP="0038407A">
            <w:pPr>
              <w:numPr>
                <w:ilvl w:val="0"/>
                <w:numId w:val="46"/>
              </w:numPr>
              <w:spacing w:before="240" w:after="240"/>
              <w:jc w:val="both"/>
              <w:rPr>
                <w:rFonts w:ascii="Calibri" w:hAnsi="Calibri" w:cs="Calibri"/>
                <w:sz w:val="22"/>
                <w:szCs w:val="22"/>
                <w:lang w:eastAsia="es-ES"/>
              </w:rPr>
            </w:pPr>
            <w:r w:rsidRPr="00164DBB">
              <w:rPr>
                <w:rFonts w:ascii="Calibri" w:hAnsi="Calibri" w:cs="Calibri"/>
                <w:sz w:val="22"/>
                <w:szCs w:val="22"/>
                <w:lang w:eastAsia="es-ES"/>
              </w:rPr>
              <w:t>De suspenderse por cualquier razón la vigencia o cobertura de cualquiera de las pólizas nominadas precedentemente, o bien se presente la existencia de eventos no cubiertos por las mismas, el contratista se hace enteramente responsable frente a YPFB y a terceros por todos los daños emergentes.</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sz w:val="22"/>
                <w:szCs w:val="22"/>
                <w:lang w:eastAsia="es-ES"/>
              </w:rPr>
              <w:lastRenderedPageBreak/>
              <w:t>El contratista una vez adjudicado, deberá entregar una copia de las citadas pólizas a YPFB antes de la suscripción del contrato.</w:t>
            </w:r>
          </w:p>
        </w:tc>
      </w:tr>
      <w:tr w:rsidR="00164DBB" w:rsidRPr="00164DBB" w:rsidTr="005A2130">
        <w:trPr>
          <w:trHeight w:val="601"/>
        </w:trPr>
        <w:tc>
          <w:tcPr>
            <w:tcW w:w="9067" w:type="dxa"/>
            <w:tcBorders>
              <w:top w:val="single" w:sz="4" w:space="0" w:color="auto"/>
              <w:left w:val="single" w:sz="4" w:space="0" w:color="auto"/>
              <w:bottom w:val="single" w:sz="4" w:space="0" w:color="auto"/>
              <w:right w:val="single" w:sz="4" w:space="0" w:color="auto"/>
            </w:tcBorders>
            <w:shd w:val="clear" w:color="auto" w:fill="DBE5F1"/>
            <w:vAlign w:val="center"/>
          </w:tcPr>
          <w:p w:rsidR="00164DBB" w:rsidRPr="00164DBB" w:rsidRDefault="00164DBB" w:rsidP="00164DBB">
            <w:pPr>
              <w:jc w:val="center"/>
              <w:rPr>
                <w:rFonts w:ascii="Calibri" w:hAnsi="Calibri"/>
                <w:b/>
                <w:sz w:val="22"/>
                <w:szCs w:val="22"/>
              </w:rPr>
            </w:pPr>
            <w:r w:rsidRPr="00164DBB">
              <w:rPr>
                <w:rFonts w:ascii="Calibri" w:hAnsi="Calibri"/>
                <w:b/>
                <w:sz w:val="22"/>
                <w:szCs w:val="22"/>
              </w:rPr>
              <w:lastRenderedPageBreak/>
              <w:t>ANEXO 2</w:t>
            </w:r>
          </w:p>
          <w:p w:rsidR="00164DBB" w:rsidRPr="00164DBB" w:rsidRDefault="00164DBB" w:rsidP="00164DBB">
            <w:pPr>
              <w:jc w:val="center"/>
              <w:rPr>
                <w:rFonts w:ascii="Calibri" w:hAnsi="Calibri"/>
                <w:sz w:val="22"/>
                <w:szCs w:val="22"/>
              </w:rPr>
            </w:pPr>
            <w:r w:rsidRPr="00164DBB">
              <w:rPr>
                <w:rFonts w:ascii="Calibri" w:hAnsi="Calibri"/>
                <w:b/>
                <w:sz w:val="22"/>
                <w:szCs w:val="22"/>
              </w:rPr>
              <w:t>VALIDACIÓN DE MEDIO AMBIENTE</w:t>
            </w:r>
          </w:p>
        </w:tc>
      </w:tr>
      <w:tr w:rsidR="00164DBB" w:rsidRPr="00164DBB" w:rsidTr="00164DBB">
        <w:trPr>
          <w:trHeight w:val="70"/>
        </w:trPr>
        <w:tc>
          <w:tcPr>
            <w:tcW w:w="9067" w:type="dxa"/>
            <w:tcBorders>
              <w:top w:val="single" w:sz="4" w:space="0" w:color="auto"/>
              <w:left w:val="single" w:sz="4" w:space="0" w:color="auto"/>
              <w:bottom w:val="single" w:sz="4" w:space="0" w:color="auto"/>
              <w:right w:val="single" w:sz="4" w:space="0" w:color="auto"/>
            </w:tcBorders>
            <w:shd w:val="clear" w:color="auto" w:fill="auto"/>
            <w:vAlign w:val="center"/>
          </w:tcPr>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b/>
                <w:bCs/>
                <w:sz w:val="22"/>
                <w:szCs w:val="22"/>
                <w:lang w:eastAsia="es-ES"/>
              </w:rPr>
              <w:t>DISPOSICIONES DE MEDIO AMBIENTE</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sz w:val="22"/>
                <w:szCs w:val="22"/>
                <w:lang w:eastAsia="es-ES"/>
              </w:rPr>
              <w:t>El Contratista acuerda dar cumplimiento con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Para tal efecto la empresa adjudicada deberá remitir a YPFB, informes, planillas, registros, comprobantes y toda aquella documentación de respaldo que demuestre el cumplimiento de la legislación aplicable.</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sz w:val="22"/>
                <w:szCs w:val="22"/>
                <w:lang w:eastAsia="es-ES"/>
              </w:rPr>
              <w:t>La empresa Contratista deberá dar estricto cumplimiento a los compromisos ambientales, de seguridad industrial y salud ocupacional y otros, aprobados a través del documento ambiental por el cual se obtuvo la autorización ambiental (Licencia Ambiental), como también las disposiciones emitidas por la autoridad ambiental competente al momento de otorgar la licencia ambiental y lo exigido por el personal de YPFB del proyecto. Para el efecto, la empresa adjudicada deberá remitir a YPFB informes, planillas, registros, comprobantes y toda aquella documentación de respaldo que demuestre el cumplimiento de los planes, programas y procedimientos.</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sz w:val="22"/>
                <w:szCs w:val="22"/>
                <w:lang w:eastAsia="es-ES"/>
              </w:rPr>
              <w:t>De presentarse cualquier contingencia, eventualidad o suceso no deseado que provoque impactos ambientales, perdidas, daños o perjuicios; la empresa adjudicada deberá comunicar inmediatamente a YPFB para que se proceda en el marco de la legislación aplicable. Por su parte la empresa adjudicada tomara acciones inmediatas de prevención, mitigación o remediación. Para tal efecto el mismo deberá remitir a YPFB informes, planillas, registros, comprobantes y toda aquella documentación de respaldo que demuestre el cumplimiento del Plan de Contingencias.</w:t>
            </w:r>
          </w:p>
          <w:p w:rsidR="00164DBB" w:rsidRPr="00164DBB" w:rsidRDefault="00164DBB" w:rsidP="0038407A">
            <w:pPr>
              <w:numPr>
                <w:ilvl w:val="0"/>
                <w:numId w:val="47"/>
              </w:numPr>
              <w:spacing w:before="240" w:after="240"/>
              <w:jc w:val="both"/>
              <w:rPr>
                <w:rFonts w:ascii="Calibri" w:hAnsi="Calibri" w:cs="Calibri"/>
                <w:sz w:val="22"/>
                <w:szCs w:val="22"/>
                <w:lang w:eastAsia="es-ES"/>
              </w:rPr>
            </w:pPr>
            <w:r w:rsidRPr="00164DBB">
              <w:rPr>
                <w:rFonts w:ascii="Calibri" w:hAnsi="Calibri" w:cs="Calibri"/>
                <w:b/>
                <w:bCs/>
                <w:sz w:val="22"/>
                <w:szCs w:val="22"/>
                <w:lang w:eastAsia="es-ES"/>
              </w:rPr>
              <w:t>DISPOSICIONES PARA LAS INFRACCIONES Y SANCIONES POR TEMAS AMBIENTALES</w:t>
            </w:r>
          </w:p>
          <w:p w:rsidR="00164DBB" w:rsidRPr="00164DBB" w:rsidRDefault="00164DBB" w:rsidP="00164DBB">
            <w:pPr>
              <w:spacing w:before="240" w:after="240"/>
              <w:jc w:val="both"/>
              <w:rPr>
                <w:rFonts w:ascii="Calibri" w:hAnsi="Calibri" w:cs="Calibri"/>
                <w:bCs/>
                <w:sz w:val="22"/>
                <w:szCs w:val="22"/>
                <w:lang w:eastAsia="es-ES"/>
              </w:rPr>
            </w:pPr>
            <w:r w:rsidRPr="00164DBB">
              <w:rPr>
                <w:rFonts w:ascii="Calibri" w:hAnsi="Calibri" w:cs="Calibri"/>
                <w:bCs/>
                <w:sz w:val="22"/>
                <w:szCs w:val="22"/>
                <w:lang w:eastAsia="es-ES"/>
              </w:rPr>
              <w:t>YPFB realizara inspecciones, entrevistas o consultas para el seguimiento y fiscalización a todas las instalaciones y actividades que se ejecuten en el proyecto; si se llegara a detectar desviaciones a lo establecido en el documento ambiental por el cual se obtuvo la licencia ambiental, legislación aplicable, normativa nacional e internacional y disposiciones técnicas, legales y administrativas de las autoridades competentes, se elaborara una matriz de observaciones, el cual se plasmara las desviaciones detectadas que deberán ser subsanadas por la empresa adjudicada. Si no fuesen subsanadas las desviaciones, se emitirá “No Conformidades” que deberán ser cerradas en un plazo no mayor a 72 horas de acuerdo a la criticidad del mismo.</w:t>
            </w:r>
          </w:p>
          <w:p w:rsidR="00164DBB" w:rsidRPr="00164DBB" w:rsidRDefault="00164DBB" w:rsidP="00164DBB">
            <w:pPr>
              <w:spacing w:before="240" w:after="240"/>
              <w:jc w:val="both"/>
              <w:rPr>
                <w:rFonts w:ascii="Calibri" w:hAnsi="Calibri" w:cs="Calibri"/>
                <w:bCs/>
                <w:sz w:val="22"/>
                <w:szCs w:val="22"/>
                <w:lang w:eastAsia="es-ES"/>
              </w:rPr>
            </w:pPr>
            <w:r w:rsidRPr="00164DBB">
              <w:rPr>
                <w:rFonts w:ascii="Calibri" w:hAnsi="Calibri" w:cs="Calibri"/>
                <w:bCs/>
                <w:sz w:val="22"/>
                <w:szCs w:val="22"/>
                <w:lang w:eastAsia="es-ES"/>
              </w:rPr>
              <w:t>Si la No Conformidad es de alta criticidad de acuerdo a la evaluación de la Fiscalización de YPFB, la “No Conformidad” deberá ser atendida inmediatamente hasta el cierre.</w:t>
            </w:r>
          </w:p>
          <w:p w:rsidR="00164DBB" w:rsidRPr="00164DBB" w:rsidRDefault="00164DBB" w:rsidP="00164DBB">
            <w:pPr>
              <w:spacing w:before="240" w:after="240"/>
              <w:jc w:val="both"/>
              <w:rPr>
                <w:rFonts w:ascii="Calibri" w:hAnsi="Calibri" w:cs="Calibri"/>
                <w:bCs/>
                <w:sz w:val="22"/>
                <w:szCs w:val="22"/>
                <w:lang w:eastAsia="es-ES"/>
              </w:rPr>
            </w:pPr>
            <w:r w:rsidRPr="00164DBB">
              <w:rPr>
                <w:rFonts w:ascii="Calibri" w:hAnsi="Calibri" w:cs="Calibri"/>
                <w:bCs/>
                <w:sz w:val="22"/>
                <w:szCs w:val="22"/>
                <w:lang w:eastAsia="es-ES"/>
              </w:rPr>
              <w:lastRenderedPageBreak/>
              <w:t>La empresa adjudicada al momento de cerrar la “No Conformidad” deberá remitir toda aquella documentación técnica, administrativa y legal requerida por YPFB en forma física y digital, en un plazo a determinarse entre 24 a 72 horas después de realizarse la solicitud.</w:t>
            </w:r>
          </w:p>
          <w:p w:rsidR="00164DBB" w:rsidRPr="00164DBB" w:rsidRDefault="00164DBB" w:rsidP="00164DBB">
            <w:pPr>
              <w:spacing w:before="240" w:after="240"/>
              <w:jc w:val="both"/>
              <w:rPr>
                <w:rFonts w:ascii="Calibri" w:hAnsi="Calibri" w:cs="Calibri"/>
                <w:bCs/>
                <w:sz w:val="22"/>
                <w:szCs w:val="22"/>
                <w:lang w:eastAsia="es-ES"/>
              </w:rPr>
            </w:pPr>
            <w:r w:rsidRPr="00164DBB">
              <w:rPr>
                <w:rFonts w:ascii="Calibri" w:hAnsi="Calibri" w:cs="Calibri"/>
                <w:bCs/>
                <w:sz w:val="22"/>
                <w:szCs w:val="22"/>
                <w:lang w:eastAsia="es-ES"/>
              </w:rPr>
              <w:t>Si no se toman acciones con respecto a la “No Conformidad” en el tiempo correspondiente, se aplicara una multa del 1 por 10.000 con respecto al monto total del proyecto, computables de manera progresiva por cada día que no se toma las acciones correctivas y/o preventivas.</w:t>
            </w:r>
          </w:p>
          <w:p w:rsidR="00164DBB" w:rsidRPr="00164DBB" w:rsidRDefault="00164DBB" w:rsidP="00164DBB">
            <w:pPr>
              <w:spacing w:before="240" w:after="240"/>
              <w:jc w:val="both"/>
              <w:rPr>
                <w:rFonts w:ascii="Calibri" w:hAnsi="Calibri" w:cs="Calibri"/>
                <w:bCs/>
                <w:sz w:val="22"/>
                <w:szCs w:val="22"/>
                <w:lang w:eastAsia="es-ES"/>
              </w:rPr>
            </w:pPr>
            <w:r w:rsidRPr="00164DBB">
              <w:rPr>
                <w:rFonts w:ascii="Calibri" w:hAnsi="Calibri" w:cs="Calibri"/>
                <w:bCs/>
                <w:sz w:val="22"/>
                <w:szCs w:val="22"/>
                <w:lang w:eastAsia="es-ES"/>
              </w:rPr>
              <w:t>Si por acción u omisión de Contratista se incurre en alguna infracción meramente administrativa o infracción administrativa de impacto ambiental y que por consecuencia de las mismas la Autoridad Ambiental Competente aplicase las sanciones establecidas en el Decreto Supremo N° 28592 y Decreto Supremo N° 26705, YPFB se reserva el derecho de asumir las acciones de repetición en contra la Contratista, a objeto de que la misma asuma las correspondientes sanciones bajo su propio presupuesto.</w:t>
            </w:r>
          </w:p>
          <w:p w:rsidR="00164DBB" w:rsidRPr="00164DBB" w:rsidRDefault="00164DBB" w:rsidP="00164DBB">
            <w:pPr>
              <w:spacing w:before="240" w:after="240"/>
              <w:jc w:val="both"/>
              <w:rPr>
                <w:rFonts w:ascii="Calibri" w:hAnsi="Calibri" w:cs="Calibri"/>
                <w:bCs/>
                <w:sz w:val="22"/>
                <w:szCs w:val="22"/>
                <w:lang w:eastAsia="es-ES"/>
              </w:rPr>
            </w:pPr>
            <w:r w:rsidRPr="00164DBB">
              <w:rPr>
                <w:rFonts w:ascii="Calibri" w:hAnsi="Calibri" w:cs="Calibri"/>
                <w:b/>
                <w:bCs/>
                <w:sz w:val="22"/>
                <w:szCs w:val="22"/>
                <w:lang w:eastAsia="es-ES"/>
              </w:rPr>
              <w:t>Informes de Monitoreo Ambiental</w:t>
            </w:r>
          </w:p>
          <w:p w:rsidR="00164DBB" w:rsidRPr="00164DBB" w:rsidRDefault="00164DBB" w:rsidP="00164DBB">
            <w:pPr>
              <w:spacing w:before="240" w:after="240"/>
              <w:jc w:val="both"/>
              <w:rPr>
                <w:rFonts w:ascii="Calibri" w:hAnsi="Calibri" w:cs="Calibri"/>
                <w:bCs/>
                <w:sz w:val="22"/>
                <w:szCs w:val="22"/>
                <w:lang w:eastAsia="es-ES"/>
              </w:rPr>
            </w:pPr>
            <w:r w:rsidRPr="00164DBB">
              <w:rPr>
                <w:rFonts w:ascii="Calibri" w:hAnsi="Calibri" w:cs="Calibri"/>
                <w:bCs/>
                <w:sz w:val="22"/>
                <w:szCs w:val="22"/>
                <w:lang w:eastAsia="es-ES"/>
              </w:rPr>
              <w:t>La empresa Contratista deberá generar los respaldos necesarios para la elaboración de los informes de monitoreo ambiental cumpliendo con la periodicidad establecida por la Autoridad Ambiental Competente – AAC al momento de emitir la Licencia Ambiental, y enviar dichos informes para su revisión a YPFB y posterior envío a la AAC y OSC dentro los 10 días hábiles antes de culminado el periodo definido por la AAC. Asimismo esta deberá responder a las observaciones, recomendaciones, aclaraciones que la AAC y OSC realice los informes de Monitoreo Ambiental.</w:t>
            </w:r>
          </w:p>
          <w:p w:rsidR="00164DBB" w:rsidRPr="00164DBB" w:rsidRDefault="00164DBB" w:rsidP="00164DBB">
            <w:pPr>
              <w:spacing w:before="240" w:after="240"/>
              <w:jc w:val="both"/>
              <w:rPr>
                <w:rFonts w:ascii="Calibri" w:hAnsi="Calibri" w:cs="Calibri"/>
                <w:bCs/>
                <w:sz w:val="22"/>
                <w:szCs w:val="22"/>
                <w:lang w:eastAsia="es-ES"/>
              </w:rPr>
            </w:pPr>
            <w:r w:rsidRPr="00164DBB">
              <w:rPr>
                <w:rFonts w:ascii="Calibri" w:hAnsi="Calibri" w:cs="Calibri"/>
                <w:bCs/>
                <w:sz w:val="22"/>
                <w:szCs w:val="22"/>
                <w:lang w:eastAsia="es-ES"/>
              </w:rPr>
              <w:t>Dichos informes de monitoreo Ambiental deberán tomar en cuenta todos los aspectos referidos a Medio Ambiente, Seguridad y Salud Ocupacional, y otros que se encuentren en el documento ambiental por el cual se obtuvo la licencia ambiental del Proyecto.</w:t>
            </w:r>
          </w:p>
          <w:p w:rsidR="00E63A48" w:rsidRPr="00164DBB" w:rsidRDefault="00164DBB" w:rsidP="00164DBB">
            <w:pPr>
              <w:spacing w:before="240" w:after="240"/>
              <w:jc w:val="both"/>
              <w:rPr>
                <w:rFonts w:ascii="Calibri" w:hAnsi="Calibri" w:cs="Calibri"/>
                <w:bCs/>
                <w:sz w:val="22"/>
                <w:szCs w:val="22"/>
                <w:lang w:eastAsia="es-ES"/>
              </w:rPr>
            </w:pPr>
            <w:r w:rsidRPr="00164DBB">
              <w:rPr>
                <w:rFonts w:ascii="Calibri" w:hAnsi="Calibri" w:cs="Calibri"/>
                <w:bCs/>
                <w:sz w:val="22"/>
                <w:szCs w:val="22"/>
                <w:lang w:eastAsia="es-ES"/>
              </w:rPr>
              <w:t>La versión final de los respaldos para la elaboración de informes de Monitoreo Ambiental deberán ser entregados a YPFB en cuatro (4) ejemplares impresos, incluyendo sus anexos y documentación de respaldo, asimismo se deberá adjuntar a cada informe la copia magnética que corresponda.</w:t>
            </w:r>
          </w:p>
        </w:tc>
      </w:tr>
      <w:tr w:rsidR="00164DBB" w:rsidRPr="00164DBB" w:rsidTr="005A2130">
        <w:trPr>
          <w:trHeight w:val="623"/>
        </w:trPr>
        <w:tc>
          <w:tcPr>
            <w:tcW w:w="9067" w:type="dxa"/>
            <w:tcBorders>
              <w:top w:val="single" w:sz="4" w:space="0" w:color="auto"/>
              <w:left w:val="single" w:sz="4" w:space="0" w:color="auto"/>
              <w:bottom w:val="single" w:sz="4" w:space="0" w:color="auto"/>
              <w:right w:val="single" w:sz="4" w:space="0" w:color="auto"/>
            </w:tcBorders>
            <w:shd w:val="clear" w:color="auto" w:fill="DBE5F1"/>
            <w:vAlign w:val="center"/>
          </w:tcPr>
          <w:p w:rsidR="00164DBB" w:rsidRPr="00164DBB" w:rsidRDefault="00164DBB" w:rsidP="00164DBB">
            <w:pPr>
              <w:jc w:val="center"/>
              <w:rPr>
                <w:rFonts w:ascii="Calibri" w:hAnsi="Calibri"/>
                <w:b/>
                <w:sz w:val="22"/>
                <w:szCs w:val="22"/>
              </w:rPr>
            </w:pPr>
            <w:r w:rsidRPr="00164DBB">
              <w:rPr>
                <w:rFonts w:ascii="Calibri" w:hAnsi="Calibri"/>
                <w:b/>
                <w:sz w:val="22"/>
                <w:szCs w:val="22"/>
              </w:rPr>
              <w:lastRenderedPageBreak/>
              <w:t>ANEXO 3</w:t>
            </w:r>
          </w:p>
          <w:p w:rsidR="00164DBB" w:rsidRPr="00164DBB" w:rsidRDefault="00164DBB" w:rsidP="00164DBB">
            <w:pPr>
              <w:jc w:val="center"/>
              <w:rPr>
                <w:rFonts w:ascii="Calibri" w:hAnsi="Calibri"/>
                <w:sz w:val="22"/>
                <w:szCs w:val="22"/>
              </w:rPr>
            </w:pPr>
            <w:r w:rsidRPr="00164DBB">
              <w:rPr>
                <w:rFonts w:ascii="Calibri" w:hAnsi="Calibri"/>
                <w:b/>
                <w:sz w:val="22"/>
                <w:szCs w:val="22"/>
              </w:rPr>
              <w:t>VALIDACIÓN DE TRIBUTOS Y FACTURACIÓN</w:t>
            </w:r>
          </w:p>
        </w:tc>
      </w:tr>
      <w:tr w:rsidR="00164DBB" w:rsidRPr="00164DBB" w:rsidTr="00164DBB">
        <w:trPr>
          <w:trHeight w:val="5948"/>
        </w:trPr>
        <w:tc>
          <w:tcPr>
            <w:tcW w:w="9067" w:type="dxa"/>
            <w:tcBorders>
              <w:top w:val="single" w:sz="4" w:space="0" w:color="auto"/>
              <w:left w:val="single" w:sz="4" w:space="0" w:color="auto"/>
              <w:bottom w:val="single" w:sz="4" w:space="0" w:color="auto"/>
              <w:right w:val="single" w:sz="4" w:space="0" w:color="auto"/>
            </w:tcBorders>
            <w:shd w:val="clear" w:color="auto" w:fill="auto"/>
            <w:vAlign w:val="center"/>
          </w:tcPr>
          <w:p w:rsidR="00164DBB" w:rsidRPr="00164DBB" w:rsidRDefault="00164DBB" w:rsidP="00164DBB">
            <w:pPr>
              <w:spacing w:before="240" w:after="240"/>
              <w:jc w:val="both"/>
              <w:rPr>
                <w:rFonts w:ascii="Calibri" w:hAnsi="Calibri" w:cs="Calibri"/>
                <w:b/>
                <w:bCs/>
                <w:sz w:val="22"/>
                <w:szCs w:val="22"/>
                <w:lang w:eastAsia="es-ES"/>
              </w:rPr>
            </w:pPr>
            <w:r w:rsidRPr="00164DBB">
              <w:rPr>
                <w:rFonts w:ascii="Calibri" w:hAnsi="Calibri" w:cs="Calibri"/>
                <w:b/>
                <w:bCs/>
                <w:sz w:val="22"/>
                <w:szCs w:val="22"/>
                <w:lang w:eastAsia="es-ES"/>
              </w:rPr>
              <w:lastRenderedPageBreak/>
              <w:t>FACTURACIÓN</w:t>
            </w:r>
          </w:p>
          <w:p w:rsidR="00164DBB" w:rsidRPr="00164DBB" w:rsidRDefault="00164DBB" w:rsidP="00164DBB">
            <w:pPr>
              <w:spacing w:before="240" w:after="240"/>
              <w:jc w:val="both"/>
              <w:rPr>
                <w:rFonts w:ascii="Calibri" w:hAnsi="Calibri" w:cs="Calibri"/>
                <w:iCs/>
                <w:sz w:val="22"/>
                <w:szCs w:val="22"/>
                <w:lang w:eastAsia="es-ES"/>
              </w:rPr>
            </w:pPr>
            <w:r w:rsidRPr="00164DBB">
              <w:rPr>
                <w:rFonts w:ascii="Calibri" w:hAnsi="Calibri" w:cs="Calibri"/>
                <w:iCs/>
                <w:sz w:val="22"/>
                <w:szCs w:val="22"/>
                <w:lang w:eastAsia="es-ES"/>
              </w:rPr>
              <w:t xml:space="preserve">La factura debe ser emitida de acuerdo a normativa vigente a nombre de Yacimientos Petrolíferos Fiscales Bolivianos consignando el Número de Identificación Tributaria (NIT) 1020269020. </w:t>
            </w:r>
            <w:r w:rsidRPr="00164DBB">
              <w:rPr>
                <w:rFonts w:ascii="Calibri" w:hAnsi="Calibri" w:cs="Calibri"/>
                <w:iCs/>
                <w:sz w:val="22"/>
                <w:szCs w:val="22"/>
                <w:lang w:eastAsia="es-ES"/>
              </w:rPr>
              <w:tab/>
            </w:r>
          </w:p>
          <w:p w:rsidR="00164DBB" w:rsidRPr="00164DBB" w:rsidRDefault="00164DBB" w:rsidP="00164DBB">
            <w:pPr>
              <w:spacing w:before="240" w:after="240"/>
              <w:jc w:val="both"/>
              <w:rPr>
                <w:rFonts w:ascii="Calibri" w:hAnsi="Calibri" w:cs="Calibri"/>
                <w:iCs/>
                <w:sz w:val="22"/>
                <w:szCs w:val="22"/>
                <w:lang w:eastAsia="es-ES"/>
              </w:rPr>
            </w:pPr>
            <w:r w:rsidRPr="00164DBB">
              <w:rPr>
                <w:rFonts w:ascii="Calibri" w:hAnsi="Calibri" w:cs="Calibri"/>
                <w:iCs/>
                <w:sz w:val="22"/>
                <w:szCs w:val="22"/>
                <w:lang w:eastAsia="es-ES"/>
              </w:rPr>
              <w:t xml:space="preserve">La factura deberá emitirse en el momento que finalice la ejecución o la prestación efectiva del servicio o a momento de percibir el pago total o parcial, lo que ocurra primero, sin deducir las multas ni otros cargos. </w:t>
            </w:r>
            <w:r w:rsidRPr="00164DBB">
              <w:rPr>
                <w:rFonts w:ascii="Calibri" w:hAnsi="Calibri" w:cs="Calibri"/>
                <w:iCs/>
                <w:sz w:val="22"/>
                <w:szCs w:val="22"/>
                <w:lang w:eastAsia="es-ES"/>
              </w:rPr>
              <w:tab/>
            </w:r>
            <w:r w:rsidRPr="00164DBB">
              <w:rPr>
                <w:rFonts w:ascii="Calibri" w:hAnsi="Calibri" w:cs="Calibri"/>
                <w:iCs/>
                <w:sz w:val="22"/>
                <w:szCs w:val="22"/>
                <w:lang w:eastAsia="es-ES"/>
              </w:rPr>
              <w:tab/>
            </w:r>
            <w:r w:rsidRPr="00164DBB">
              <w:rPr>
                <w:rFonts w:ascii="Calibri" w:hAnsi="Calibri" w:cs="Calibri"/>
                <w:iCs/>
                <w:sz w:val="22"/>
                <w:szCs w:val="22"/>
                <w:lang w:eastAsia="es-ES"/>
              </w:rPr>
              <w:tab/>
            </w:r>
            <w:r w:rsidRPr="00164DBB">
              <w:rPr>
                <w:rFonts w:ascii="Calibri" w:hAnsi="Calibri" w:cs="Calibri"/>
                <w:iCs/>
                <w:sz w:val="22"/>
                <w:szCs w:val="22"/>
                <w:lang w:eastAsia="es-ES"/>
              </w:rPr>
              <w:tab/>
            </w:r>
            <w:r w:rsidRPr="00164DBB">
              <w:rPr>
                <w:rFonts w:ascii="Calibri" w:hAnsi="Calibri" w:cs="Calibri"/>
                <w:iCs/>
                <w:sz w:val="22"/>
                <w:szCs w:val="22"/>
                <w:lang w:eastAsia="es-ES"/>
              </w:rPr>
              <w:tab/>
            </w:r>
          </w:p>
          <w:p w:rsidR="00164DBB" w:rsidRPr="00164DBB" w:rsidRDefault="00164DBB" w:rsidP="00164DBB">
            <w:pPr>
              <w:spacing w:before="240" w:after="240"/>
              <w:jc w:val="both"/>
              <w:rPr>
                <w:rFonts w:ascii="Calibri" w:hAnsi="Calibri" w:cs="Calibri"/>
                <w:iCs/>
                <w:sz w:val="22"/>
                <w:szCs w:val="22"/>
                <w:lang w:eastAsia="es-ES"/>
              </w:rPr>
            </w:pPr>
            <w:r w:rsidRPr="00164DBB">
              <w:rPr>
                <w:rFonts w:ascii="Calibri" w:hAnsi="Calibri" w:cs="Calibri"/>
                <w:sz w:val="22"/>
                <w:szCs w:val="22"/>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164DBB">
              <w:rPr>
                <w:rFonts w:ascii="Calibri" w:hAnsi="Calibri" w:cs="Calibri"/>
                <w:iCs/>
                <w:sz w:val="22"/>
                <w:szCs w:val="22"/>
                <w:lang w:eastAsia="es-ES"/>
              </w:rPr>
              <w:tab/>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Arial"/>
                <w:sz w:val="22"/>
                <w:szCs w:val="22"/>
                <w:lang w:val="es-ES_tradnl" w:eastAsia="es-ES"/>
              </w:rPr>
              <w:t>Por el anticipo recibido no está obligado a emitir factura conforme lo dispone el Artículo 19 del Decreto Supremo N°181.</w:t>
            </w:r>
            <w:r w:rsidRPr="00164DBB">
              <w:rPr>
                <w:rFonts w:ascii="Calibri" w:hAnsi="Calibri" w:cs="Calibri"/>
                <w:iCs/>
                <w:sz w:val="22"/>
                <w:szCs w:val="22"/>
                <w:lang w:eastAsia="es-ES"/>
              </w:rPr>
              <w:tab/>
            </w:r>
          </w:p>
          <w:p w:rsidR="00164DBB" w:rsidRPr="00164DBB" w:rsidRDefault="00164DBB" w:rsidP="00164DBB">
            <w:pPr>
              <w:spacing w:before="240" w:after="240"/>
              <w:jc w:val="both"/>
              <w:rPr>
                <w:rFonts w:ascii="Calibri" w:hAnsi="Calibri" w:cs="Calibri"/>
                <w:b/>
                <w:bCs/>
                <w:sz w:val="22"/>
                <w:szCs w:val="22"/>
                <w:lang w:eastAsia="es-ES"/>
              </w:rPr>
            </w:pPr>
            <w:r w:rsidRPr="00164DBB">
              <w:rPr>
                <w:rFonts w:ascii="Calibri" w:hAnsi="Calibri" w:cs="Calibri"/>
                <w:b/>
                <w:bCs/>
                <w:sz w:val="22"/>
                <w:szCs w:val="22"/>
                <w:lang w:eastAsia="es-ES"/>
              </w:rPr>
              <w:t>TRIBUTOS</w:t>
            </w:r>
          </w:p>
          <w:p w:rsidR="00164DBB" w:rsidRPr="00164DBB" w:rsidRDefault="00164DBB" w:rsidP="00164DBB">
            <w:pPr>
              <w:autoSpaceDE w:val="0"/>
              <w:autoSpaceDN w:val="0"/>
              <w:adjustRightInd w:val="0"/>
              <w:spacing w:before="240" w:after="240"/>
              <w:jc w:val="both"/>
              <w:rPr>
                <w:rFonts w:ascii="Calibri" w:hAnsi="Calibri" w:cs="Calibri"/>
                <w:sz w:val="22"/>
                <w:szCs w:val="22"/>
                <w:lang w:eastAsia="es-ES"/>
              </w:rPr>
            </w:pPr>
            <w:r w:rsidRPr="00164DBB">
              <w:rPr>
                <w:rFonts w:ascii="Calibri" w:hAnsi="Calibri" w:cs="Calibri"/>
                <w:sz w:val="22"/>
                <w:szCs w:val="22"/>
                <w:lang w:eastAsia="es-ES"/>
              </w:rPr>
              <w:t>El adjudicado declara que todos los tributos vigentes a la fecha y que puedan originarse directa o indirectamente en aplicación del contrato, son de su responsabilidad, no correspondiendo ningún reclamo posterior.</w:t>
            </w:r>
          </w:p>
        </w:tc>
      </w:tr>
      <w:tr w:rsidR="00164DBB" w:rsidRPr="00164DBB" w:rsidTr="00164DBB">
        <w:trPr>
          <w:trHeight w:val="409"/>
        </w:trPr>
        <w:tc>
          <w:tcPr>
            <w:tcW w:w="9067" w:type="dxa"/>
            <w:tcBorders>
              <w:top w:val="single" w:sz="4" w:space="0" w:color="auto"/>
              <w:left w:val="single" w:sz="4" w:space="0" w:color="auto"/>
              <w:bottom w:val="single" w:sz="4" w:space="0" w:color="auto"/>
              <w:right w:val="single" w:sz="4" w:space="0" w:color="auto"/>
            </w:tcBorders>
            <w:shd w:val="clear" w:color="auto" w:fill="5B9BD5"/>
            <w:vAlign w:val="center"/>
          </w:tcPr>
          <w:p w:rsidR="00164DBB" w:rsidRPr="00164DBB" w:rsidRDefault="00164DBB" w:rsidP="00164DBB">
            <w:pPr>
              <w:jc w:val="center"/>
              <w:rPr>
                <w:rFonts w:ascii="Calibri" w:hAnsi="Calibri"/>
                <w:b/>
                <w:sz w:val="22"/>
                <w:szCs w:val="22"/>
              </w:rPr>
            </w:pPr>
            <w:r w:rsidRPr="00164DBB">
              <w:rPr>
                <w:rFonts w:ascii="Calibri" w:hAnsi="Calibri"/>
                <w:b/>
                <w:sz w:val="22"/>
                <w:szCs w:val="22"/>
              </w:rPr>
              <w:t>ANEXO 5</w:t>
            </w:r>
          </w:p>
          <w:p w:rsidR="00164DBB" w:rsidRPr="00164DBB" w:rsidRDefault="00164DBB" w:rsidP="00164DBB">
            <w:pPr>
              <w:jc w:val="center"/>
              <w:rPr>
                <w:rFonts w:ascii="Calibri" w:hAnsi="Calibri"/>
                <w:sz w:val="22"/>
                <w:szCs w:val="22"/>
              </w:rPr>
            </w:pPr>
            <w:r w:rsidRPr="00164DBB">
              <w:rPr>
                <w:rFonts w:ascii="Calibri" w:hAnsi="Calibri"/>
                <w:b/>
                <w:sz w:val="22"/>
                <w:szCs w:val="22"/>
              </w:rPr>
              <w:t>REQUISITOS DE SEGURIDAD INDUSTRIAL PARA CONTRATISTAS</w:t>
            </w:r>
          </w:p>
        </w:tc>
      </w:tr>
      <w:tr w:rsidR="00164DBB" w:rsidRPr="00164DBB" w:rsidTr="005A2130">
        <w:trPr>
          <w:trHeight w:val="409"/>
        </w:trPr>
        <w:tc>
          <w:tcPr>
            <w:tcW w:w="9067" w:type="dxa"/>
            <w:tcBorders>
              <w:top w:val="single" w:sz="4" w:space="0" w:color="auto"/>
              <w:left w:val="single" w:sz="4" w:space="0" w:color="auto"/>
              <w:bottom w:val="single" w:sz="4" w:space="0" w:color="auto"/>
              <w:right w:val="single" w:sz="4" w:space="0" w:color="auto"/>
            </w:tcBorders>
            <w:shd w:val="clear" w:color="auto" w:fill="auto"/>
            <w:vAlign w:val="center"/>
          </w:tcPr>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sz w:val="22"/>
                <w:szCs w:val="22"/>
                <w:lang w:eastAsia="es-ES"/>
              </w:rPr>
              <w:t xml:space="preserve">La Empresa Adjudicada deberá cumplir de forma obligatoria con los siguientes estándares de Seguridad Industrial y Salud Ocupacional: </w:t>
            </w:r>
          </w:p>
          <w:p w:rsidR="00164DBB" w:rsidRPr="00164DBB" w:rsidRDefault="00164DBB" w:rsidP="00164DBB">
            <w:pPr>
              <w:spacing w:before="240" w:after="240" w:line="360" w:lineRule="auto"/>
              <w:jc w:val="both"/>
              <w:rPr>
                <w:rFonts w:ascii="Calibri" w:hAnsi="Calibri" w:cs="Calibri"/>
                <w:b/>
                <w:sz w:val="22"/>
                <w:szCs w:val="22"/>
                <w:lang w:eastAsia="es-ES"/>
              </w:rPr>
            </w:pPr>
            <w:r w:rsidRPr="00164DBB">
              <w:rPr>
                <w:rFonts w:ascii="Calibri" w:hAnsi="Calibri" w:cs="Calibri"/>
                <w:b/>
                <w:sz w:val="22"/>
                <w:szCs w:val="22"/>
                <w:lang w:eastAsia="es-ES"/>
              </w:rPr>
              <w:t>ESTÁNDARES Y REQUISITOS DE SYSO PARA CONTRATISTAS DE YPFB CORPORACIÓN.</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sz w:val="22"/>
                <w:szCs w:val="22"/>
                <w:lang w:eastAsia="es-ES"/>
              </w:rPr>
              <w:t xml:space="preserve">La Empresa Adjudicada deberá garantizar el cumplimiento de los requisitos y estándares de Seguridad descritos en el Manual de seguridad industrial para empresas contratistas “REQUISITOS DE SEGURIDAD INDUSTRIAL PARA CONTRATISTAS”, documento elaborado conforme a políticas internas de YPFB y en estricto cumplimiento de la normativa legal vigente (D.L. 16998). </w:t>
            </w:r>
          </w:p>
          <w:p w:rsidR="00164DBB" w:rsidRPr="00164DBB" w:rsidRDefault="00164DBB" w:rsidP="00164DBB">
            <w:pPr>
              <w:contextualSpacing/>
              <w:jc w:val="both"/>
              <w:rPr>
                <w:rFonts w:ascii="Calibri" w:hAnsi="Calibri" w:cs="Calibri"/>
                <w:b/>
                <w:sz w:val="22"/>
                <w:szCs w:val="22"/>
                <w:lang w:eastAsia="es-ES"/>
              </w:rPr>
            </w:pPr>
            <w:r w:rsidRPr="00164DBB">
              <w:rPr>
                <w:rFonts w:ascii="Calibri" w:hAnsi="Calibri" w:cs="Calibri"/>
                <w:b/>
                <w:sz w:val="22"/>
                <w:szCs w:val="22"/>
                <w:lang w:eastAsia="es-ES"/>
              </w:rPr>
              <w:t xml:space="preserve">ASPECTOS GENERALES: </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sz w:val="22"/>
                <w:szCs w:val="22"/>
                <w:lang w:eastAsia="es-ES"/>
              </w:rPr>
              <w:t xml:space="preserve">La empresa contratista deberá prever los aspectos de Seguridad Industrial, </w:t>
            </w:r>
            <w:proofErr w:type="spellStart"/>
            <w:r w:rsidRPr="00164DBB">
              <w:rPr>
                <w:rFonts w:ascii="Calibri" w:hAnsi="Calibri" w:cs="Calibri"/>
                <w:sz w:val="22"/>
                <w:szCs w:val="22"/>
                <w:lang w:eastAsia="es-ES"/>
              </w:rPr>
              <w:t>asi</w:t>
            </w:r>
            <w:proofErr w:type="spellEnd"/>
            <w:r w:rsidRPr="00164DBB">
              <w:rPr>
                <w:rFonts w:ascii="Calibri" w:hAnsi="Calibri" w:cs="Calibri"/>
                <w:sz w:val="22"/>
                <w:szCs w:val="22"/>
                <w:lang w:eastAsia="es-ES"/>
              </w:rPr>
              <w:t xml:space="preserve"> como el número de personal de SMS para el proyecto en función a las siguientes consideraciones: </w:t>
            </w:r>
          </w:p>
          <w:p w:rsidR="00164DBB" w:rsidRPr="00164DBB" w:rsidRDefault="00164DBB" w:rsidP="0038407A">
            <w:pPr>
              <w:numPr>
                <w:ilvl w:val="0"/>
                <w:numId w:val="44"/>
              </w:numPr>
              <w:spacing w:before="240" w:after="240"/>
              <w:contextualSpacing/>
              <w:jc w:val="both"/>
              <w:rPr>
                <w:rFonts w:ascii="Calibri" w:hAnsi="Calibri" w:cs="Calibri"/>
                <w:sz w:val="22"/>
                <w:szCs w:val="22"/>
                <w:lang w:eastAsia="es-ES"/>
              </w:rPr>
            </w:pPr>
            <w:r w:rsidRPr="00164DBB">
              <w:rPr>
                <w:rFonts w:ascii="Calibri" w:hAnsi="Calibri" w:cs="Calibri"/>
                <w:sz w:val="22"/>
                <w:szCs w:val="22"/>
                <w:lang w:eastAsia="es-ES"/>
              </w:rPr>
              <w:t>Análisis preliminar de peligros y riesgos (asociados a la actividad), tiempo, magnitud del proyecto, número de trabajadores y numero de frentes de trabajo.</w:t>
            </w:r>
          </w:p>
          <w:p w:rsidR="00164DBB" w:rsidRPr="00164DBB" w:rsidRDefault="00164DBB" w:rsidP="0038407A">
            <w:pPr>
              <w:numPr>
                <w:ilvl w:val="0"/>
                <w:numId w:val="44"/>
              </w:numPr>
              <w:spacing w:before="240" w:after="240"/>
              <w:contextualSpacing/>
              <w:jc w:val="both"/>
              <w:rPr>
                <w:rFonts w:ascii="Calibri" w:hAnsi="Calibri" w:cs="Calibri"/>
                <w:sz w:val="22"/>
                <w:szCs w:val="22"/>
                <w:lang w:eastAsia="es-ES"/>
              </w:rPr>
            </w:pPr>
            <w:r w:rsidRPr="00164DBB">
              <w:rPr>
                <w:rFonts w:ascii="Calibri" w:hAnsi="Calibri" w:cs="Calibri"/>
                <w:sz w:val="22"/>
                <w:szCs w:val="22"/>
                <w:lang w:eastAsia="es-ES"/>
              </w:rPr>
              <w:t xml:space="preserve">En cumplimiento a la LGT Art.73, se establece que todo proyecto con más de 80 trabajadores deberá contar necesariamente con personal médico (in situ). </w:t>
            </w:r>
          </w:p>
          <w:p w:rsidR="00164DBB" w:rsidRPr="00164DBB" w:rsidRDefault="00164DBB" w:rsidP="00164DBB">
            <w:pPr>
              <w:contextualSpacing/>
              <w:jc w:val="both"/>
              <w:rPr>
                <w:rFonts w:ascii="Calibri" w:hAnsi="Calibri" w:cs="Calibri"/>
                <w:b/>
                <w:sz w:val="22"/>
                <w:szCs w:val="22"/>
                <w:lang w:eastAsia="es-ES"/>
              </w:rPr>
            </w:pPr>
          </w:p>
          <w:p w:rsidR="00164DBB" w:rsidRPr="00164DBB" w:rsidRDefault="00164DBB" w:rsidP="00164DBB">
            <w:pPr>
              <w:contextualSpacing/>
              <w:jc w:val="both"/>
              <w:rPr>
                <w:rFonts w:ascii="Calibri" w:hAnsi="Calibri" w:cs="Calibri"/>
                <w:b/>
                <w:sz w:val="22"/>
                <w:szCs w:val="22"/>
                <w:lang w:eastAsia="es-ES"/>
              </w:rPr>
            </w:pPr>
            <w:r w:rsidRPr="00164DBB">
              <w:rPr>
                <w:rFonts w:ascii="Calibri" w:hAnsi="Calibri" w:cs="Calibri"/>
                <w:b/>
                <w:sz w:val="22"/>
                <w:szCs w:val="22"/>
                <w:lang w:eastAsia="es-ES"/>
              </w:rPr>
              <w:lastRenderedPageBreak/>
              <w:t xml:space="preserve">POSTERIOR A LA ADJUDICACIÓN: </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sz w:val="22"/>
                <w:szCs w:val="22"/>
                <w:lang w:eastAsia="es-ES"/>
              </w:rPr>
              <w:t xml:space="preserve">Antes del inicio de las actividades (orden de proceder) la Empresa adjudicada deberá presentar los siguientes documentos para la aprobación y </w:t>
            </w:r>
            <w:proofErr w:type="spellStart"/>
            <w:r w:rsidRPr="00164DBB">
              <w:rPr>
                <w:rFonts w:ascii="Calibri" w:hAnsi="Calibri" w:cs="Calibri"/>
                <w:sz w:val="22"/>
                <w:szCs w:val="22"/>
                <w:lang w:eastAsia="es-ES"/>
              </w:rPr>
              <w:t>VoBo</w:t>
            </w:r>
            <w:proofErr w:type="spellEnd"/>
            <w:r w:rsidRPr="00164DBB">
              <w:rPr>
                <w:rFonts w:ascii="Calibri" w:hAnsi="Calibri" w:cs="Calibri"/>
                <w:sz w:val="22"/>
                <w:szCs w:val="22"/>
                <w:lang w:eastAsia="es-ES"/>
              </w:rPr>
              <w:t xml:space="preserve"> de la Dirección de SSMSG de YPFB: </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sz w:val="22"/>
                <w:szCs w:val="22"/>
                <w:lang w:eastAsia="es-ES"/>
              </w:rPr>
              <w:t>25.2.1.</w:t>
            </w:r>
            <w:r w:rsidRPr="00164DBB">
              <w:rPr>
                <w:rFonts w:ascii="Calibri" w:hAnsi="Calibri" w:cs="Calibri"/>
                <w:sz w:val="22"/>
                <w:szCs w:val="22"/>
                <w:lang w:eastAsia="es-ES"/>
              </w:rPr>
              <w:tab/>
              <w:t xml:space="preserve">Declaración jurada “Compromiso de SMS” para Cumplimiento de requisitos de Seguridad Industrial, Salud Ocupacional y Medio Ambiente para contratistas de YPFB Corporación. </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sz w:val="22"/>
                <w:szCs w:val="22"/>
                <w:lang w:eastAsia="es-ES"/>
              </w:rPr>
              <w:t>La Empresa Adjudicada deberá dar estricto cumplimento a la legislación aplicables al presente servicio, vigentes en el Estado Plurinacional de Bolivia; siendo también responsable del cumplimiento por parte de los SUBCONTRATISTAS que intervengan a nombre suyo ante YPFB.</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sz w:val="22"/>
                <w:szCs w:val="22"/>
                <w:lang w:eastAsia="es-ES"/>
              </w:rPr>
              <w:t xml:space="preserve">Presentar debidamente firmada por el representante legal, adjuntando la fotocopia firmada del documento de identificación (pasaporte/CI), con la impresión dactilar del mismo (pulgar derecho y/o izquierdo). </w:t>
            </w:r>
          </w:p>
          <w:p w:rsidR="00164DBB" w:rsidRPr="00164DBB" w:rsidRDefault="00164DBB" w:rsidP="00164DBB">
            <w:pPr>
              <w:spacing w:before="240" w:after="240"/>
              <w:jc w:val="both"/>
              <w:rPr>
                <w:rFonts w:ascii="Calibri" w:hAnsi="Calibri" w:cs="Calibri"/>
                <w:b/>
                <w:sz w:val="22"/>
                <w:szCs w:val="22"/>
                <w:lang w:eastAsia="es-ES"/>
              </w:rPr>
            </w:pPr>
            <w:r w:rsidRPr="00164DBB">
              <w:rPr>
                <w:rFonts w:ascii="Calibri" w:hAnsi="Calibri" w:cs="Calibri"/>
                <w:b/>
                <w:sz w:val="22"/>
                <w:szCs w:val="22"/>
                <w:lang w:eastAsia="es-ES"/>
              </w:rPr>
              <w:t xml:space="preserve"> PRESENTACIÓN DEL SISTEMA DE GESTIÓN DE SEGURIDAD Y SALUD OCUPACIONAL</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sz w:val="22"/>
                <w:szCs w:val="22"/>
                <w:lang w:eastAsia="es-ES"/>
              </w:rPr>
              <w:t>En caso de no poseer un sistema bajo la norma OHSAS 18001 o Sistemas Integrados de Gestión, la Empresa Adjudicada deberá presentar un documento que contenga la Gestión de Seguridad y Salud Ocupacional a ser aplicada en el Proyecto (Plan de Seguridad y Salud Ocupacional).</w:t>
            </w:r>
          </w:p>
          <w:p w:rsidR="00164DBB" w:rsidRPr="00164DBB" w:rsidRDefault="00164DBB" w:rsidP="00164DBB">
            <w:pPr>
              <w:spacing w:before="240" w:after="240"/>
              <w:jc w:val="both"/>
              <w:rPr>
                <w:rFonts w:ascii="Calibri" w:hAnsi="Calibri" w:cs="Calibri"/>
                <w:b/>
                <w:sz w:val="22"/>
                <w:szCs w:val="22"/>
                <w:lang w:eastAsia="es-ES"/>
              </w:rPr>
            </w:pPr>
            <w:r w:rsidRPr="00164DBB">
              <w:rPr>
                <w:rFonts w:ascii="Calibri" w:hAnsi="Calibri" w:cs="Calibri"/>
                <w:b/>
                <w:sz w:val="22"/>
                <w:szCs w:val="22"/>
                <w:lang w:eastAsia="es-ES"/>
              </w:rPr>
              <w:t>PLAN ESPECÍFICO DE SEGURIDAD Y SALUD OCUPACIONAL PARA EL PROYECTO</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sz w:val="22"/>
                <w:szCs w:val="22"/>
                <w:lang w:eastAsia="es-ES"/>
              </w:rPr>
              <w:t xml:space="preserve">Debe contener al menos los siguientes puntos: </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sz w:val="22"/>
                <w:szCs w:val="22"/>
                <w:lang w:eastAsia="es-ES"/>
              </w:rPr>
              <w:t xml:space="preserve">Política de Seguridad Industrial y Salud Ocupacional </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sz w:val="22"/>
                <w:szCs w:val="22"/>
                <w:lang w:eastAsia="es-ES"/>
              </w:rPr>
              <w:t xml:space="preserve">Programas y políticas de control de alcohol y drogas </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sz w:val="22"/>
                <w:szCs w:val="22"/>
                <w:lang w:eastAsia="es-ES"/>
              </w:rPr>
              <w:t>Programa de gestión vehicular (cronograma de mantenimiento de vehículos)</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sz w:val="22"/>
                <w:szCs w:val="22"/>
                <w:lang w:eastAsia="es-ES"/>
              </w:rPr>
              <w:t xml:space="preserve">Programas de medidas preventivas en seguridad y salud ocupacional </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sz w:val="22"/>
                <w:szCs w:val="22"/>
                <w:lang w:eastAsia="es-ES"/>
              </w:rPr>
              <w:t xml:space="preserve">Plan de respuesta ante emergencias (especifico del proyecto). </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sz w:val="22"/>
                <w:szCs w:val="22"/>
                <w:lang w:eastAsia="es-ES"/>
              </w:rPr>
              <w:t xml:space="preserve">Plan de evacuación Médica (MEDEVAC) </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sz w:val="22"/>
                <w:szCs w:val="22"/>
                <w:lang w:eastAsia="es-ES"/>
              </w:rPr>
              <w:t xml:space="preserve">Plan de rescate </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sz w:val="22"/>
                <w:szCs w:val="22"/>
                <w:lang w:eastAsia="es-ES"/>
              </w:rPr>
              <w:t xml:space="preserve">Sistemas de permisos de trabajo </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sz w:val="22"/>
                <w:szCs w:val="22"/>
                <w:lang w:eastAsia="es-ES"/>
              </w:rPr>
              <w:t xml:space="preserve">Sistemas de reporte de accidentes e incidentes. </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sz w:val="22"/>
                <w:szCs w:val="22"/>
                <w:lang w:eastAsia="es-ES"/>
              </w:rPr>
              <w:t>Identificación de Peligros y Evaluación de Riesgos inicial de la actividad (este registro debe ser actualizado periódicamente y cada vez que se presente la necesidad o cambios en la actividad a realizarse).</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b/>
                <w:sz w:val="22"/>
                <w:szCs w:val="22"/>
                <w:lang w:eastAsia="es-ES"/>
              </w:rPr>
              <w:lastRenderedPageBreak/>
              <w:t>NÓMINA DE PERSONAL</w:t>
            </w:r>
            <w:r w:rsidRPr="00164DBB">
              <w:rPr>
                <w:rFonts w:ascii="Calibri" w:hAnsi="Calibri" w:cs="Calibri"/>
                <w:sz w:val="22"/>
                <w:szCs w:val="22"/>
                <w:lang w:eastAsia="es-ES"/>
              </w:rPr>
              <w:t xml:space="preserve"> (nombre y Cédula de Identificación) con los respaldos correspondientes de “dotación de ropa de trabajo y EPP”. </w:t>
            </w:r>
          </w:p>
          <w:p w:rsidR="00164DBB" w:rsidRPr="00164DBB" w:rsidRDefault="00164DBB" w:rsidP="00164DBB">
            <w:pPr>
              <w:spacing w:before="240" w:after="240"/>
              <w:jc w:val="both"/>
              <w:rPr>
                <w:rFonts w:ascii="Calibri" w:hAnsi="Calibri" w:cs="Calibri"/>
                <w:b/>
                <w:sz w:val="22"/>
                <w:szCs w:val="22"/>
                <w:lang w:eastAsia="es-ES"/>
              </w:rPr>
            </w:pPr>
            <w:r w:rsidRPr="00164DBB">
              <w:rPr>
                <w:rFonts w:ascii="Calibri" w:hAnsi="Calibri" w:cs="Calibri"/>
                <w:b/>
                <w:sz w:val="22"/>
                <w:szCs w:val="22"/>
                <w:lang w:eastAsia="es-ES"/>
              </w:rPr>
              <w:t xml:space="preserve">SEGURO MÉDICO. </w:t>
            </w:r>
          </w:p>
          <w:p w:rsidR="00164DBB" w:rsidRPr="00164DBB" w:rsidRDefault="00164DBB" w:rsidP="00164DBB">
            <w:pPr>
              <w:spacing w:before="240" w:after="240"/>
              <w:jc w:val="both"/>
              <w:rPr>
                <w:rFonts w:ascii="Calibri" w:hAnsi="Calibri" w:cs="Calibri"/>
                <w:b/>
                <w:sz w:val="22"/>
                <w:szCs w:val="22"/>
                <w:lang w:eastAsia="es-ES"/>
              </w:rPr>
            </w:pPr>
            <w:r w:rsidRPr="00164DBB">
              <w:rPr>
                <w:rFonts w:ascii="Calibri" w:hAnsi="Calibri" w:cs="Calibri"/>
                <w:b/>
                <w:sz w:val="22"/>
                <w:szCs w:val="22"/>
                <w:lang w:eastAsia="es-ES"/>
              </w:rPr>
              <w:t xml:space="preserve">SEGURO OBLIGATORIO CONTRA ACCIDENTES DE TRÁNSITO – SOAT. </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b/>
                <w:sz w:val="22"/>
                <w:szCs w:val="22"/>
                <w:lang w:eastAsia="es-ES"/>
              </w:rPr>
              <w:t xml:space="preserve">COPIA DE PÓLIZA CONTRA ACCIDENTES PERSONALES </w:t>
            </w:r>
            <w:r w:rsidRPr="00164DBB">
              <w:rPr>
                <w:rFonts w:ascii="Calibri" w:hAnsi="Calibri" w:cs="Calibri"/>
                <w:sz w:val="22"/>
                <w:szCs w:val="22"/>
                <w:lang w:eastAsia="es-ES"/>
              </w:rPr>
              <w:t xml:space="preserve">(que cubre gastos médicos, invalidez parcial permanente, invalidez total permanente y muerte). </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b/>
                <w:sz w:val="22"/>
                <w:szCs w:val="22"/>
                <w:lang w:eastAsia="es-ES"/>
              </w:rPr>
              <w:t>CHECK LIST</w:t>
            </w:r>
            <w:r w:rsidRPr="00164DBB">
              <w:rPr>
                <w:rFonts w:ascii="Calibri" w:hAnsi="Calibri" w:cs="Calibri"/>
                <w:sz w:val="22"/>
                <w:szCs w:val="22"/>
                <w:lang w:eastAsia="es-ES"/>
              </w:rPr>
              <w:t xml:space="preserve"> de vehículos livianos y pesados.  </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b/>
                <w:sz w:val="22"/>
                <w:szCs w:val="22"/>
                <w:lang w:eastAsia="es-ES"/>
              </w:rPr>
              <w:t>INDUCCIÓN DE SMS</w:t>
            </w:r>
            <w:r w:rsidRPr="00164DBB">
              <w:rPr>
                <w:rFonts w:ascii="Calibri" w:hAnsi="Calibri" w:cs="Calibri"/>
                <w:sz w:val="22"/>
                <w:szCs w:val="22"/>
                <w:lang w:eastAsia="es-ES"/>
              </w:rPr>
              <w:t xml:space="preserve"> al 100% del personal del Proyecto</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b/>
                <w:sz w:val="22"/>
                <w:szCs w:val="22"/>
                <w:lang w:eastAsia="es-ES"/>
              </w:rPr>
              <w:t>CAPACITACIONES BÁSICAS DE SMS</w:t>
            </w:r>
            <w:r w:rsidRPr="00164DBB">
              <w:rPr>
                <w:rFonts w:ascii="Calibri" w:hAnsi="Calibri" w:cs="Calibri"/>
                <w:sz w:val="22"/>
                <w:szCs w:val="22"/>
                <w:lang w:eastAsia="es-ES"/>
              </w:rPr>
              <w:t xml:space="preserve">: Primeros Auxilios, Manejo de Extintores, Plan de Emergencia, uso de EPP y otros aplicables. </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sz w:val="22"/>
                <w:szCs w:val="22"/>
                <w:lang w:eastAsia="es-ES"/>
              </w:rPr>
              <w:t xml:space="preserve">Aplica a todo el personal inmerso en el proyecto. (Personal propio, y sub contratistas). </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b/>
                <w:sz w:val="22"/>
                <w:szCs w:val="22"/>
                <w:lang w:eastAsia="es-ES"/>
              </w:rPr>
              <w:t>SUSTANCIAS PELIGROSAS:</w:t>
            </w:r>
            <w:r w:rsidRPr="00164DBB">
              <w:rPr>
                <w:rFonts w:ascii="Calibri" w:hAnsi="Calibri" w:cs="Calibri"/>
                <w:sz w:val="22"/>
                <w:szCs w:val="22"/>
                <w:lang w:eastAsia="es-ES"/>
              </w:rPr>
              <w:t xml:space="preserve"> En todas las áreas donde se transporte, almacene, utilice y/o manipulen sustancias peligrosas deberán existir las Hojas de Seguridad (MSDS) para cada una de las sustancias. Deben estar a disposición de todos los trabajadores. </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sz w:val="22"/>
                <w:szCs w:val="22"/>
                <w:lang w:eastAsia="es-ES"/>
              </w:rPr>
              <w:t>NOTA 1: Los presentes requisitos son aplicables de acuerdo a la dinámica del proyecto.</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sz w:val="22"/>
                <w:szCs w:val="22"/>
                <w:lang w:eastAsia="es-ES"/>
              </w:rPr>
              <w:t xml:space="preserve">NOTA 2: En caso de no ser aplicables para determinado proyecto, deben ser acordados y determinados formalmente (por escrito), entre el contratista y el responsable de la Unidad de origen de YPFB; debiendo ser validados por la Dirección de SSMSG de YPFB. </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b/>
                <w:sz w:val="22"/>
                <w:szCs w:val="22"/>
                <w:lang w:eastAsia="es-ES"/>
              </w:rPr>
              <w:t>REQUISITOS MÍNIMOS</w:t>
            </w:r>
            <w:r w:rsidRPr="00164DBB">
              <w:rPr>
                <w:rFonts w:ascii="Calibri" w:hAnsi="Calibri" w:cs="Calibri"/>
                <w:sz w:val="22"/>
                <w:szCs w:val="22"/>
                <w:lang w:eastAsia="es-ES"/>
              </w:rPr>
              <w:t xml:space="preserve">: Para el ingreso al proyecto: </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sz w:val="22"/>
                <w:szCs w:val="22"/>
                <w:lang w:eastAsia="es-ES"/>
              </w:rPr>
              <w:t>Inducción de SMS (A realizarse “in situ” – A cargo de la Empresa Adjudicada).</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sz w:val="22"/>
                <w:szCs w:val="22"/>
                <w:lang w:eastAsia="es-ES"/>
              </w:rPr>
              <w:t xml:space="preserve">Uso obligatorio de ropa de trabajo (overol, ropa de dos piezas manga larga y otros que sean necesarios o aplicables) </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sz w:val="22"/>
                <w:szCs w:val="22"/>
                <w:lang w:eastAsia="es-ES"/>
              </w:rPr>
              <w:t xml:space="preserve">Uso obligatorio de EPP (Equipo de Protección Personal): </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sz w:val="22"/>
                <w:szCs w:val="22"/>
                <w:lang w:eastAsia="es-ES"/>
              </w:rPr>
              <w:t>•</w:t>
            </w:r>
            <w:r w:rsidRPr="00164DBB">
              <w:rPr>
                <w:rFonts w:ascii="Calibri" w:hAnsi="Calibri" w:cs="Calibri"/>
                <w:sz w:val="22"/>
                <w:szCs w:val="22"/>
                <w:lang w:eastAsia="es-ES"/>
              </w:rPr>
              <w:tab/>
              <w:t xml:space="preserve">Casco de seguridad </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sz w:val="22"/>
                <w:szCs w:val="22"/>
                <w:lang w:eastAsia="es-ES"/>
              </w:rPr>
              <w:t>•</w:t>
            </w:r>
            <w:r w:rsidRPr="00164DBB">
              <w:rPr>
                <w:rFonts w:ascii="Calibri" w:hAnsi="Calibri" w:cs="Calibri"/>
                <w:sz w:val="22"/>
                <w:szCs w:val="22"/>
                <w:lang w:eastAsia="es-ES"/>
              </w:rPr>
              <w:tab/>
              <w:t xml:space="preserve">Calzado de seguridad </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sz w:val="22"/>
                <w:szCs w:val="22"/>
                <w:lang w:eastAsia="es-ES"/>
              </w:rPr>
              <w:t>•</w:t>
            </w:r>
            <w:r w:rsidRPr="00164DBB">
              <w:rPr>
                <w:rFonts w:ascii="Calibri" w:hAnsi="Calibri" w:cs="Calibri"/>
                <w:sz w:val="22"/>
                <w:szCs w:val="22"/>
                <w:lang w:eastAsia="es-ES"/>
              </w:rPr>
              <w:tab/>
              <w:t xml:space="preserve">Lentes de seguridad </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sz w:val="22"/>
                <w:szCs w:val="22"/>
                <w:lang w:eastAsia="es-ES"/>
              </w:rPr>
              <w:t>•</w:t>
            </w:r>
            <w:r w:rsidRPr="00164DBB">
              <w:rPr>
                <w:rFonts w:ascii="Calibri" w:hAnsi="Calibri" w:cs="Calibri"/>
                <w:sz w:val="22"/>
                <w:szCs w:val="22"/>
                <w:lang w:eastAsia="es-ES"/>
              </w:rPr>
              <w:tab/>
              <w:t xml:space="preserve">Protectores auditivos (si corresponde) </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sz w:val="22"/>
                <w:szCs w:val="22"/>
                <w:lang w:eastAsia="es-ES"/>
              </w:rPr>
              <w:t>•</w:t>
            </w:r>
            <w:r w:rsidRPr="00164DBB">
              <w:rPr>
                <w:rFonts w:ascii="Calibri" w:hAnsi="Calibri" w:cs="Calibri"/>
                <w:sz w:val="22"/>
                <w:szCs w:val="22"/>
                <w:lang w:eastAsia="es-ES"/>
              </w:rPr>
              <w:tab/>
              <w:t xml:space="preserve">Guantes (específicos a la tarea a realizar) </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sz w:val="22"/>
                <w:szCs w:val="22"/>
                <w:lang w:eastAsia="es-ES"/>
              </w:rPr>
              <w:lastRenderedPageBreak/>
              <w:t xml:space="preserve">EPP para riesgos especiales y tareas críticas (altura, espacios confinados, eléctricos, trabajos en caliente, etc.,) </w:t>
            </w:r>
          </w:p>
          <w:p w:rsidR="00164DBB" w:rsidRPr="00164DBB" w:rsidRDefault="00164DBB" w:rsidP="00164DBB">
            <w:pPr>
              <w:spacing w:before="240" w:after="240"/>
              <w:jc w:val="both"/>
              <w:rPr>
                <w:rFonts w:ascii="Calibri" w:hAnsi="Calibri" w:cs="Calibri"/>
                <w:b/>
                <w:sz w:val="22"/>
                <w:szCs w:val="22"/>
                <w:lang w:eastAsia="es-ES"/>
              </w:rPr>
            </w:pPr>
            <w:r w:rsidRPr="00164DBB">
              <w:rPr>
                <w:rFonts w:ascii="Calibri" w:hAnsi="Calibri" w:cs="Calibri"/>
                <w:b/>
                <w:sz w:val="22"/>
                <w:szCs w:val="22"/>
                <w:lang w:eastAsia="es-ES"/>
              </w:rPr>
              <w:t>DOCUMENTACIÓN QUE DEBE ESTAR ACTIVO EN EL PROYECTO:</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sz w:val="22"/>
                <w:szCs w:val="22"/>
                <w:lang w:eastAsia="es-ES"/>
              </w:rPr>
              <w:t xml:space="preserve">Plan de Seguridad y Salud Ocupacional (Específico) </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sz w:val="22"/>
                <w:szCs w:val="22"/>
                <w:lang w:eastAsia="es-ES"/>
              </w:rPr>
              <w:t xml:space="preserve">Plan de Emergencias/Contingencias </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sz w:val="22"/>
                <w:szCs w:val="22"/>
                <w:lang w:eastAsia="es-ES"/>
              </w:rPr>
              <w:t xml:space="preserve">Procedimientos de trabajo para las actividades a realizar. </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sz w:val="22"/>
                <w:szCs w:val="22"/>
                <w:lang w:eastAsia="es-ES"/>
              </w:rPr>
              <w:t xml:space="preserve">Nómina del personal, con copia de su póliza de seguro contra accidentes </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sz w:val="22"/>
                <w:szCs w:val="22"/>
                <w:lang w:eastAsia="es-ES"/>
              </w:rPr>
              <w:t xml:space="preserve">Permiso de trabajo, ATS – Identificación de peligros y riesgos </w:t>
            </w:r>
          </w:p>
          <w:p w:rsidR="00164DBB" w:rsidRPr="00164DBB" w:rsidRDefault="00164DBB" w:rsidP="00164DBB">
            <w:pPr>
              <w:spacing w:before="240" w:after="240"/>
              <w:jc w:val="both"/>
              <w:rPr>
                <w:rFonts w:ascii="Calibri" w:hAnsi="Calibri" w:cs="Calibri"/>
                <w:b/>
                <w:sz w:val="22"/>
                <w:szCs w:val="22"/>
                <w:lang w:eastAsia="es-ES"/>
              </w:rPr>
            </w:pPr>
            <w:r w:rsidRPr="00164DBB">
              <w:rPr>
                <w:rFonts w:ascii="Calibri" w:hAnsi="Calibri" w:cs="Calibri"/>
                <w:b/>
                <w:sz w:val="22"/>
                <w:szCs w:val="22"/>
                <w:lang w:eastAsia="es-ES"/>
              </w:rPr>
              <w:t xml:space="preserve">DOCUMENTACIÓN PARA DATA BOOK: </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sz w:val="22"/>
                <w:szCs w:val="22"/>
                <w:lang w:eastAsia="es-ES"/>
              </w:rPr>
              <w:t xml:space="preserve">Plan de Seguridad y Salud Ocupacional (Específico) </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sz w:val="22"/>
                <w:szCs w:val="22"/>
                <w:lang w:eastAsia="es-ES"/>
              </w:rPr>
              <w:t xml:space="preserve">Procedimientos de actividades </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sz w:val="22"/>
                <w:szCs w:val="22"/>
                <w:lang w:eastAsia="es-ES"/>
              </w:rPr>
              <w:t xml:space="preserve">Nómina del personal (con los respaldos establecidos por YPFB) </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sz w:val="22"/>
                <w:szCs w:val="22"/>
                <w:lang w:eastAsia="es-ES"/>
              </w:rPr>
              <w:t>Informes SMS</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sz w:val="22"/>
                <w:szCs w:val="22"/>
                <w:lang w:eastAsia="es-ES"/>
              </w:rPr>
              <w:t>Reporte de accidentes/incidentes y Acciones Correctivas (lecciones aprendidas)</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sz w:val="22"/>
                <w:szCs w:val="22"/>
                <w:lang w:eastAsia="es-ES"/>
              </w:rPr>
              <w:t>Reporte mensual de indicadores SYSO (firmado por los responsables, el formato será remitido por el área de SMS de YPFB)</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sz w:val="22"/>
                <w:szCs w:val="22"/>
                <w:lang w:eastAsia="es-ES"/>
              </w:rPr>
              <w:t xml:space="preserve">Registro de capacitaciones </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sz w:val="22"/>
                <w:szCs w:val="22"/>
                <w:lang w:eastAsia="es-ES"/>
              </w:rPr>
              <w:t>De acuerdo a las características y dinámica de cada proyecto podrá establecerse una reunión inicial y posterior a ello reuniones de consulta con el área de SMS de YPFB.</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sz w:val="22"/>
                <w:szCs w:val="22"/>
                <w:lang w:eastAsia="es-ES"/>
              </w:rPr>
              <w:t xml:space="preserve"> 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y otras disposiciones legales aplicables a la actividad comprendida en el contrato del servicio. </w:t>
            </w:r>
          </w:p>
          <w:p w:rsidR="00164DBB" w:rsidRPr="00164DBB" w:rsidRDefault="00164DBB" w:rsidP="00164DBB">
            <w:pPr>
              <w:spacing w:before="240" w:after="240"/>
              <w:jc w:val="both"/>
              <w:rPr>
                <w:rFonts w:ascii="Calibri" w:hAnsi="Calibri" w:cs="Calibri"/>
                <w:sz w:val="22"/>
                <w:szCs w:val="22"/>
                <w:lang w:eastAsia="es-ES"/>
              </w:rPr>
            </w:pPr>
            <w:r w:rsidRPr="00164DBB">
              <w:rPr>
                <w:rFonts w:ascii="Calibri" w:hAnsi="Calibri" w:cs="Calibri"/>
                <w:sz w:val="22"/>
                <w:szCs w:val="22"/>
                <w:lang w:eastAsia="es-ES"/>
              </w:rPr>
              <w:t xml:space="preserve">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 </w:t>
            </w:r>
          </w:p>
          <w:p w:rsidR="00164DBB" w:rsidRPr="00164DBB" w:rsidRDefault="00164DBB" w:rsidP="00164DBB">
            <w:pPr>
              <w:spacing w:before="240" w:after="240"/>
              <w:jc w:val="both"/>
              <w:rPr>
                <w:rFonts w:ascii="Calibri" w:hAnsi="Calibri" w:cs="Calibri"/>
                <w:b/>
                <w:sz w:val="22"/>
                <w:szCs w:val="22"/>
                <w:lang w:eastAsia="es-ES"/>
              </w:rPr>
            </w:pPr>
            <w:r w:rsidRPr="00164DBB">
              <w:rPr>
                <w:rFonts w:ascii="Calibri" w:hAnsi="Calibri" w:cs="Calibri"/>
                <w:sz w:val="22"/>
                <w:szCs w:val="22"/>
                <w:lang w:eastAsia="es-ES"/>
              </w:rPr>
              <w:lastRenderedPageBreak/>
              <w:t>La subcontratación de Servicios deberá ser previamente aprobada por YPFB y la Empresa Subcontratada deberá cumplir con todos y cada uno de los requisitos de SYSO establecidos por YPFB para el CONTRATISTA.</w:t>
            </w:r>
          </w:p>
        </w:tc>
      </w:tr>
    </w:tbl>
    <w:p w:rsidR="00164DBB" w:rsidRDefault="00164DBB" w:rsidP="00164DBB">
      <w:pPr>
        <w:rPr>
          <w:rFonts w:asciiTheme="minorHAnsi" w:hAnsiTheme="minorHAnsi" w:cstheme="minorHAnsi"/>
          <w:b/>
          <w:color w:val="000000"/>
          <w:sz w:val="22"/>
          <w:szCs w:val="22"/>
        </w:rPr>
      </w:pPr>
    </w:p>
    <w:p w:rsidR="00164DBB" w:rsidRDefault="00164DBB" w:rsidP="0063381B">
      <w:pPr>
        <w:jc w:val="center"/>
        <w:rPr>
          <w:rFonts w:asciiTheme="minorHAnsi" w:hAnsiTheme="minorHAnsi" w:cstheme="minorHAnsi"/>
          <w:b/>
          <w:color w:val="000000"/>
          <w:sz w:val="22"/>
          <w:szCs w:val="22"/>
        </w:rPr>
      </w:pPr>
    </w:p>
    <w:p w:rsidR="00164DBB" w:rsidRDefault="00164DBB" w:rsidP="0063381B">
      <w:pPr>
        <w:jc w:val="center"/>
        <w:rPr>
          <w:rFonts w:asciiTheme="minorHAnsi" w:hAnsiTheme="minorHAnsi" w:cstheme="minorHAnsi"/>
          <w:b/>
          <w:color w:val="000000"/>
          <w:sz w:val="22"/>
          <w:szCs w:val="22"/>
        </w:rPr>
      </w:pPr>
    </w:p>
    <w:p w:rsidR="00164DBB" w:rsidRDefault="00164DBB" w:rsidP="0063381B">
      <w:pPr>
        <w:jc w:val="center"/>
        <w:rPr>
          <w:rFonts w:asciiTheme="minorHAnsi" w:hAnsiTheme="minorHAnsi" w:cstheme="minorHAnsi"/>
          <w:b/>
          <w:color w:val="000000"/>
          <w:sz w:val="22"/>
          <w:szCs w:val="22"/>
        </w:rPr>
      </w:pPr>
    </w:p>
    <w:p w:rsidR="00264624" w:rsidRPr="00365997" w:rsidRDefault="00264624"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381B" w:rsidRDefault="0063381B" w:rsidP="0063381B">
      <w:pPr>
        <w:jc w:val="center"/>
        <w:rPr>
          <w:rFonts w:asciiTheme="minorHAnsi" w:hAnsiTheme="minorHAnsi" w:cstheme="minorHAnsi"/>
          <w:b/>
          <w:color w:val="000000"/>
          <w:sz w:val="22"/>
          <w:szCs w:val="22"/>
        </w:rPr>
      </w:pPr>
    </w:p>
    <w:p w:rsidR="005A2130" w:rsidRDefault="005A2130" w:rsidP="0063381B">
      <w:pPr>
        <w:jc w:val="center"/>
        <w:rPr>
          <w:rFonts w:asciiTheme="minorHAnsi" w:hAnsiTheme="minorHAnsi" w:cstheme="minorHAnsi"/>
          <w:b/>
          <w:color w:val="000000"/>
          <w:sz w:val="22"/>
          <w:szCs w:val="22"/>
        </w:rPr>
      </w:pPr>
    </w:p>
    <w:p w:rsidR="005A2130" w:rsidRDefault="005A2130" w:rsidP="0063381B">
      <w:pPr>
        <w:jc w:val="center"/>
        <w:rPr>
          <w:rFonts w:asciiTheme="minorHAnsi" w:hAnsiTheme="minorHAnsi" w:cstheme="minorHAnsi"/>
          <w:b/>
          <w:color w:val="000000"/>
          <w:sz w:val="22"/>
          <w:szCs w:val="22"/>
        </w:rPr>
      </w:pPr>
    </w:p>
    <w:p w:rsidR="005A2130" w:rsidRDefault="005A2130" w:rsidP="0063381B">
      <w:pPr>
        <w:jc w:val="center"/>
        <w:rPr>
          <w:rFonts w:asciiTheme="minorHAnsi" w:hAnsiTheme="minorHAnsi" w:cstheme="minorHAnsi"/>
          <w:b/>
          <w:color w:val="000000"/>
          <w:sz w:val="22"/>
          <w:szCs w:val="22"/>
        </w:rPr>
      </w:pPr>
    </w:p>
    <w:p w:rsidR="005A2130" w:rsidRDefault="005A2130" w:rsidP="0063381B">
      <w:pPr>
        <w:jc w:val="center"/>
        <w:rPr>
          <w:rFonts w:asciiTheme="minorHAnsi" w:hAnsiTheme="minorHAnsi" w:cstheme="minorHAnsi"/>
          <w:b/>
          <w:color w:val="000000"/>
          <w:sz w:val="22"/>
          <w:szCs w:val="22"/>
        </w:rPr>
      </w:pPr>
    </w:p>
    <w:p w:rsidR="0038407A" w:rsidRDefault="0038407A" w:rsidP="0063381B">
      <w:pPr>
        <w:jc w:val="center"/>
        <w:rPr>
          <w:rFonts w:asciiTheme="minorHAnsi" w:hAnsiTheme="minorHAnsi" w:cstheme="minorHAnsi"/>
          <w:b/>
          <w:color w:val="000000"/>
          <w:sz w:val="22"/>
          <w:szCs w:val="22"/>
        </w:rPr>
      </w:pPr>
    </w:p>
    <w:p w:rsidR="0038407A" w:rsidRDefault="0038407A" w:rsidP="0063381B">
      <w:pPr>
        <w:jc w:val="center"/>
        <w:rPr>
          <w:rFonts w:asciiTheme="minorHAnsi" w:hAnsiTheme="minorHAnsi" w:cstheme="minorHAnsi"/>
          <w:b/>
          <w:color w:val="000000"/>
          <w:sz w:val="22"/>
          <w:szCs w:val="22"/>
        </w:rPr>
      </w:pPr>
    </w:p>
    <w:p w:rsidR="0038407A" w:rsidRDefault="0038407A" w:rsidP="0063381B">
      <w:pPr>
        <w:jc w:val="center"/>
        <w:rPr>
          <w:rFonts w:asciiTheme="minorHAnsi" w:hAnsiTheme="minorHAnsi" w:cstheme="minorHAnsi"/>
          <w:b/>
          <w:color w:val="000000"/>
          <w:sz w:val="22"/>
          <w:szCs w:val="22"/>
        </w:rPr>
      </w:pPr>
    </w:p>
    <w:p w:rsidR="0038407A" w:rsidRDefault="0038407A" w:rsidP="0063381B">
      <w:pPr>
        <w:jc w:val="center"/>
        <w:rPr>
          <w:rFonts w:asciiTheme="minorHAnsi" w:hAnsiTheme="minorHAnsi" w:cstheme="minorHAnsi"/>
          <w:b/>
          <w:color w:val="000000"/>
          <w:sz w:val="22"/>
          <w:szCs w:val="22"/>
        </w:rPr>
      </w:pPr>
    </w:p>
    <w:p w:rsidR="0038407A" w:rsidRDefault="0038407A" w:rsidP="0063381B">
      <w:pPr>
        <w:jc w:val="center"/>
        <w:rPr>
          <w:rFonts w:asciiTheme="minorHAnsi" w:hAnsiTheme="minorHAnsi" w:cstheme="minorHAnsi"/>
          <w:b/>
          <w:color w:val="000000"/>
          <w:sz w:val="22"/>
          <w:szCs w:val="22"/>
        </w:rPr>
      </w:pPr>
    </w:p>
    <w:p w:rsidR="0038407A" w:rsidRDefault="0038407A" w:rsidP="0063381B">
      <w:pPr>
        <w:jc w:val="center"/>
        <w:rPr>
          <w:rFonts w:asciiTheme="minorHAnsi" w:hAnsiTheme="minorHAnsi" w:cstheme="minorHAnsi"/>
          <w:b/>
          <w:color w:val="000000"/>
          <w:sz w:val="22"/>
          <w:szCs w:val="22"/>
        </w:rPr>
      </w:pPr>
    </w:p>
    <w:p w:rsidR="0038407A" w:rsidRDefault="0038407A" w:rsidP="0063381B">
      <w:pPr>
        <w:jc w:val="center"/>
        <w:rPr>
          <w:rFonts w:asciiTheme="minorHAnsi" w:hAnsiTheme="minorHAnsi" w:cstheme="minorHAnsi"/>
          <w:b/>
          <w:color w:val="000000"/>
          <w:sz w:val="22"/>
          <w:szCs w:val="22"/>
        </w:rPr>
      </w:pPr>
    </w:p>
    <w:p w:rsidR="0038407A" w:rsidRDefault="0038407A" w:rsidP="0063381B">
      <w:pPr>
        <w:jc w:val="center"/>
        <w:rPr>
          <w:rFonts w:asciiTheme="minorHAnsi" w:hAnsiTheme="minorHAnsi" w:cstheme="minorHAnsi"/>
          <w:b/>
          <w:color w:val="000000"/>
          <w:sz w:val="22"/>
          <w:szCs w:val="22"/>
        </w:rPr>
      </w:pPr>
    </w:p>
    <w:p w:rsidR="0038407A" w:rsidRDefault="0038407A" w:rsidP="0063381B">
      <w:pPr>
        <w:jc w:val="center"/>
        <w:rPr>
          <w:rFonts w:asciiTheme="minorHAnsi" w:hAnsiTheme="minorHAnsi" w:cstheme="minorHAnsi"/>
          <w:b/>
          <w:color w:val="000000"/>
          <w:sz w:val="22"/>
          <w:szCs w:val="22"/>
        </w:rPr>
      </w:pPr>
    </w:p>
    <w:p w:rsidR="0038407A" w:rsidRDefault="0038407A" w:rsidP="0063381B">
      <w:pPr>
        <w:jc w:val="center"/>
        <w:rPr>
          <w:rFonts w:asciiTheme="minorHAnsi" w:hAnsiTheme="minorHAnsi" w:cstheme="minorHAnsi"/>
          <w:b/>
          <w:color w:val="000000"/>
          <w:sz w:val="22"/>
          <w:szCs w:val="22"/>
        </w:rPr>
      </w:pPr>
    </w:p>
    <w:p w:rsidR="0038407A" w:rsidRDefault="0038407A" w:rsidP="0063381B">
      <w:pPr>
        <w:jc w:val="center"/>
        <w:rPr>
          <w:rFonts w:asciiTheme="minorHAnsi" w:hAnsiTheme="minorHAnsi" w:cstheme="minorHAnsi"/>
          <w:b/>
          <w:color w:val="000000"/>
          <w:sz w:val="22"/>
          <w:szCs w:val="22"/>
        </w:rPr>
      </w:pPr>
    </w:p>
    <w:p w:rsidR="0038407A" w:rsidRDefault="0038407A" w:rsidP="0063381B">
      <w:pPr>
        <w:jc w:val="center"/>
        <w:rPr>
          <w:rFonts w:asciiTheme="minorHAnsi" w:hAnsiTheme="minorHAnsi" w:cstheme="minorHAnsi"/>
          <w:b/>
          <w:color w:val="000000"/>
          <w:sz w:val="22"/>
          <w:szCs w:val="22"/>
        </w:rPr>
      </w:pPr>
    </w:p>
    <w:p w:rsidR="0038407A" w:rsidRDefault="0038407A" w:rsidP="0063381B">
      <w:pPr>
        <w:jc w:val="center"/>
        <w:rPr>
          <w:rFonts w:asciiTheme="minorHAnsi" w:hAnsiTheme="minorHAnsi" w:cstheme="minorHAnsi"/>
          <w:b/>
          <w:color w:val="000000"/>
          <w:sz w:val="22"/>
          <w:szCs w:val="22"/>
        </w:rPr>
      </w:pPr>
    </w:p>
    <w:p w:rsidR="0038407A" w:rsidRDefault="0038407A" w:rsidP="0063381B">
      <w:pPr>
        <w:jc w:val="center"/>
        <w:rPr>
          <w:rFonts w:asciiTheme="minorHAnsi" w:hAnsiTheme="minorHAnsi" w:cstheme="minorHAnsi"/>
          <w:b/>
          <w:color w:val="000000"/>
          <w:sz w:val="22"/>
          <w:szCs w:val="22"/>
        </w:rPr>
      </w:pPr>
    </w:p>
    <w:p w:rsidR="0038407A" w:rsidRDefault="0038407A" w:rsidP="0063381B">
      <w:pPr>
        <w:jc w:val="center"/>
        <w:rPr>
          <w:rFonts w:asciiTheme="minorHAnsi" w:hAnsiTheme="minorHAnsi" w:cstheme="minorHAnsi"/>
          <w:b/>
          <w:color w:val="000000"/>
          <w:sz w:val="22"/>
          <w:szCs w:val="22"/>
        </w:rPr>
      </w:pPr>
    </w:p>
    <w:p w:rsidR="0038407A" w:rsidRDefault="0038407A" w:rsidP="0063381B">
      <w:pPr>
        <w:jc w:val="center"/>
        <w:rPr>
          <w:rFonts w:asciiTheme="minorHAnsi" w:hAnsiTheme="minorHAnsi" w:cstheme="minorHAnsi"/>
          <w:b/>
          <w:color w:val="000000"/>
          <w:sz w:val="22"/>
          <w:szCs w:val="22"/>
        </w:rPr>
      </w:pPr>
    </w:p>
    <w:p w:rsidR="0038407A" w:rsidRDefault="0038407A" w:rsidP="0063381B">
      <w:pPr>
        <w:jc w:val="center"/>
        <w:rPr>
          <w:rFonts w:asciiTheme="minorHAnsi" w:hAnsiTheme="minorHAnsi" w:cstheme="minorHAnsi"/>
          <w:b/>
          <w:color w:val="000000"/>
          <w:sz w:val="22"/>
          <w:szCs w:val="22"/>
        </w:rPr>
      </w:pPr>
    </w:p>
    <w:p w:rsidR="0038407A" w:rsidRDefault="0038407A" w:rsidP="0063381B">
      <w:pPr>
        <w:jc w:val="center"/>
        <w:rPr>
          <w:rFonts w:asciiTheme="minorHAnsi" w:hAnsiTheme="minorHAnsi" w:cstheme="minorHAnsi"/>
          <w:b/>
          <w:color w:val="000000"/>
          <w:sz w:val="22"/>
          <w:szCs w:val="22"/>
        </w:rPr>
      </w:pPr>
    </w:p>
    <w:p w:rsidR="0038407A" w:rsidRDefault="0038407A" w:rsidP="0063381B">
      <w:pPr>
        <w:jc w:val="center"/>
        <w:rPr>
          <w:rFonts w:asciiTheme="minorHAnsi" w:hAnsiTheme="minorHAnsi" w:cstheme="minorHAnsi"/>
          <w:b/>
          <w:color w:val="000000"/>
          <w:sz w:val="22"/>
          <w:szCs w:val="22"/>
        </w:rPr>
      </w:pPr>
    </w:p>
    <w:p w:rsidR="0038407A" w:rsidRDefault="0038407A" w:rsidP="0063381B">
      <w:pPr>
        <w:jc w:val="center"/>
        <w:rPr>
          <w:rFonts w:asciiTheme="minorHAnsi" w:hAnsiTheme="minorHAnsi" w:cstheme="minorHAnsi"/>
          <w:b/>
          <w:color w:val="000000"/>
          <w:sz w:val="22"/>
          <w:szCs w:val="22"/>
        </w:rPr>
      </w:pPr>
    </w:p>
    <w:p w:rsidR="0038407A" w:rsidRDefault="0038407A" w:rsidP="0063381B">
      <w:pPr>
        <w:jc w:val="center"/>
        <w:rPr>
          <w:rFonts w:asciiTheme="minorHAnsi" w:hAnsiTheme="minorHAnsi" w:cstheme="minorHAnsi"/>
          <w:b/>
          <w:color w:val="000000"/>
          <w:sz w:val="22"/>
          <w:szCs w:val="22"/>
        </w:rPr>
      </w:pPr>
    </w:p>
    <w:p w:rsidR="0038407A" w:rsidRDefault="0038407A" w:rsidP="0063381B">
      <w:pPr>
        <w:jc w:val="center"/>
        <w:rPr>
          <w:rFonts w:asciiTheme="minorHAnsi" w:hAnsiTheme="minorHAnsi" w:cstheme="minorHAnsi"/>
          <w:b/>
          <w:color w:val="000000"/>
          <w:sz w:val="22"/>
          <w:szCs w:val="22"/>
        </w:rPr>
      </w:pPr>
    </w:p>
    <w:p w:rsidR="0038407A" w:rsidRDefault="0038407A" w:rsidP="0063381B">
      <w:pPr>
        <w:jc w:val="center"/>
        <w:rPr>
          <w:rFonts w:asciiTheme="minorHAnsi" w:hAnsiTheme="minorHAnsi" w:cstheme="minorHAnsi"/>
          <w:b/>
          <w:color w:val="000000"/>
          <w:sz w:val="22"/>
          <w:szCs w:val="22"/>
        </w:rPr>
      </w:pPr>
    </w:p>
    <w:p w:rsidR="0038407A" w:rsidRDefault="0038407A" w:rsidP="0063381B">
      <w:pPr>
        <w:jc w:val="center"/>
        <w:rPr>
          <w:rFonts w:asciiTheme="minorHAnsi" w:hAnsiTheme="minorHAnsi" w:cstheme="minorHAnsi"/>
          <w:b/>
          <w:color w:val="000000"/>
          <w:sz w:val="22"/>
          <w:szCs w:val="22"/>
        </w:rPr>
      </w:pPr>
    </w:p>
    <w:p w:rsidR="0038407A" w:rsidRDefault="0038407A" w:rsidP="0063381B">
      <w:pPr>
        <w:jc w:val="center"/>
        <w:rPr>
          <w:rFonts w:asciiTheme="minorHAnsi" w:hAnsiTheme="minorHAnsi" w:cstheme="minorHAnsi"/>
          <w:b/>
          <w:color w:val="000000"/>
          <w:sz w:val="22"/>
          <w:szCs w:val="22"/>
        </w:rPr>
      </w:pPr>
    </w:p>
    <w:p w:rsidR="0038407A" w:rsidRDefault="0038407A" w:rsidP="0063381B">
      <w:pPr>
        <w:jc w:val="center"/>
        <w:rPr>
          <w:rFonts w:asciiTheme="minorHAnsi" w:hAnsiTheme="minorHAnsi" w:cstheme="minorHAnsi"/>
          <w:b/>
          <w:color w:val="000000"/>
          <w:sz w:val="22"/>
          <w:szCs w:val="22"/>
        </w:rPr>
      </w:pPr>
    </w:p>
    <w:p w:rsidR="00825BA4" w:rsidRDefault="00825BA4" w:rsidP="0063381B">
      <w:pPr>
        <w:jc w:val="center"/>
        <w:rPr>
          <w:rFonts w:asciiTheme="minorHAnsi" w:hAnsiTheme="minorHAnsi" w:cstheme="minorHAnsi"/>
          <w:b/>
          <w:color w:val="000000"/>
          <w:sz w:val="22"/>
          <w:szCs w:val="22"/>
        </w:rPr>
      </w:pPr>
    </w:p>
    <w:p w:rsidR="00825BA4" w:rsidRDefault="00825BA4" w:rsidP="0063381B">
      <w:pPr>
        <w:jc w:val="center"/>
        <w:rPr>
          <w:rFonts w:asciiTheme="minorHAnsi" w:hAnsiTheme="minorHAnsi" w:cstheme="minorHAnsi"/>
          <w:b/>
          <w:color w:val="000000"/>
          <w:sz w:val="22"/>
          <w:szCs w:val="22"/>
        </w:rPr>
      </w:pPr>
    </w:p>
    <w:p w:rsidR="00825BA4" w:rsidRDefault="00825BA4" w:rsidP="0063381B">
      <w:pPr>
        <w:jc w:val="center"/>
        <w:rPr>
          <w:rFonts w:asciiTheme="minorHAnsi" w:hAnsiTheme="minorHAnsi" w:cstheme="minorHAnsi"/>
          <w:b/>
          <w:color w:val="000000"/>
          <w:sz w:val="22"/>
          <w:szCs w:val="22"/>
        </w:rPr>
      </w:pPr>
    </w:p>
    <w:p w:rsidR="00825BA4" w:rsidRPr="00365997" w:rsidRDefault="00825BA4"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38407A">
      <w:pP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38407A" w:rsidRPr="00FB3DEE" w:rsidTr="0038407A">
        <w:trPr>
          <w:trHeight w:val="1091"/>
        </w:trPr>
        <w:tc>
          <w:tcPr>
            <w:tcW w:w="8579" w:type="dxa"/>
            <w:shd w:val="clear" w:color="auto" w:fill="auto"/>
            <w:vAlign w:val="center"/>
          </w:tcPr>
          <w:p w:rsidR="0038407A" w:rsidRPr="00FB3DEE" w:rsidRDefault="0038407A" w:rsidP="00890C3B">
            <w:pPr>
              <w:ind w:right="28"/>
              <w:jc w:val="both"/>
              <w:rPr>
                <w:rFonts w:ascii="Arial" w:hAnsi="Arial" w:cs="Arial"/>
                <w:bCs/>
                <w:sz w:val="21"/>
                <w:szCs w:val="21"/>
              </w:rPr>
            </w:pPr>
            <w:r w:rsidRPr="00FB3DEE">
              <w:rPr>
                <w:rFonts w:ascii="Arial" w:hAnsi="Arial" w:cs="Arial"/>
                <w:bCs/>
                <w:sz w:val="21"/>
                <w:szCs w:val="21"/>
              </w:rPr>
              <w:t>El presente es un modelo de contrato u orden de compra referencial el cual puede sufrir modificaciones de acuerdo a las características particulares del presente proceso de contratación.</w:t>
            </w:r>
          </w:p>
        </w:tc>
      </w:tr>
    </w:tbl>
    <w:p w:rsidR="0038407A" w:rsidRPr="00552079" w:rsidRDefault="0038407A" w:rsidP="0038407A">
      <w:pPr>
        <w:jc w:val="center"/>
        <w:rPr>
          <w:rFonts w:asciiTheme="minorHAnsi" w:hAnsiTheme="minorHAnsi" w:cstheme="minorHAnsi"/>
          <w:b/>
          <w:bCs/>
          <w:sz w:val="22"/>
          <w:szCs w:val="22"/>
        </w:rPr>
      </w:pPr>
    </w:p>
    <w:p w:rsidR="0038407A" w:rsidRPr="000B29BF" w:rsidRDefault="0038407A" w:rsidP="0038407A">
      <w:pPr>
        <w:spacing w:before="120" w:after="120"/>
        <w:ind w:left="3540" w:firstLine="708"/>
        <w:rPr>
          <w:rFonts w:ascii="Arial" w:hAnsi="Arial" w:cs="Arial"/>
          <w:b/>
          <w:sz w:val="21"/>
          <w:szCs w:val="21"/>
        </w:rPr>
      </w:pPr>
      <w:r w:rsidRPr="000B29BF">
        <w:rPr>
          <w:rFonts w:ascii="Arial" w:hAnsi="Arial" w:cs="Arial"/>
          <w:b/>
          <w:sz w:val="21"/>
          <w:szCs w:val="21"/>
        </w:rPr>
        <w:t>CONTRATO YPFB/DLG:</w:t>
      </w:r>
      <w:r w:rsidRPr="000B29BF">
        <w:rPr>
          <w:rFonts w:ascii="Arial" w:hAnsi="Arial" w:cs="Arial"/>
          <w:b/>
          <w:sz w:val="21"/>
          <w:szCs w:val="21"/>
        </w:rPr>
        <w:tab/>
      </w:r>
      <w:r w:rsidRPr="000B29BF">
        <w:rPr>
          <w:rFonts w:ascii="Arial" w:hAnsi="Arial" w:cs="Arial"/>
          <w:b/>
          <w:sz w:val="21"/>
          <w:szCs w:val="21"/>
        </w:rPr>
        <w:tab/>
      </w:r>
    </w:p>
    <w:p w:rsidR="0038407A" w:rsidRPr="000B29BF" w:rsidRDefault="0038407A" w:rsidP="0038407A">
      <w:pPr>
        <w:tabs>
          <w:tab w:val="left" w:pos="5103"/>
        </w:tabs>
        <w:spacing w:before="120" w:after="120"/>
        <w:jc w:val="both"/>
        <w:rPr>
          <w:rFonts w:ascii="Arial" w:hAnsi="Arial" w:cs="Arial"/>
          <w:b/>
          <w:sz w:val="21"/>
          <w:szCs w:val="21"/>
        </w:rPr>
      </w:pPr>
      <w:r w:rsidRPr="000B29BF">
        <w:rPr>
          <w:rFonts w:ascii="Arial" w:hAnsi="Arial" w:cs="Arial"/>
          <w:b/>
          <w:sz w:val="21"/>
          <w:szCs w:val="21"/>
        </w:rPr>
        <w:t xml:space="preserve">                                                                            La Paz, </w:t>
      </w:r>
      <w:r w:rsidRPr="000B29BF">
        <w:rPr>
          <w:rFonts w:ascii="Arial" w:hAnsi="Arial" w:cs="Arial"/>
          <w:b/>
          <w:sz w:val="21"/>
          <w:szCs w:val="21"/>
        </w:rPr>
        <w:tab/>
      </w:r>
    </w:p>
    <w:p w:rsidR="0038407A" w:rsidRPr="000B29BF" w:rsidRDefault="0038407A" w:rsidP="0038407A">
      <w:pPr>
        <w:spacing w:after="120"/>
        <w:jc w:val="center"/>
        <w:rPr>
          <w:rFonts w:ascii="Arial" w:hAnsi="Arial" w:cs="Arial"/>
          <w:b/>
          <w:sz w:val="21"/>
          <w:szCs w:val="21"/>
          <w:lang w:val="es-BO"/>
        </w:rPr>
      </w:pPr>
    </w:p>
    <w:p w:rsidR="0038407A" w:rsidRPr="000B29BF" w:rsidRDefault="0038407A" w:rsidP="0038407A">
      <w:pPr>
        <w:tabs>
          <w:tab w:val="left" w:pos="0"/>
        </w:tabs>
        <w:jc w:val="center"/>
        <w:rPr>
          <w:rFonts w:ascii="Arial" w:hAnsi="Arial" w:cs="Arial"/>
          <w:b/>
          <w:sz w:val="21"/>
          <w:szCs w:val="21"/>
        </w:rPr>
      </w:pPr>
      <w:r w:rsidRPr="000B29BF">
        <w:rPr>
          <w:rFonts w:ascii="Arial" w:hAnsi="Arial" w:cs="Arial"/>
          <w:b/>
          <w:sz w:val="21"/>
          <w:szCs w:val="21"/>
        </w:rPr>
        <w:t>CONTRATO ADMINISTRATIVO DE SERVICIO DE ______________________</w:t>
      </w:r>
    </w:p>
    <w:p w:rsidR="0038407A" w:rsidRPr="000B29BF" w:rsidRDefault="0038407A" w:rsidP="0038407A">
      <w:pPr>
        <w:tabs>
          <w:tab w:val="left" w:pos="0"/>
        </w:tabs>
        <w:jc w:val="center"/>
        <w:rPr>
          <w:rFonts w:ascii="Arial" w:hAnsi="Arial" w:cs="Arial"/>
          <w:b/>
          <w:sz w:val="21"/>
          <w:szCs w:val="21"/>
        </w:rPr>
      </w:pPr>
      <w:r w:rsidRPr="000B29BF">
        <w:rPr>
          <w:rFonts w:ascii="Arial" w:hAnsi="Arial" w:cs="Arial"/>
          <w:b/>
          <w:sz w:val="21"/>
          <w:szCs w:val="21"/>
        </w:rPr>
        <w:t>CÓDIGO: _______________</w:t>
      </w:r>
    </w:p>
    <w:p w:rsidR="0038407A" w:rsidRPr="000B29BF" w:rsidRDefault="0038407A" w:rsidP="0038407A">
      <w:pPr>
        <w:spacing w:after="120"/>
        <w:jc w:val="center"/>
        <w:rPr>
          <w:rFonts w:ascii="Arial" w:hAnsi="Arial" w:cs="Arial"/>
          <w:b/>
          <w:sz w:val="21"/>
          <w:szCs w:val="21"/>
          <w:lang w:val="es-BO"/>
        </w:rPr>
      </w:pPr>
    </w:p>
    <w:p w:rsidR="0038407A" w:rsidRPr="000B29BF" w:rsidRDefault="0038407A" w:rsidP="0038407A">
      <w:pPr>
        <w:spacing w:after="120"/>
        <w:jc w:val="both"/>
        <w:rPr>
          <w:rFonts w:ascii="Arial" w:hAnsi="Arial" w:cs="Arial"/>
          <w:b/>
          <w:i/>
          <w:sz w:val="21"/>
          <w:szCs w:val="21"/>
          <w:u w:val="single"/>
        </w:rPr>
      </w:pPr>
      <w:r w:rsidRPr="000B29BF">
        <w:rPr>
          <w:rFonts w:ascii="Arial" w:hAnsi="Arial" w:cs="Arial"/>
          <w:b/>
          <w:i/>
          <w:sz w:val="21"/>
          <w:szCs w:val="21"/>
          <w:u w:val="single"/>
        </w:rPr>
        <w:t>INCLUIR EL SIGUIENTE TEXTO EN CASO DE QUE CORRESPONDA:</w:t>
      </w:r>
    </w:p>
    <w:p w:rsidR="0038407A" w:rsidRPr="000B29BF" w:rsidRDefault="0038407A" w:rsidP="0038407A">
      <w:pPr>
        <w:spacing w:after="120"/>
        <w:jc w:val="center"/>
        <w:rPr>
          <w:rFonts w:ascii="Arial" w:hAnsi="Arial" w:cs="Arial"/>
          <w:b/>
          <w:i/>
          <w:sz w:val="21"/>
          <w:szCs w:val="21"/>
          <w:u w:val="single"/>
          <w:lang w:val="es-BO"/>
        </w:rPr>
      </w:pPr>
      <w:r w:rsidRPr="000B29BF">
        <w:rPr>
          <w:rFonts w:ascii="Arial" w:hAnsi="Arial" w:cs="Arial"/>
          <w:b/>
          <w:i/>
          <w:sz w:val="21"/>
          <w:szCs w:val="21"/>
          <w:u w:val="single"/>
          <w:lang w:val="es-BO"/>
        </w:rPr>
        <w:t>MINUTA DE CONTRATO</w:t>
      </w:r>
    </w:p>
    <w:p w:rsidR="0038407A" w:rsidRPr="000B29BF" w:rsidRDefault="0038407A" w:rsidP="0038407A">
      <w:pPr>
        <w:spacing w:after="120"/>
        <w:jc w:val="both"/>
        <w:rPr>
          <w:rFonts w:ascii="Arial" w:hAnsi="Arial" w:cs="Arial"/>
          <w:b/>
          <w:i/>
          <w:sz w:val="21"/>
          <w:szCs w:val="21"/>
          <w:u w:val="single"/>
        </w:rPr>
      </w:pPr>
      <w:r w:rsidRPr="000B29BF">
        <w:rPr>
          <w:rFonts w:ascii="Arial" w:hAnsi="Arial" w:cs="Arial"/>
          <w:b/>
          <w:i/>
          <w:sz w:val="21"/>
          <w:szCs w:val="21"/>
          <w:u w:val="single"/>
        </w:rPr>
        <w:t>SEÑOR NOTARIO DE GOBIERNO DEL DISTRITO ADMINISTRATIVO DE _______</w:t>
      </w:r>
    </w:p>
    <w:p w:rsidR="0038407A" w:rsidRPr="000B29BF" w:rsidRDefault="0038407A" w:rsidP="0038407A">
      <w:pPr>
        <w:jc w:val="both"/>
        <w:rPr>
          <w:rFonts w:ascii="Arial" w:hAnsi="Arial" w:cs="Arial"/>
          <w:b/>
          <w:i/>
          <w:sz w:val="21"/>
          <w:szCs w:val="21"/>
          <w:u w:val="single"/>
        </w:rPr>
      </w:pPr>
      <w:r w:rsidRPr="000B29BF">
        <w:rPr>
          <w:rFonts w:ascii="Arial" w:hAnsi="Arial" w:cs="Arial"/>
          <w:i/>
          <w:sz w:val="21"/>
          <w:szCs w:val="21"/>
          <w:u w:val="single"/>
        </w:rPr>
        <w:t>En el registro de Escrituras Públicas que corren a su cargo, sírvase usted insertar el presente Contrato para la adquisición de ______________________, sujeto a los siguientes términos y condiciones:</w:t>
      </w:r>
      <w:r w:rsidRPr="000B29BF">
        <w:rPr>
          <w:rFonts w:ascii="Arial" w:hAnsi="Arial" w:cs="Arial"/>
          <w:i/>
          <w:sz w:val="21"/>
          <w:szCs w:val="21"/>
        </w:rPr>
        <w:t> </w:t>
      </w:r>
      <w:r w:rsidRPr="000B29BF">
        <w:rPr>
          <w:rFonts w:ascii="Arial" w:hAnsi="Arial" w:cs="Arial"/>
          <w:bCs/>
          <w:i/>
          <w:sz w:val="21"/>
          <w:szCs w:val="21"/>
        </w:rPr>
        <w:t> </w:t>
      </w:r>
    </w:p>
    <w:p w:rsidR="0038407A" w:rsidRPr="000B29BF" w:rsidRDefault="0038407A" w:rsidP="0038407A">
      <w:pPr>
        <w:spacing w:after="120"/>
        <w:jc w:val="both"/>
        <w:rPr>
          <w:rFonts w:ascii="Arial" w:hAnsi="Arial" w:cs="Arial"/>
          <w:b/>
          <w:sz w:val="21"/>
          <w:szCs w:val="21"/>
          <w:u w:val="single"/>
          <w:lang w:val="es-BO"/>
        </w:rPr>
      </w:pPr>
    </w:p>
    <w:p w:rsidR="0038407A" w:rsidRPr="000B29BF" w:rsidRDefault="0038407A" w:rsidP="0038407A">
      <w:pPr>
        <w:spacing w:after="120"/>
        <w:jc w:val="both"/>
        <w:rPr>
          <w:rFonts w:ascii="Arial" w:hAnsi="Arial" w:cs="Arial"/>
          <w:sz w:val="21"/>
          <w:szCs w:val="21"/>
          <w:lang w:val="es-BO"/>
        </w:rPr>
      </w:pPr>
      <w:proofErr w:type="gramStart"/>
      <w:r w:rsidRPr="000B29BF">
        <w:rPr>
          <w:rFonts w:ascii="Arial" w:hAnsi="Arial" w:cs="Arial"/>
          <w:b/>
          <w:sz w:val="21"/>
          <w:szCs w:val="21"/>
          <w:u w:val="single"/>
          <w:lang w:val="es-BO"/>
        </w:rPr>
        <w:t>PRIMERA.-</w:t>
      </w:r>
      <w:proofErr w:type="gramEnd"/>
      <w:r w:rsidRPr="000B29BF">
        <w:rPr>
          <w:rFonts w:ascii="Arial" w:hAnsi="Arial" w:cs="Arial"/>
          <w:b/>
          <w:sz w:val="21"/>
          <w:szCs w:val="21"/>
          <w:u w:val="single"/>
          <w:lang w:val="es-BO"/>
        </w:rPr>
        <w:t xml:space="preserve"> (PARTES </w:t>
      </w:r>
      <w:r w:rsidRPr="000B29BF">
        <w:rPr>
          <w:rFonts w:ascii="Arial" w:hAnsi="Arial" w:cs="Arial"/>
          <w:b/>
          <w:bCs/>
          <w:sz w:val="21"/>
          <w:szCs w:val="21"/>
          <w:u w:val="single"/>
          <w:lang w:val="es-BO"/>
        </w:rPr>
        <w:t>CONTRATANTES</w:t>
      </w:r>
      <w:r w:rsidRPr="000B29BF">
        <w:rPr>
          <w:rFonts w:ascii="Arial" w:hAnsi="Arial" w:cs="Arial"/>
          <w:b/>
          <w:sz w:val="21"/>
          <w:szCs w:val="21"/>
          <w:u w:val="single"/>
          <w:lang w:val="es-BO"/>
        </w:rPr>
        <w:t>)</w:t>
      </w:r>
    </w:p>
    <w:p w:rsidR="0038407A" w:rsidRPr="000B29BF" w:rsidRDefault="0038407A" w:rsidP="0038407A">
      <w:pPr>
        <w:spacing w:after="120"/>
        <w:ind w:left="567" w:hanging="567"/>
        <w:jc w:val="both"/>
        <w:rPr>
          <w:rFonts w:ascii="Arial" w:hAnsi="Arial" w:cs="Arial"/>
          <w:sz w:val="21"/>
          <w:szCs w:val="21"/>
        </w:rPr>
      </w:pPr>
      <w:r w:rsidRPr="000B29BF">
        <w:rPr>
          <w:rFonts w:ascii="Arial" w:hAnsi="Arial" w:cs="Arial"/>
          <w:b/>
          <w:bCs/>
          <w:sz w:val="21"/>
          <w:szCs w:val="21"/>
          <w:lang w:val="es-ES_tradnl"/>
        </w:rPr>
        <w:t xml:space="preserve">1.1 </w:t>
      </w:r>
      <w:r w:rsidRPr="000B29BF">
        <w:rPr>
          <w:rFonts w:ascii="Arial" w:hAnsi="Arial" w:cs="Arial"/>
          <w:b/>
          <w:bCs/>
          <w:sz w:val="21"/>
          <w:szCs w:val="21"/>
          <w:lang w:val="es-ES_tradnl"/>
        </w:rPr>
        <w:tab/>
      </w:r>
      <w:r w:rsidRPr="000B29BF">
        <w:rPr>
          <w:rFonts w:ascii="Arial" w:hAnsi="Arial" w:cs="Arial"/>
          <w:b/>
          <w:sz w:val="21"/>
          <w:szCs w:val="21"/>
        </w:rPr>
        <w:t>YACIMIENTOS PETROLÍFEROS FISCALES BOLIVIANOS</w:t>
      </w:r>
      <w:r w:rsidRPr="000B29BF">
        <w:rPr>
          <w:rFonts w:ascii="Arial" w:hAnsi="Arial" w:cs="Arial"/>
          <w:sz w:val="21"/>
          <w:szCs w:val="21"/>
        </w:rPr>
        <w:t xml:space="preserve">, con Número de Identificación Tributaria (NIT) Nro. 1020269020, con domicilio en _________ Nro. </w:t>
      </w:r>
      <w:r w:rsidRPr="000B29BF">
        <w:rPr>
          <w:rFonts w:ascii="Arial" w:hAnsi="Arial" w:cs="Arial"/>
          <w:sz w:val="21"/>
          <w:szCs w:val="21"/>
        </w:rPr>
        <w:softHyphen/>
      </w:r>
      <w:r w:rsidRPr="000B29BF">
        <w:rPr>
          <w:rFonts w:ascii="Arial" w:hAnsi="Arial" w:cs="Arial"/>
          <w:sz w:val="21"/>
          <w:szCs w:val="21"/>
        </w:rPr>
        <w:softHyphen/>
        <w:t xml:space="preserve">______ de la ciudad de _____, representada legalmente por _____________________ con Cédula de Identidad Nro. ______, designado mediante ________________, que en adelante se denominará la </w:t>
      </w:r>
      <w:r w:rsidRPr="000B29BF">
        <w:rPr>
          <w:rFonts w:ascii="Arial" w:hAnsi="Arial" w:cs="Arial"/>
          <w:b/>
          <w:sz w:val="21"/>
          <w:szCs w:val="21"/>
        </w:rPr>
        <w:t>ENTIDAD</w:t>
      </w:r>
      <w:r w:rsidRPr="000B29BF">
        <w:rPr>
          <w:rFonts w:ascii="Arial" w:hAnsi="Arial" w:cs="Arial"/>
          <w:sz w:val="21"/>
          <w:szCs w:val="21"/>
        </w:rPr>
        <w:t>.</w:t>
      </w:r>
    </w:p>
    <w:p w:rsidR="0038407A" w:rsidRPr="000B29BF" w:rsidRDefault="0038407A" w:rsidP="0038407A">
      <w:pPr>
        <w:pStyle w:val="Prrafodelista"/>
        <w:spacing w:after="120"/>
        <w:ind w:left="567" w:hanging="567"/>
        <w:jc w:val="both"/>
        <w:rPr>
          <w:rFonts w:ascii="Arial" w:hAnsi="Arial" w:cs="Arial"/>
          <w:sz w:val="21"/>
          <w:szCs w:val="21"/>
        </w:rPr>
      </w:pPr>
      <w:r w:rsidRPr="000B29BF">
        <w:rPr>
          <w:rFonts w:ascii="Arial" w:hAnsi="Arial" w:cs="Arial"/>
          <w:b/>
          <w:sz w:val="21"/>
          <w:szCs w:val="21"/>
        </w:rPr>
        <w:t xml:space="preserve">1.2 </w:t>
      </w:r>
      <w:r w:rsidRPr="000B29BF">
        <w:rPr>
          <w:rFonts w:ascii="Arial" w:hAnsi="Arial" w:cs="Arial"/>
          <w:b/>
          <w:sz w:val="21"/>
          <w:szCs w:val="21"/>
        </w:rPr>
        <w:tab/>
        <w:t>______________________</w:t>
      </w:r>
      <w:r w:rsidRPr="000B29BF">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0B29BF">
        <w:rPr>
          <w:rFonts w:ascii="Arial" w:hAnsi="Arial" w:cs="Arial"/>
          <w:i/>
          <w:sz w:val="21"/>
          <w:szCs w:val="21"/>
          <w:lang w:val="es-ES_tradnl"/>
        </w:rPr>
        <w:t xml:space="preserve">, </w:t>
      </w:r>
      <w:r w:rsidRPr="000B29BF">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0B29BF">
        <w:rPr>
          <w:rFonts w:ascii="Arial" w:hAnsi="Arial" w:cs="Arial"/>
          <w:sz w:val="21"/>
          <w:szCs w:val="21"/>
        </w:rPr>
        <w:t xml:space="preserve">con Cédula de Identidad Nro. ___________, </w:t>
      </w:r>
      <w:r w:rsidRPr="000B29BF">
        <w:rPr>
          <w:rFonts w:ascii="Arial" w:hAnsi="Arial" w:cs="Arial"/>
          <w:sz w:val="21"/>
          <w:szCs w:val="21"/>
          <w:lang w:val="es-ES_tradnl"/>
        </w:rPr>
        <w:t xml:space="preserve">en virtud al </w:t>
      </w:r>
      <w:r w:rsidRPr="000B29BF">
        <w:rPr>
          <w:rFonts w:ascii="Arial" w:hAnsi="Arial" w:cs="Arial"/>
          <w:sz w:val="21"/>
          <w:szCs w:val="21"/>
        </w:rPr>
        <w:t>Testimonio de Poder __________</w:t>
      </w:r>
      <w:r w:rsidRPr="000B29BF">
        <w:rPr>
          <w:rFonts w:ascii="Arial" w:hAnsi="Arial" w:cs="Arial"/>
          <w:sz w:val="21"/>
          <w:szCs w:val="21"/>
          <w:lang w:val="es-ES_tradnl"/>
        </w:rPr>
        <w:t xml:space="preserve"> Nro. __________, </w:t>
      </w:r>
      <w:r w:rsidRPr="000B29BF">
        <w:rPr>
          <w:rFonts w:ascii="Arial" w:hAnsi="Arial" w:cs="Arial"/>
          <w:sz w:val="21"/>
          <w:szCs w:val="21"/>
          <w:lang w:val="es-BO"/>
        </w:rPr>
        <w:t xml:space="preserve">otorgado ante Notaría de Fe Pública Nro. ____ del Distrito Judicial de la ciudad de ___________, </w:t>
      </w:r>
      <w:r w:rsidRPr="000B29BF">
        <w:rPr>
          <w:rFonts w:ascii="Arial" w:hAnsi="Arial" w:cs="Arial"/>
          <w:sz w:val="21"/>
          <w:szCs w:val="21"/>
        </w:rPr>
        <w:t xml:space="preserve">que en adelante se denominará el </w:t>
      </w:r>
      <w:r w:rsidRPr="000B29BF">
        <w:rPr>
          <w:rFonts w:ascii="Arial" w:hAnsi="Arial" w:cs="Arial"/>
          <w:b/>
          <w:sz w:val="21"/>
          <w:szCs w:val="21"/>
        </w:rPr>
        <w:t>CONTRATISTA</w:t>
      </w:r>
      <w:r w:rsidRPr="000B29BF">
        <w:rPr>
          <w:rFonts w:ascii="Arial" w:hAnsi="Arial" w:cs="Arial"/>
          <w:sz w:val="21"/>
          <w:szCs w:val="21"/>
        </w:rPr>
        <w:t>.</w:t>
      </w:r>
    </w:p>
    <w:p w:rsidR="0038407A" w:rsidRPr="000B29BF" w:rsidRDefault="0038407A" w:rsidP="0038407A">
      <w:pPr>
        <w:pStyle w:val="Prrafodelista"/>
        <w:spacing w:after="120"/>
        <w:ind w:left="0"/>
        <w:jc w:val="both"/>
        <w:rPr>
          <w:rFonts w:ascii="Arial" w:hAnsi="Arial" w:cs="Arial"/>
          <w:sz w:val="21"/>
          <w:szCs w:val="21"/>
        </w:rPr>
      </w:pPr>
      <w:r w:rsidRPr="000B29BF">
        <w:rPr>
          <w:rFonts w:ascii="Arial" w:hAnsi="Arial" w:cs="Arial"/>
          <w:sz w:val="21"/>
          <w:szCs w:val="21"/>
        </w:rPr>
        <w:t xml:space="preserve">Tanto la </w:t>
      </w:r>
      <w:r w:rsidRPr="000B29BF">
        <w:rPr>
          <w:rFonts w:ascii="Arial" w:hAnsi="Arial" w:cs="Arial"/>
          <w:b/>
          <w:sz w:val="21"/>
          <w:szCs w:val="21"/>
        </w:rPr>
        <w:t>Entidad</w:t>
      </w:r>
      <w:r w:rsidRPr="000B29BF">
        <w:rPr>
          <w:rFonts w:ascii="Arial" w:hAnsi="Arial" w:cs="Arial"/>
          <w:sz w:val="21"/>
          <w:szCs w:val="21"/>
        </w:rPr>
        <w:t xml:space="preserve"> como el </w:t>
      </w:r>
      <w:r w:rsidRPr="000B29BF">
        <w:rPr>
          <w:rFonts w:ascii="Arial" w:hAnsi="Arial" w:cs="Arial"/>
          <w:b/>
          <w:sz w:val="21"/>
          <w:szCs w:val="21"/>
        </w:rPr>
        <w:t>Contratista</w:t>
      </w:r>
      <w:r w:rsidRPr="000B29BF">
        <w:rPr>
          <w:rFonts w:ascii="Arial" w:hAnsi="Arial" w:cs="Arial"/>
          <w:sz w:val="21"/>
          <w:szCs w:val="21"/>
        </w:rPr>
        <w:t xml:space="preserve"> podrán ser denominados individualmente e indistintamente “</w:t>
      </w:r>
      <w:r w:rsidRPr="000B29BF">
        <w:rPr>
          <w:rFonts w:ascii="Arial" w:hAnsi="Arial" w:cs="Arial"/>
          <w:iCs/>
          <w:sz w:val="21"/>
          <w:szCs w:val="21"/>
        </w:rPr>
        <w:t>Parte</w:t>
      </w:r>
      <w:r w:rsidRPr="000B29BF">
        <w:rPr>
          <w:rFonts w:ascii="Arial" w:hAnsi="Arial" w:cs="Arial"/>
          <w:sz w:val="21"/>
          <w:szCs w:val="21"/>
        </w:rPr>
        <w:t>” o colectivamente “</w:t>
      </w:r>
      <w:r w:rsidRPr="000B29BF">
        <w:rPr>
          <w:rFonts w:ascii="Arial" w:hAnsi="Arial" w:cs="Arial"/>
          <w:iCs/>
          <w:sz w:val="21"/>
          <w:szCs w:val="21"/>
        </w:rPr>
        <w:t>Partes</w:t>
      </w:r>
      <w:r w:rsidRPr="000B29BF">
        <w:rPr>
          <w:rFonts w:ascii="Arial" w:hAnsi="Arial" w:cs="Arial"/>
          <w:sz w:val="21"/>
          <w:szCs w:val="21"/>
        </w:rPr>
        <w:t>”.</w:t>
      </w:r>
    </w:p>
    <w:p w:rsidR="0038407A" w:rsidRPr="000B29BF" w:rsidRDefault="0038407A" w:rsidP="0038407A">
      <w:pPr>
        <w:spacing w:after="120"/>
        <w:jc w:val="both"/>
        <w:rPr>
          <w:rFonts w:ascii="Arial" w:hAnsi="Arial" w:cs="Arial"/>
          <w:b/>
          <w:sz w:val="21"/>
          <w:szCs w:val="21"/>
          <w:lang w:val="es-BO"/>
        </w:rPr>
      </w:pPr>
      <w:proofErr w:type="gramStart"/>
      <w:r w:rsidRPr="000B29BF">
        <w:rPr>
          <w:rFonts w:ascii="Arial" w:hAnsi="Arial" w:cs="Arial"/>
          <w:b/>
          <w:sz w:val="21"/>
          <w:szCs w:val="21"/>
          <w:u w:val="single"/>
          <w:lang w:val="es-BO"/>
        </w:rPr>
        <w:t>SEGUNDA.-</w:t>
      </w:r>
      <w:proofErr w:type="gramEnd"/>
      <w:r w:rsidRPr="000B29BF">
        <w:rPr>
          <w:rFonts w:ascii="Arial" w:hAnsi="Arial" w:cs="Arial"/>
          <w:b/>
          <w:sz w:val="21"/>
          <w:szCs w:val="21"/>
          <w:u w:val="single"/>
          <w:lang w:val="es-BO"/>
        </w:rPr>
        <w:t xml:space="preserve"> (ANTECEDENTES LEGALES DEL CONTRATO)</w:t>
      </w:r>
    </w:p>
    <w:p w:rsidR="0038407A" w:rsidRPr="000B29BF" w:rsidRDefault="0038407A" w:rsidP="0038407A">
      <w:pPr>
        <w:spacing w:after="120"/>
        <w:ind w:left="567" w:hanging="567"/>
        <w:jc w:val="both"/>
        <w:rPr>
          <w:rFonts w:ascii="Arial" w:hAnsi="Arial" w:cs="Arial"/>
          <w:sz w:val="21"/>
          <w:szCs w:val="21"/>
        </w:rPr>
      </w:pPr>
      <w:r w:rsidRPr="000B29BF">
        <w:rPr>
          <w:rFonts w:ascii="Arial" w:hAnsi="Arial" w:cs="Arial"/>
          <w:b/>
          <w:sz w:val="21"/>
          <w:szCs w:val="21"/>
          <w:lang w:val="es-BO"/>
        </w:rPr>
        <w:t xml:space="preserve">2.1 </w:t>
      </w:r>
      <w:r w:rsidRPr="000B29BF">
        <w:rPr>
          <w:rFonts w:ascii="Arial" w:hAnsi="Arial" w:cs="Arial"/>
          <w:b/>
          <w:sz w:val="21"/>
          <w:szCs w:val="21"/>
          <w:lang w:val="es-BO"/>
        </w:rPr>
        <w:tab/>
      </w:r>
      <w:r w:rsidRPr="000B29BF">
        <w:rPr>
          <w:rFonts w:ascii="Arial" w:hAnsi="Arial" w:cs="Arial"/>
          <w:sz w:val="21"/>
          <w:szCs w:val="21"/>
          <w:lang w:val="es-BO"/>
        </w:rPr>
        <w:t>L</w:t>
      </w:r>
      <w:r w:rsidRPr="000B29BF">
        <w:rPr>
          <w:rFonts w:ascii="Arial" w:hAnsi="Arial" w:cs="Arial"/>
          <w:sz w:val="21"/>
          <w:szCs w:val="21"/>
        </w:rPr>
        <w:t xml:space="preserve">a </w:t>
      </w:r>
      <w:r w:rsidRPr="000B29BF">
        <w:rPr>
          <w:rFonts w:ascii="Arial" w:hAnsi="Arial" w:cs="Arial"/>
          <w:b/>
          <w:sz w:val="21"/>
          <w:szCs w:val="21"/>
        </w:rPr>
        <w:t>Entidad</w:t>
      </w:r>
      <w:r w:rsidRPr="000B29BF">
        <w:rPr>
          <w:rFonts w:ascii="Arial" w:hAnsi="Arial" w:cs="Arial"/>
          <w:sz w:val="21"/>
          <w:szCs w:val="21"/>
          <w:lang w:val="es-BO"/>
        </w:rPr>
        <w:t xml:space="preserve">, </w:t>
      </w:r>
      <w:r w:rsidRPr="000B29BF">
        <w:rPr>
          <w:rFonts w:ascii="Arial" w:hAnsi="Arial" w:cs="Arial"/>
          <w:bCs/>
          <w:sz w:val="21"/>
          <w:szCs w:val="21"/>
          <w:lang w:val="es-BO"/>
        </w:rPr>
        <w:t>mediante la modalidad de contratación</w:t>
      </w:r>
      <w:r w:rsidRPr="000B29BF">
        <w:rPr>
          <w:rFonts w:ascii="Arial" w:hAnsi="Arial" w:cs="Arial"/>
          <w:sz w:val="21"/>
          <w:szCs w:val="21"/>
        </w:rPr>
        <w:t xml:space="preserve"> directa con c</w:t>
      </w:r>
      <w:r w:rsidRPr="000B29BF">
        <w:rPr>
          <w:rFonts w:ascii="Arial" w:hAnsi="Arial" w:cs="Arial"/>
          <w:bCs/>
          <w:sz w:val="21"/>
          <w:szCs w:val="21"/>
        </w:rPr>
        <w:t>ódigo de proceso ___________</w:t>
      </w:r>
      <w:proofErr w:type="gramStart"/>
      <w:r w:rsidRPr="000B29BF">
        <w:rPr>
          <w:rFonts w:ascii="Arial" w:hAnsi="Arial" w:cs="Arial"/>
          <w:bCs/>
          <w:sz w:val="21"/>
          <w:szCs w:val="21"/>
        </w:rPr>
        <w:t>_</w:t>
      </w:r>
      <w:r w:rsidRPr="000B29BF">
        <w:rPr>
          <w:rFonts w:ascii="Arial" w:hAnsi="Arial" w:cs="Arial"/>
          <w:sz w:val="21"/>
          <w:szCs w:val="21"/>
          <w:lang w:val="es-BO"/>
        </w:rPr>
        <w:t>,llevó</w:t>
      </w:r>
      <w:proofErr w:type="gramEnd"/>
      <w:r w:rsidRPr="000B29BF">
        <w:rPr>
          <w:rFonts w:ascii="Arial" w:hAnsi="Arial" w:cs="Arial"/>
          <w:sz w:val="21"/>
          <w:szCs w:val="21"/>
          <w:lang w:val="es-BO"/>
        </w:rPr>
        <w:t xml:space="preserve"> adelante el proceso de contratación para la ____________________________, </w:t>
      </w:r>
      <w:r w:rsidRPr="000B29BF">
        <w:rPr>
          <w:rFonts w:ascii="Arial" w:hAnsi="Arial" w:cs="Arial"/>
          <w:sz w:val="21"/>
          <w:szCs w:val="21"/>
        </w:rPr>
        <w:t>en proceso realizado bajo las normas y regulaciones de contratación establecidas en el Reglamento _________________________________ y el documento de contratación directa.</w:t>
      </w:r>
    </w:p>
    <w:p w:rsidR="0038407A" w:rsidRPr="000B29BF" w:rsidRDefault="0038407A" w:rsidP="0038407A">
      <w:pPr>
        <w:spacing w:after="120"/>
        <w:ind w:left="567" w:hanging="567"/>
        <w:jc w:val="both"/>
        <w:rPr>
          <w:rFonts w:ascii="Arial" w:hAnsi="Arial" w:cs="Arial"/>
          <w:sz w:val="21"/>
          <w:szCs w:val="21"/>
        </w:rPr>
      </w:pPr>
      <w:proofErr w:type="gramStart"/>
      <w:r w:rsidRPr="000B29BF">
        <w:rPr>
          <w:rFonts w:ascii="Arial" w:hAnsi="Arial" w:cs="Arial"/>
          <w:b/>
          <w:sz w:val="21"/>
          <w:szCs w:val="21"/>
        </w:rPr>
        <w:lastRenderedPageBreak/>
        <w:t xml:space="preserve">2.2  </w:t>
      </w:r>
      <w:r w:rsidRPr="000B29BF">
        <w:rPr>
          <w:rFonts w:ascii="Arial" w:hAnsi="Arial" w:cs="Arial"/>
          <w:b/>
          <w:sz w:val="21"/>
          <w:szCs w:val="21"/>
        </w:rPr>
        <w:tab/>
      </w:r>
      <w:proofErr w:type="gramEnd"/>
      <w:r w:rsidRPr="000B29BF">
        <w:rPr>
          <w:rFonts w:ascii="Arial" w:hAnsi="Arial" w:cs="Arial"/>
          <w:sz w:val="21"/>
          <w:szCs w:val="21"/>
        </w:rPr>
        <w:t xml:space="preserve">Por su parte el </w:t>
      </w:r>
      <w:r w:rsidRPr="000B29BF">
        <w:rPr>
          <w:rFonts w:ascii="Arial" w:hAnsi="Arial" w:cs="Arial"/>
          <w:b/>
          <w:sz w:val="21"/>
          <w:szCs w:val="21"/>
        </w:rPr>
        <w:t>Contratista</w:t>
      </w:r>
      <w:r w:rsidRPr="000B29BF">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rsidR="0038407A" w:rsidRPr="000B29BF" w:rsidRDefault="0038407A" w:rsidP="0038407A">
      <w:pPr>
        <w:spacing w:after="120"/>
        <w:jc w:val="both"/>
        <w:rPr>
          <w:rFonts w:ascii="Arial" w:hAnsi="Arial" w:cs="Arial"/>
          <w:b/>
          <w:sz w:val="21"/>
          <w:szCs w:val="21"/>
        </w:rPr>
      </w:pPr>
      <w:proofErr w:type="gramStart"/>
      <w:r w:rsidRPr="000B29BF">
        <w:rPr>
          <w:rFonts w:ascii="Arial" w:hAnsi="Arial" w:cs="Arial"/>
          <w:b/>
          <w:sz w:val="21"/>
          <w:szCs w:val="21"/>
          <w:u w:val="single"/>
        </w:rPr>
        <w:t>TERCERA.-</w:t>
      </w:r>
      <w:proofErr w:type="gramEnd"/>
      <w:r w:rsidRPr="000B29BF">
        <w:rPr>
          <w:rFonts w:ascii="Arial" w:hAnsi="Arial" w:cs="Arial"/>
          <w:b/>
          <w:sz w:val="21"/>
          <w:szCs w:val="21"/>
          <w:u w:val="single"/>
        </w:rPr>
        <w:t xml:space="preserve"> (DISPOSICIONES GENERALES)</w:t>
      </w:r>
    </w:p>
    <w:p w:rsidR="0038407A" w:rsidRPr="000B29BF" w:rsidRDefault="0038407A" w:rsidP="0038407A">
      <w:pPr>
        <w:spacing w:after="120"/>
        <w:ind w:left="567" w:hanging="567"/>
        <w:jc w:val="both"/>
        <w:rPr>
          <w:rFonts w:ascii="Arial" w:hAnsi="Arial" w:cs="Arial"/>
          <w:sz w:val="21"/>
          <w:szCs w:val="21"/>
        </w:rPr>
      </w:pPr>
      <w:r w:rsidRPr="000B29BF">
        <w:rPr>
          <w:rFonts w:ascii="Arial" w:hAnsi="Arial" w:cs="Arial"/>
          <w:b/>
          <w:sz w:val="21"/>
          <w:szCs w:val="21"/>
        </w:rPr>
        <w:t>3.1</w:t>
      </w:r>
      <w:r w:rsidRPr="000B29BF">
        <w:rPr>
          <w:rFonts w:ascii="Arial" w:hAnsi="Arial" w:cs="Arial"/>
          <w:b/>
          <w:sz w:val="21"/>
          <w:szCs w:val="21"/>
        </w:rPr>
        <w:tab/>
        <w:t>Definiciones:</w:t>
      </w:r>
      <w:r w:rsidRPr="000B29BF">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68"/>
        <w:gridCol w:w="6224"/>
      </w:tblGrid>
      <w:tr w:rsidR="0038407A" w:rsidRPr="000B29BF" w:rsidTr="00890C3B">
        <w:trPr>
          <w:trHeight w:val="615"/>
        </w:trPr>
        <w:tc>
          <w:tcPr>
            <w:tcW w:w="1794" w:type="dxa"/>
            <w:tcBorders>
              <w:top w:val="single" w:sz="12" w:space="0" w:color="auto"/>
              <w:left w:val="single" w:sz="12" w:space="0" w:color="auto"/>
              <w:bottom w:val="single" w:sz="12" w:space="0" w:color="auto"/>
              <w:right w:val="single" w:sz="12" w:space="0" w:color="auto"/>
            </w:tcBorders>
            <w:shd w:val="clear" w:color="auto" w:fill="auto"/>
          </w:tcPr>
          <w:p w:rsidR="0038407A" w:rsidRPr="000B29BF" w:rsidRDefault="0038407A" w:rsidP="00890C3B">
            <w:pPr>
              <w:spacing w:after="120"/>
              <w:rPr>
                <w:rFonts w:ascii="Arial" w:hAnsi="Arial" w:cs="Arial"/>
                <w:b/>
                <w:sz w:val="21"/>
                <w:szCs w:val="21"/>
              </w:rPr>
            </w:pPr>
            <w:r w:rsidRPr="000B29BF">
              <w:rPr>
                <w:rFonts w:ascii="Arial" w:hAnsi="Arial" w:cs="Arial"/>
                <w:b/>
                <w:sz w:val="21"/>
                <w:szCs w:val="21"/>
              </w:rPr>
              <w:t>Acta de Recepción Definitiva:</w:t>
            </w:r>
          </w:p>
        </w:tc>
        <w:tc>
          <w:tcPr>
            <w:tcW w:w="6417" w:type="dxa"/>
            <w:tcBorders>
              <w:top w:val="single" w:sz="12" w:space="0" w:color="auto"/>
              <w:left w:val="single" w:sz="12" w:space="0" w:color="auto"/>
              <w:bottom w:val="single" w:sz="12" w:space="0" w:color="auto"/>
              <w:right w:val="single" w:sz="12" w:space="0" w:color="auto"/>
            </w:tcBorders>
            <w:shd w:val="clear" w:color="auto" w:fill="auto"/>
          </w:tcPr>
          <w:p w:rsidR="0038407A" w:rsidRPr="000B29BF" w:rsidRDefault="0038407A" w:rsidP="00890C3B">
            <w:pPr>
              <w:spacing w:after="120"/>
              <w:jc w:val="both"/>
              <w:rPr>
                <w:rFonts w:ascii="Arial" w:hAnsi="Arial" w:cs="Arial"/>
                <w:b/>
                <w:sz w:val="21"/>
                <w:szCs w:val="21"/>
              </w:rPr>
            </w:pPr>
            <w:r w:rsidRPr="000B29BF">
              <w:rPr>
                <w:rFonts w:ascii="Arial" w:hAnsi="Arial" w:cs="Arial"/>
                <w:sz w:val="21"/>
                <w:szCs w:val="21"/>
              </w:rPr>
              <w:t xml:space="preserve">Es el documento en el cual </w:t>
            </w:r>
            <w:r w:rsidRPr="000B29BF">
              <w:rPr>
                <w:rFonts w:ascii="Arial" w:hAnsi="Arial" w:cs="Arial"/>
                <w:sz w:val="21"/>
                <w:szCs w:val="21"/>
                <w:lang w:val="es-BO"/>
              </w:rPr>
              <w:t>consta que la Obra ha sido concluida a entera satisfacción de l</w:t>
            </w:r>
            <w:r w:rsidRPr="000B29BF">
              <w:rPr>
                <w:rFonts w:ascii="Arial" w:hAnsi="Arial" w:cs="Arial"/>
                <w:sz w:val="21"/>
                <w:szCs w:val="21"/>
              </w:rPr>
              <w:t xml:space="preserve">a </w:t>
            </w:r>
            <w:r w:rsidRPr="000B29BF">
              <w:rPr>
                <w:rFonts w:ascii="Arial" w:hAnsi="Arial" w:cs="Arial"/>
                <w:b/>
                <w:sz w:val="21"/>
                <w:szCs w:val="21"/>
              </w:rPr>
              <w:t>Entidad</w:t>
            </w:r>
            <w:r w:rsidRPr="000B29BF">
              <w:rPr>
                <w:rFonts w:ascii="Arial" w:hAnsi="Arial" w:cs="Arial"/>
                <w:sz w:val="21"/>
                <w:szCs w:val="21"/>
                <w:lang w:val="es-BO"/>
              </w:rPr>
              <w:t xml:space="preserve">, conforme </w:t>
            </w:r>
            <w:r w:rsidRPr="000B29BF">
              <w:rPr>
                <w:rFonts w:ascii="Arial" w:hAnsi="Arial" w:cs="Arial"/>
                <w:sz w:val="21"/>
                <w:szCs w:val="21"/>
              </w:rPr>
              <w:t xml:space="preserve">las especificaciones técnicas y el presente Contrato. </w:t>
            </w:r>
          </w:p>
        </w:tc>
      </w:tr>
      <w:tr w:rsidR="0038407A" w:rsidRPr="000B29BF" w:rsidTr="00890C3B">
        <w:trPr>
          <w:trHeight w:val="615"/>
        </w:trPr>
        <w:tc>
          <w:tcPr>
            <w:tcW w:w="1794" w:type="dxa"/>
            <w:tcBorders>
              <w:top w:val="single" w:sz="12" w:space="0" w:color="auto"/>
              <w:left w:val="single" w:sz="12" w:space="0" w:color="auto"/>
              <w:bottom w:val="single" w:sz="12" w:space="0" w:color="auto"/>
              <w:right w:val="single" w:sz="12" w:space="0" w:color="auto"/>
            </w:tcBorders>
            <w:shd w:val="clear" w:color="auto" w:fill="auto"/>
          </w:tcPr>
          <w:p w:rsidR="0038407A" w:rsidRPr="000B29BF" w:rsidRDefault="0038407A" w:rsidP="00890C3B">
            <w:pPr>
              <w:spacing w:after="120"/>
              <w:rPr>
                <w:rFonts w:ascii="Arial" w:hAnsi="Arial" w:cs="Arial"/>
                <w:b/>
                <w:sz w:val="21"/>
                <w:szCs w:val="21"/>
              </w:rPr>
            </w:pPr>
            <w:r w:rsidRPr="000B29BF">
              <w:rPr>
                <w:rFonts w:ascii="Arial" w:hAnsi="Arial" w:cs="Arial"/>
                <w:b/>
                <w:sz w:val="21"/>
                <w:szCs w:val="21"/>
              </w:rPr>
              <w:t>Comité de Recepción:</w:t>
            </w:r>
          </w:p>
        </w:tc>
        <w:tc>
          <w:tcPr>
            <w:tcW w:w="6417" w:type="dxa"/>
            <w:tcBorders>
              <w:top w:val="single" w:sz="12" w:space="0" w:color="auto"/>
              <w:left w:val="single" w:sz="12" w:space="0" w:color="auto"/>
              <w:right w:val="single" w:sz="12" w:space="0" w:color="auto"/>
            </w:tcBorders>
            <w:shd w:val="clear" w:color="auto" w:fill="auto"/>
          </w:tcPr>
          <w:p w:rsidR="0038407A" w:rsidRPr="000B29BF" w:rsidRDefault="0038407A" w:rsidP="00890C3B">
            <w:pPr>
              <w:spacing w:after="120"/>
              <w:jc w:val="both"/>
              <w:rPr>
                <w:rFonts w:ascii="Arial" w:hAnsi="Arial" w:cs="Arial"/>
                <w:sz w:val="21"/>
                <w:szCs w:val="21"/>
              </w:rPr>
            </w:pPr>
            <w:r w:rsidRPr="000B29BF">
              <w:rPr>
                <w:rFonts w:ascii="Arial" w:hAnsi="Arial" w:cs="Arial"/>
                <w:sz w:val="21"/>
                <w:szCs w:val="21"/>
              </w:rPr>
              <w:t xml:space="preserve">Es una o más personas designadas por </w:t>
            </w:r>
            <w:r w:rsidRPr="000B29BF">
              <w:rPr>
                <w:rFonts w:ascii="Arial" w:hAnsi="Arial" w:cs="Arial"/>
                <w:sz w:val="21"/>
                <w:szCs w:val="21"/>
                <w:lang w:val="es-BO"/>
              </w:rPr>
              <w:t>l</w:t>
            </w:r>
            <w:r w:rsidRPr="000B29BF">
              <w:rPr>
                <w:rFonts w:ascii="Arial" w:hAnsi="Arial" w:cs="Arial"/>
                <w:sz w:val="21"/>
                <w:szCs w:val="21"/>
              </w:rPr>
              <w:t xml:space="preserve">a </w:t>
            </w:r>
            <w:r w:rsidRPr="000B29BF">
              <w:rPr>
                <w:rFonts w:ascii="Arial" w:hAnsi="Arial" w:cs="Arial"/>
                <w:b/>
                <w:sz w:val="21"/>
                <w:szCs w:val="21"/>
              </w:rPr>
              <w:t>Entidad</w:t>
            </w:r>
            <w:r w:rsidRPr="000B29BF">
              <w:rPr>
                <w:rFonts w:ascii="Arial" w:hAnsi="Arial" w:cs="Arial"/>
                <w:sz w:val="21"/>
                <w:szCs w:val="21"/>
              </w:rPr>
              <w:t xml:space="preserve">, quienes serán responsables de la verificación y recepción de la Obra a ser entregada por el </w:t>
            </w:r>
            <w:r w:rsidRPr="000B29BF">
              <w:rPr>
                <w:rFonts w:ascii="Arial" w:hAnsi="Arial" w:cs="Arial"/>
                <w:b/>
                <w:sz w:val="21"/>
                <w:szCs w:val="21"/>
              </w:rPr>
              <w:t>Contratista</w:t>
            </w:r>
            <w:r w:rsidRPr="000B29BF">
              <w:rPr>
                <w:rFonts w:ascii="Arial" w:hAnsi="Arial" w:cs="Arial"/>
                <w:sz w:val="21"/>
                <w:szCs w:val="21"/>
              </w:rPr>
              <w:t>, conforme lo establecido en el presente Contrato.</w:t>
            </w:r>
          </w:p>
        </w:tc>
      </w:tr>
      <w:tr w:rsidR="0038407A" w:rsidRPr="000B29BF" w:rsidTr="00890C3B">
        <w:trPr>
          <w:trHeight w:val="615"/>
        </w:trPr>
        <w:tc>
          <w:tcPr>
            <w:tcW w:w="1794" w:type="dxa"/>
            <w:tcBorders>
              <w:top w:val="single" w:sz="12" w:space="0" w:color="auto"/>
              <w:left w:val="single" w:sz="12" w:space="0" w:color="auto"/>
              <w:bottom w:val="single" w:sz="12" w:space="0" w:color="auto"/>
              <w:right w:val="single" w:sz="12" w:space="0" w:color="auto"/>
            </w:tcBorders>
            <w:shd w:val="clear" w:color="auto" w:fill="auto"/>
          </w:tcPr>
          <w:p w:rsidR="0038407A" w:rsidRPr="000B29BF" w:rsidRDefault="0038407A" w:rsidP="00890C3B">
            <w:pPr>
              <w:spacing w:after="120"/>
              <w:rPr>
                <w:rFonts w:ascii="Arial" w:hAnsi="Arial" w:cs="Arial"/>
                <w:b/>
                <w:sz w:val="21"/>
                <w:szCs w:val="21"/>
              </w:rPr>
            </w:pPr>
            <w:r w:rsidRPr="000B29BF">
              <w:rPr>
                <w:rFonts w:ascii="Arial" w:hAnsi="Arial" w:cs="Arial"/>
                <w:b/>
                <w:sz w:val="21"/>
                <w:szCs w:val="21"/>
              </w:rPr>
              <w:t>Contrato:</w:t>
            </w:r>
          </w:p>
        </w:tc>
        <w:tc>
          <w:tcPr>
            <w:tcW w:w="6417" w:type="dxa"/>
            <w:tcBorders>
              <w:top w:val="single" w:sz="12" w:space="0" w:color="auto"/>
              <w:left w:val="single" w:sz="12" w:space="0" w:color="auto"/>
              <w:bottom w:val="single" w:sz="12" w:space="0" w:color="auto"/>
            </w:tcBorders>
            <w:shd w:val="clear" w:color="auto" w:fill="auto"/>
          </w:tcPr>
          <w:p w:rsidR="0038407A" w:rsidRPr="000B29BF" w:rsidRDefault="0038407A" w:rsidP="00890C3B">
            <w:pPr>
              <w:spacing w:after="120"/>
              <w:jc w:val="both"/>
              <w:rPr>
                <w:rFonts w:ascii="Arial" w:hAnsi="Arial" w:cs="Arial"/>
                <w:sz w:val="21"/>
                <w:szCs w:val="21"/>
              </w:rPr>
            </w:pPr>
            <w:r w:rsidRPr="000B29BF">
              <w:rPr>
                <w:rFonts w:ascii="Arial" w:hAnsi="Arial" w:cs="Arial"/>
                <w:sz w:val="21"/>
                <w:szCs w:val="21"/>
              </w:rPr>
              <w:t>Es el presente documento celebrado entre las Partes, junto con todos los anexos que forman parte integrante del mismo.</w:t>
            </w:r>
          </w:p>
        </w:tc>
      </w:tr>
      <w:tr w:rsidR="0038407A" w:rsidRPr="000B29BF" w:rsidTr="00890C3B">
        <w:trPr>
          <w:trHeight w:val="416"/>
        </w:trPr>
        <w:tc>
          <w:tcPr>
            <w:tcW w:w="1794" w:type="dxa"/>
            <w:tcBorders>
              <w:top w:val="single" w:sz="12" w:space="0" w:color="auto"/>
              <w:left w:val="single" w:sz="12" w:space="0" w:color="auto"/>
              <w:bottom w:val="single" w:sz="12" w:space="0" w:color="auto"/>
              <w:right w:val="single" w:sz="12" w:space="0" w:color="auto"/>
            </w:tcBorders>
            <w:shd w:val="clear" w:color="auto" w:fill="auto"/>
          </w:tcPr>
          <w:p w:rsidR="0038407A" w:rsidRPr="000B29BF" w:rsidRDefault="0038407A" w:rsidP="00890C3B">
            <w:pPr>
              <w:spacing w:after="120"/>
              <w:jc w:val="both"/>
              <w:rPr>
                <w:rFonts w:ascii="Arial" w:hAnsi="Arial" w:cs="Arial"/>
                <w:b/>
                <w:sz w:val="21"/>
                <w:szCs w:val="21"/>
              </w:rPr>
            </w:pPr>
            <w:r w:rsidRPr="000B29BF">
              <w:rPr>
                <w:rFonts w:ascii="Arial" w:hAnsi="Arial" w:cs="Arial"/>
                <w:b/>
                <w:color w:val="000000"/>
                <w:sz w:val="21"/>
                <w:szCs w:val="21"/>
                <w:lang w:val="es-BO"/>
              </w:rPr>
              <w:t>Fiscal de Obra:</w:t>
            </w:r>
          </w:p>
        </w:tc>
        <w:tc>
          <w:tcPr>
            <w:tcW w:w="6417" w:type="dxa"/>
            <w:tcBorders>
              <w:top w:val="single" w:sz="12" w:space="0" w:color="auto"/>
              <w:left w:val="single" w:sz="12" w:space="0" w:color="auto"/>
              <w:bottom w:val="single" w:sz="12" w:space="0" w:color="auto"/>
              <w:right w:val="single" w:sz="12" w:space="0" w:color="auto"/>
            </w:tcBorders>
            <w:shd w:val="clear" w:color="auto" w:fill="auto"/>
          </w:tcPr>
          <w:p w:rsidR="0038407A" w:rsidRPr="000B29BF" w:rsidRDefault="0038407A" w:rsidP="00890C3B">
            <w:pPr>
              <w:spacing w:after="120"/>
              <w:jc w:val="both"/>
              <w:rPr>
                <w:rFonts w:ascii="Arial" w:hAnsi="Arial" w:cs="Arial"/>
                <w:b/>
                <w:sz w:val="21"/>
                <w:szCs w:val="21"/>
              </w:rPr>
            </w:pPr>
            <w:r w:rsidRPr="000B29BF">
              <w:rPr>
                <w:rFonts w:ascii="Arial" w:hAnsi="Arial" w:cs="Arial"/>
                <w:color w:val="000000"/>
                <w:sz w:val="21"/>
                <w:szCs w:val="21"/>
                <w:lang w:val="es-BO"/>
              </w:rPr>
              <w:t>Es el profesional</w:t>
            </w:r>
            <w:r w:rsidRPr="000B29BF">
              <w:rPr>
                <w:rFonts w:ascii="Arial" w:hAnsi="Arial" w:cs="Arial"/>
                <w:sz w:val="21"/>
                <w:szCs w:val="21"/>
                <w:lang w:val="es-ES_tradnl"/>
              </w:rPr>
              <w:t xml:space="preserve"> nominado por </w:t>
            </w:r>
            <w:r w:rsidRPr="000B29BF">
              <w:rPr>
                <w:rFonts w:ascii="Arial" w:hAnsi="Arial" w:cs="Arial"/>
                <w:bCs/>
                <w:color w:val="000000"/>
                <w:sz w:val="21"/>
                <w:szCs w:val="21"/>
                <w:lang w:val="es-BO"/>
              </w:rPr>
              <w:t xml:space="preserve">la </w:t>
            </w:r>
            <w:r w:rsidRPr="000B29BF">
              <w:rPr>
                <w:rFonts w:ascii="Arial" w:hAnsi="Arial" w:cs="Arial"/>
                <w:b/>
                <w:bCs/>
                <w:color w:val="000000"/>
                <w:sz w:val="21"/>
                <w:szCs w:val="21"/>
                <w:lang w:val="es-BO"/>
              </w:rPr>
              <w:t>Entidad</w:t>
            </w:r>
            <w:r w:rsidRPr="000B29BF">
              <w:rPr>
                <w:rFonts w:ascii="Arial" w:hAnsi="Arial" w:cs="Arial"/>
                <w:sz w:val="21"/>
                <w:szCs w:val="21"/>
                <w:lang w:val="es-ES_tradnl"/>
              </w:rPr>
              <w:t xml:space="preserve">, quien en su representación exige el cumplimiento del presente Contrato al </w:t>
            </w:r>
            <w:r w:rsidRPr="000B29BF">
              <w:rPr>
                <w:rFonts w:ascii="Arial" w:hAnsi="Arial" w:cs="Arial"/>
                <w:b/>
                <w:sz w:val="21"/>
                <w:szCs w:val="21"/>
                <w:lang w:val="es-ES_tradnl"/>
              </w:rPr>
              <w:t>Contratista</w:t>
            </w:r>
            <w:r w:rsidRPr="000B29BF">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38407A" w:rsidRPr="000B29BF" w:rsidTr="00890C3B">
        <w:trPr>
          <w:trHeight w:val="615"/>
        </w:trPr>
        <w:tc>
          <w:tcPr>
            <w:tcW w:w="1794" w:type="dxa"/>
            <w:tcBorders>
              <w:top w:val="single" w:sz="12" w:space="0" w:color="auto"/>
              <w:left w:val="single" w:sz="12" w:space="0" w:color="auto"/>
              <w:bottom w:val="single" w:sz="12" w:space="0" w:color="auto"/>
              <w:right w:val="single" w:sz="12" w:space="0" w:color="auto"/>
            </w:tcBorders>
            <w:shd w:val="clear" w:color="auto" w:fill="auto"/>
          </w:tcPr>
          <w:p w:rsidR="0038407A" w:rsidRPr="000B29BF" w:rsidRDefault="0038407A" w:rsidP="00890C3B">
            <w:pPr>
              <w:spacing w:after="120"/>
              <w:jc w:val="both"/>
              <w:rPr>
                <w:rFonts w:ascii="Arial" w:hAnsi="Arial" w:cs="Arial"/>
                <w:b/>
                <w:sz w:val="21"/>
                <w:szCs w:val="21"/>
              </w:rPr>
            </w:pPr>
            <w:r w:rsidRPr="000B29BF">
              <w:rPr>
                <w:rFonts w:ascii="Arial" w:hAnsi="Arial" w:cs="Arial"/>
                <w:b/>
                <w:color w:val="000000"/>
                <w:sz w:val="21"/>
                <w:szCs w:val="21"/>
                <w:lang w:val="es-BO"/>
              </w:rPr>
              <w:t>Ley aplicable:</w:t>
            </w:r>
          </w:p>
        </w:tc>
        <w:tc>
          <w:tcPr>
            <w:tcW w:w="6417" w:type="dxa"/>
            <w:tcBorders>
              <w:left w:val="single" w:sz="12" w:space="0" w:color="auto"/>
              <w:bottom w:val="single" w:sz="12" w:space="0" w:color="auto"/>
              <w:right w:val="single" w:sz="12" w:space="0" w:color="auto"/>
            </w:tcBorders>
            <w:shd w:val="clear" w:color="auto" w:fill="auto"/>
          </w:tcPr>
          <w:p w:rsidR="0038407A" w:rsidRPr="000B29BF" w:rsidRDefault="0038407A" w:rsidP="00890C3B">
            <w:pPr>
              <w:spacing w:after="120"/>
              <w:jc w:val="both"/>
              <w:rPr>
                <w:rFonts w:ascii="Arial" w:hAnsi="Arial" w:cs="Arial"/>
                <w:b/>
                <w:sz w:val="21"/>
                <w:szCs w:val="21"/>
              </w:rPr>
            </w:pPr>
            <w:r w:rsidRPr="000B29BF">
              <w:rPr>
                <w:rFonts w:ascii="Arial" w:hAnsi="Arial" w:cs="Arial"/>
                <w:sz w:val="21"/>
                <w:szCs w:val="21"/>
              </w:rPr>
              <w:t>Son las normas constitucionales, leyes, decretos supremos y toda otra disposición legal vigente y publicada en el Estado Plurinacional de Bolivia.</w:t>
            </w:r>
          </w:p>
        </w:tc>
      </w:tr>
      <w:tr w:rsidR="0038407A" w:rsidRPr="000B29BF" w:rsidTr="00890C3B">
        <w:trPr>
          <w:trHeight w:val="721"/>
        </w:trPr>
        <w:tc>
          <w:tcPr>
            <w:tcW w:w="1794" w:type="dxa"/>
            <w:tcBorders>
              <w:top w:val="single" w:sz="12" w:space="0" w:color="auto"/>
              <w:left w:val="single" w:sz="12" w:space="0" w:color="auto"/>
              <w:bottom w:val="single" w:sz="12" w:space="0" w:color="auto"/>
              <w:right w:val="single" w:sz="12" w:space="0" w:color="auto"/>
            </w:tcBorders>
            <w:shd w:val="clear" w:color="auto" w:fill="auto"/>
          </w:tcPr>
          <w:p w:rsidR="0038407A" w:rsidRPr="000B29BF" w:rsidRDefault="0038407A" w:rsidP="00890C3B">
            <w:pPr>
              <w:spacing w:after="120"/>
              <w:jc w:val="both"/>
              <w:rPr>
                <w:rFonts w:ascii="Arial" w:hAnsi="Arial" w:cs="Arial"/>
                <w:b/>
                <w:sz w:val="21"/>
                <w:szCs w:val="21"/>
              </w:rPr>
            </w:pPr>
            <w:r w:rsidRPr="000B29BF">
              <w:rPr>
                <w:rFonts w:ascii="Arial" w:hAnsi="Arial" w:cs="Arial"/>
                <w:b/>
                <w:sz w:val="21"/>
                <w:szCs w:val="21"/>
              </w:rPr>
              <w:t>Obra:</w:t>
            </w:r>
          </w:p>
        </w:tc>
        <w:tc>
          <w:tcPr>
            <w:tcW w:w="6417" w:type="dxa"/>
            <w:tcBorders>
              <w:left w:val="single" w:sz="12" w:space="0" w:color="auto"/>
              <w:bottom w:val="single" w:sz="12" w:space="0" w:color="auto"/>
              <w:right w:val="single" w:sz="12" w:space="0" w:color="auto"/>
            </w:tcBorders>
            <w:shd w:val="clear" w:color="auto" w:fill="auto"/>
          </w:tcPr>
          <w:p w:rsidR="0038407A" w:rsidRPr="000B29BF" w:rsidRDefault="0038407A" w:rsidP="00890C3B">
            <w:pPr>
              <w:spacing w:after="120"/>
              <w:jc w:val="both"/>
              <w:rPr>
                <w:rFonts w:ascii="Arial" w:hAnsi="Arial" w:cs="Arial"/>
                <w:b/>
                <w:sz w:val="21"/>
                <w:szCs w:val="21"/>
              </w:rPr>
            </w:pPr>
            <w:r w:rsidRPr="000B29BF">
              <w:rPr>
                <w:rFonts w:ascii="Arial" w:hAnsi="Arial" w:cs="Arial"/>
                <w:sz w:val="21"/>
                <w:szCs w:val="21"/>
              </w:rPr>
              <w:t xml:space="preserve">Son todos </w:t>
            </w:r>
            <w:r w:rsidRPr="000B29BF">
              <w:rPr>
                <w:rFonts w:ascii="Arial" w:hAnsi="Arial" w:cs="Arial"/>
                <w:sz w:val="21"/>
                <w:szCs w:val="21"/>
                <w:lang w:val="es-BO"/>
              </w:rPr>
              <w:t xml:space="preserve">los trabajos de obras civiles necesarios para la </w:t>
            </w:r>
            <w:r w:rsidRPr="000B29BF">
              <w:rPr>
                <w:rFonts w:ascii="Arial" w:hAnsi="Arial" w:cs="Arial"/>
                <w:sz w:val="21"/>
                <w:szCs w:val="21"/>
              </w:rPr>
              <w:t>construcción de ___________________________</w:t>
            </w:r>
            <w:r w:rsidRPr="000B29BF">
              <w:rPr>
                <w:rFonts w:ascii="Arial" w:hAnsi="Arial" w:cs="Arial"/>
                <w:bCs/>
                <w:sz w:val="21"/>
                <w:szCs w:val="21"/>
              </w:rPr>
              <w:t xml:space="preserve"> descritos</w:t>
            </w:r>
            <w:r w:rsidRPr="000B29BF">
              <w:rPr>
                <w:rFonts w:ascii="Arial" w:hAnsi="Arial" w:cs="Arial"/>
                <w:sz w:val="21"/>
                <w:szCs w:val="21"/>
              </w:rPr>
              <w:t xml:space="preserve"> en el presente Contrato.</w:t>
            </w:r>
          </w:p>
        </w:tc>
      </w:tr>
      <w:tr w:rsidR="0038407A" w:rsidRPr="000B29BF" w:rsidTr="00890C3B">
        <w:tc>
          <w:tcPr>
            <w:tcW w:w="1794" w:type="dxa"/>
            <w:tcBorders>
              <w:top w:val="single" w:sz="12" w:space="0" w:color="auto"/>
              <w:left w:val="single" w:sz="12" w:space="0" w:color="auto"/>
              <w:bottom w:val="single" w:sz="12" w:space="0" w:color="auto"/>
              <w:right w:val="single" w:sz="12" w:space="0" w:color="auto"/>
            </w:tcBorders>
            <w:shd w:val="clear" w:color="auto" w:fill="auto"/>
          </w:tcPr>
          <w:p w:rsidR="0038407A" w:rsidRPr="000B29BF" w:rsidRDefault="0038407A" w:rsidP="00890C3B">
            <w:pPr>
              <w:spacing w:after="120"/>
              <w:rPr>
                <w:rFonts w:ascii="Arial" w:hAnsi="Arial" w:cs="Arial"/>
                <w:b/>
                <w:sz w:val="21"/>
                <w:szCs w:val="21"/>
              </w:rPr>
            </w:pPr>
            <w:r w:rsidRPr="000B29BF">
              <w:rPr>
                <w:rFonts w:ascii="Arial" w:hAnsi="Arial" w:cs="Arial"/>
                <w:b/>
                <w:sz w:val="21"/>
                <w:szCs w:val="21"/>
                <w:lang w:val="es-BO"/>
              </w:rPr>
              <w:t>Director de Obra</w:t>
            </w:r>
            <w:r w:rsidRPr="000B29BF">
              <w:rPr>
                <w:rFonts w:ascii="Arial" w:hAnsi="Arial" w:cs="Arial"/>
                <w:b/>
                <w:color w:val="000000"/>
                <w:sz w:val="21"/>
                <w:szCs w:val="21"/>
                <w:lang w:val="es-BO"/>
              </w:rPr>
              <w:t>:</w:t>
            </w:r>
            <w:r w:rsidRPr="000B29BF">
              <w:rPr>
                <w:rFonts w:ascii="Arial" w:hAnsi="Arial" w:cs="Arial"/>
                <w:sz w:val="21"/>
                <w:szCs w:val="21"/>
              </w:rPr>
              <w:tab/>
            </w:r>
          </w:p>
        </w:tc>
        <w:tc>
          <w:tcPr>
            <w:tcW w:w="6417" w:type="dxa"/>
            <w:tcBorders>
              <w:top w:val="single" w:sz="12" w:space="0" w:color="auto"/>
              <w:left w:val="single" w:sz="12" w:space="0" w:color="auto"/>
              <w:bottom w:val="single" w:sz="12" w:space="0" w:color="auto"/>
              <w:right w:val="single" w:sz="12" w:space="0" w:color="auto"/>
            </w:tcBorders>
            <w:shd w:val="clear" w:color="auto" w:fill="auto"/>
          </w:tcPr>
          <w:p w:rsidR="0038407A" w:rsidRPr="000B29BF" w:rsidRDefault="0038407A" w:rsidP="00890C3B">
            <w:pPr>
              <w:spacing w:after="120"/>
              <w:jc w:val="both"/>
              <w:rPr>
                <w:rFonts w:ascii="Arial" w:hAnsi="Arial" w:cs="Arial"/>
                <w:b/>
                <w:sz w:val="21"/>
                <w:szCs w:val="21"/>
              </w:rPr>
            </w:pPr>
            <w:r w:rsidRPr="000B29BF">
              <w:rPr>
                <w:rFonts w:ascii="Arial" w:hAnsi="Arial" w:cs="Arial"/>
                <w:sz w:val="21"/>
                <w:szCs w:val="21"/>
              </w:rPr>
              <w:t xml:space="preserve">Es el representante del </w:t>
            </w:r>
            <w:r w:rsidRPr="000B29BF">
              <w:rPr>
                <w:rFonts w:ascii="Arial" w:hAnsi="Arial" w:cs="Arial"/>
                <w:b/>
                <w:sz w:val="21"/>
                <w:szCs w:val="21"/>
              </w:rPr>
              <w:t>Contratista</w:t>
            </w:r>
            <w:r w:rsidRPr="000B29BF">
              <w:rPr>
                <w:rFonts w:ascii="Arial" w:hAnsi="Arial" w:cs="Arial"/>
                <w:sz w:val="21"/>
                <w:szCs w:val="21"/>
              </w:rPr>
              <w:t xml:space="preserve"> en la Obra,</w:t>
            </w:r>
            <w:r w:rsidRPr="000B29BF">
              <w:rPr>
                <w:rFonts w:ascii="Arial" w:hAnsi="Arial" w:cs="Arial"/>
                <w:sz w:val="21"/>
                <w:szCs w:val="21"/>
                <w:lang w:val="es-BO"/>
              </w:rPr>
              <w:t xml:space="preserve"> encargado de la ejecución de la misma.</w:t>
            </w:r>
          </w:p>
        </w:tc>
      </w:tr>
      <w:tr w:rsidR="0038407A" w:rsidRPr="000B29BF" w:rsidTr="00890C3B">
        <w:tc>
          <w:tcPr>
            <w:tcW w:w="1794" w:type="dxa"/>
            <w:tcBorders>
              <w:top w:val="single" w:sz="12" w:space="0" w:color="auto"/>
              <w:left w:val="single" w:sz="12" w:space="0" w:color="auto"/>
              <w:bottom w:val="single" w:sz="12" w:space="0" w:color="auto"/>
              <w:right w:val="single" w:sz="12" w:space="0" w:color="auto"/>
            </w:tcBorders>
            <w:shd w:val="clear" w:color="auto" w:fill="auto"/>
          </w:tcPr>
          <w:p w:rsidR="0038407A" w:rsidRPr="000B29BF" w:rsidRDefault="0038407A" w:rsidP="00890C3B">
            <w:pPr>
              <w:spacing w:after="120"/>
              <w:jc w:val="both"/>
              <w:rPr>
                <w:rFonts w:ascii="Arial" w:hAnsi="Arial" w:cs="Arial"/>
                <w:b/>
                <w:color w:val="000000"/>
                <w:sz w:val="21"/>
                <w:szCs w:val="21"/>
                <w:lang w:val="es-BO"/>
              </w:rPr>
            </w:pPr>
            <w:r w:rsidRPr="000B29BF">
              <w:rPr>
                <w:rFonts w:ascii="Arial" w:hAnsi="Arial" w:cs="Arial"/>
                <w:b/>
                <w:color w:val="000000"/>
                <w:sz w:val="21"/>
                <w:szCs w:val="21"/>
                <w:lang w:val="es-BO"/>
              </w:rPr>
              <w:t>Supervisor:</w:t>
            </w:r>
          </w:p>
        </w:tc>
        <w:tc>
          <w:tcPr>
            <w:tcW w:w="6417" w:type="dxa"/>
            <w:tcBorders>
              <w:top w:val="single" w:sz="12" w:space="0" w:color="auto"/>
              <w:left w:val="single" w:sz="12" w:space="0" w:color="auto"/>
              <w:bottom w:val="single" w:sz="12" w:space="0" w:color="auto"/>
              <w:right w:val="single" w:sz="12" w:space="0" w:color="auto"/>
            </w:tcBorders>
            <w:shd w:val="clear" w:color="auto" w:fill="auto"/>
          </w:tcPr>
          <w:p w:rsidR="0038407A" w:rsidRPr="000B29BF" w:rsidRDefault="0038407A" w:rsidP="00890C3B">
            <w:pPr>
              <w:spacing w:after="120"/>
              <w:jc w:val="both"/>
              <w:rPr>
                <w:rFonts w:ascii="Arial" w:hAnsi="Arial" w:cs="Arial"/>
                <w:sz w:val="21"/>
                <w:szCs w:val="21"/>
                <w:lang w:val="es-BO"/>
              </w:rPr>
            </w:pPr>
            <w:r w:rsidRPr="000B29BF">
              <w:rPr>
                <w:rFonts w:ascii="Arial" w:hAnsi="Arial" w:cs="Arial"/>
                <w:color w:val="000000"/>
                <w:sz w:val="21"/>
                <w:szCs w:val="21"/>
                <w:lang w:val="es-BO"/>
              </w:rPr>
              <w:t xml:space="preserve">Es la empresa _______________ contratada por la </w:t>
            </w:r>
            <w:r w:rsidRPr="000B29BF">
              <w:rPr>
                <w:rFonts w:ascii="Arial" w:hAnsi="Arial" w:cs="Arial"/>
                <w:b/>
                <w:color w:val="000000"/>
                <w:sz w:val="21"/>
                <w:szCs w:val="21"/>
                <w:lang w:val="es-BO"/>
              </w:rPr>
              <w:t>Entidad</w:t>
            </w:r>
            <w:r w:rsidRPr="000B29BF">
              <w:rPr>
                <w:rFonts w:ascii="Arial" w:hAnsi="Arial" w:cs="Arial"/>
                <w:color w:val="000000"/>
                <w:sz w:val="21"/>
                <w:szCs w:val="21"/>
                <w:lang w:val="es-BO"/>
              </w:rPr>
              <w:t xml:space="preserve"> para realizar el servicio de supervisión técnica durante la </w:t>
            </w:r>
            <w:r w:rsidRPr="000B29BF">
              <w:rPr>
                <w:rFonts w:ascii="Arial" w:hAnsi="Arial" w:cs="Arial"/>
                <w:sz w:val="21"/>
                <w:szCs w:val="21"/>
              </w:rPr>
              <w:t>construcción de la Obra</w:t>
            </w:r>
            <w:r w:rsidRPr="000B29BF">
              <w:rPr>
                <w:rFonts w:ascii="Arial" w:hAnsi="Arial" w:cs="Arial"/>
                <w:sz w:val="21"/>
                <w:szCs w:val="21"/>
                <w:lang w:val="es-BO"/>
              </w:rPr>
              <w:t>.</w:t>
            </w:r>
          </w:p>
        </w:tc>
      </w:tr>
    </w:tbl>
    <w:p w:rsidR="0038407A" w:rsidRPr="000B29BF" w:rsidRDefault="0038407A" w:rsidP="0038407A">
      <w:pPr>
        <w:spacing w:after="120"/>
        <w:ind w:left="567" w:hanging="567"/>
        <w:jc w:val="both"/>
        <w:rPr>
          <w:rFonts w:ascii="Arial" w:hAnsi="Arial" w:cs="Arial"/>
          <w:sz w:val="21"/>
          <w:szCs w:val="21"/>
        </w:rPr>
      </w:pPr>
      <w:r w:rsidRPr="000B29BF">
        <w:rPr>
          <w:rFonts w:ascii="Arial" w:hAnsi="Arial" w:cs="Arial"/>
          <w:b/>
          <w:sz w:val="21"/>
          <w:szCs w:val="21"/>
        </w:rPr>
        <w:t xml:space="preserve">3.2 </w:t>
      </w:r>
      <w:r w:rsidRPr="000B29BF">
        <w:rPr>
          <w:rFonts w:ascii="Arial" w:hAnsi="Arial" w:cs="Arial"/>
          <w:b/>
          <w:sz w:val="21"/>
          <w:szCs w:val="21"/>
        </w:rPr>
        <w:tab/>
      </w:r>
      <w:r w:rsidRPr="000B29BF">
        <w:rPr>
          <w:rFonts w:ascii="Arial" w:hAnsi="Arial" w:cs="Arial"/>
          <w:b/>
          <w:bCs/>
          <w:sz w:val="21"/>
          <w:szCs w:val="21"/>
        </w:rPr>
        <w:t xml:space="preserve">Discrepancias: </w:t>
      </w:r>
      <w:r w:rsidRPr="000B29BF">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0B29BF">
        <w:rPr>
          <w:rFonts w:ascii="Arial" w:hAnsi="Arial" w:cs="Arial"/>
          <w:b/>
          <w:sz w:val="21"/>
          <w:szCs w:val="21"/>
        </w:rPr>
        <w:t xml:space="preserve">Relación entre las Partes: </w:t>
      </w:r>
      <w:r w:rsidRPr="000B29BF">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0B29BF">
        <w:rPr>
          <w:rFonts w:ascii="Arial" w:hAnsi="Arial" w:cs="Arial"/>
          <w:b/>
          <w:sz w:val="21"/>
          <w:szCs w:val="21"/>
        </w:rPr>
        <w:t>Contratista</w:t>
      </w:r>
      <w:r w:rsidRPr="000B29BF">
        <w:rPr>
          <w:rFonts w:ascii="Arial" w:hAnsi="Arial" w:cs="Arial"/>
          <w:sz w:val="21"/>
          <w:szCs w:val="21"/>
        </w:rPr>
        <w:t>, quien será plenamente responsable por todos los aspectos relacionados con este Contrato y la Ley Aplicable.</w:t>
      </w:r>
    </w:p>
    <w:p w:rsidR="0038407A" w:rsidRPr="000B29BF" w:rsidRDefault="0038407A" w:rsidP="0038407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0B29BF">
        <w:rPr>
          <w:rFonts w:ascii="Arial" w:hAnsi="Arial" w:cs="Arial"/>
          <w:b/>
          <w:sz w:val="21"/>
          <w:szCs w:val="21"/>
        </w:rPr>
        <w:t>3.3</w:t>
      </w:r>
      <w:r w:rsidRPr="000B29BF">
        <w:rPr>
          <w:rFonts w:ascii="Arial" w:hAnsi="Arial" w:cs="Arial"/>
          <w:sz w:val="21"/>
          <w:szCs w:val="21"/>
        </w:rPr>
        <w:tab/>
      </w:r>
      <w:r w:rsidRPr="000B29BF">
        <w:rPr>
          <w:rFonts w:ascii="Arial" w:hAnsi="Arial" w:cs="Arial"/>
          <w:b/>
          <w:sz w:val="21"/>
          <w:szCs w:val="21"/>
        </w:rPr>
        <w:t>Encabezamientos:</w:t>
      </w:r>
      <w:r w:rsidRPr="000B29BF">
        <w:rPr>
          <w:rFonts w:ascii="Arial" w:hAnsi="Arial" w:cs="Arial"/>
          <w:sz w:val="21"/>
          <w:szCs w:val="21"/>
        </w:rPr>
        <w:t xml:space="preserve"> El contenido de este Contrato no se verá restringido, modificado o afectado por los encabezamientos.</w:t>
      </w:r>
    </w:p>
    <w:p w:rsidR="0038407A" w:rsidRPr="000B29BF" w:rsidRDefault="0038407A" w:rsidP="0038407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0B29BF">
        <w:rPr>
          <w:rFonts w:ascii="Arial" w:hAnsi="Arial" w:cs="Arial"/>
          <w:b/>
          <w:sz w:val="21"/>
          <w:szCs w:val="21"/>
        </w:rPr>
        <w:t xml:space="preserve">3.4   Idioma: </w:t>
      </w:r>
      <w:r w:rsidRPr="000B29BF">
        <w:rPr>
          <w:rFonts w:ascii="Arial" w:hAnsi="Arial" w:cs="Arial"/>
          <w:sz w:val="21"/>
          <w:szCs w:val="21"/>
        </w:rPr>
        <w:t>Este Contrato se ha celebrado en castellano, idioma por el que se regirán obligatoriamente todas las materias relacionadas con el mismo o su interpretación.</w:t>
      </w:r>
    </w:p>
    <w:p w:rsidR="0038407A" w:rsidRPr="000B29BF" w:rsidRDefault="0038407A" w:rsidP="0038407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0B29BF">
        <w:rPr>
          <w:rFonts w:ascii="Arial" w:hAnsi="Arial" w:cs="Arial"/>
          <w:b/>
          <w:sz w:val="21"/>
          <w:szCs w:val="21"/>
        </w:rPr>
        <w:lastRenderedPageBreak/>
        <w:t>3.5    Ley que rige el Contrato:</w:t>
      </w:r>
      <w:r w:rsidRPr="000B29BF">
        <w:rPr>
          <w:rFonts w:ascii="Arial" w:hAnsi="Arial" w:cs="Arial"/>
          <w:sz w:val="21"/>
          <w:szCs w:val="21"/>
        </w:rPr>
        <w:t xml:space="preserve"> Este Contrato, su significado e interpretación y la relación que crea entre las Partes se regirá por la Ley Aplicable.</w:t>
      </w:r>
    </w:p>
    <w:p w:rsidR="0038407A" w:rsidRPr="000B29BF" w:rsidRDefault="0038407A" w:rsidP="0038407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0B29BF">
        <w:rPr>
          <w:rFonts w:ascii="Arial" w:hAnsi="Arial" w:cs="Arial"/>
          <w:b/>
          <w:sz w:val="21"/>
          <w:szCs w:val="21"/>
        </w:rPr>
        <w:t>3.6</w:t>
      </w:r>
      <w:r w:rsidRPr="000B29BF">
        <w:rPr>
          <w:rFonts w:ascii="Arial" w:hAnsi="Arial" w:cs="Arial"/>
          <w:sz w:val="21"/>
          <w:szCs w:val="21"/>
        </w:rPr>
        <w:tab/>
      </w:r>
      <w:r w:rsidRPr="000B29BF">
        <w:rPr>
          <w:rFonts w:ascii="Arial" w:hAnsi="Arial" w:cs="Arial"/>
          <w:b/>
          <w:sz w:val="21"/>
          <w:szCs w:val="21"/>
        </w:rPr>
        <w:t>Mayúsculas:</w:t>
      </w:r>
      <w:r w:rsidRPr="000B29BF">
        <w:rPr>
          <w:rFonts w:ascii="Arial" w:hAnsi="Arial" w:cs="Arial"/>
          <w:sz w:val="21"/>
          <w:szCs w:val="21"/>
        </w:rPr>
        <w:t xml:space="preserve"> El uso de las mayúsculas se entenderá conforme a las denominaciones otorgadas en este instrumento, o de acuerdo a su contexto, usando indistintamente en plural o singular.</w:t>
      </w:r>
    </w:p>
    <w:p w:rsidR="0038407A" w:rsidRPr="000B29BF" w:rsidRDefault="0038407A" w:rsidP="0038407A">
      <w:pPr>
        <w:tabs>
          <w:tab w:val="left" w:pos="567"/>
        </w:tabs>
        <w:spacing w:after="120"/>
        <w:ind w:left="567" w:hanging="567"/>
        <w:jc w:val="both"/>
        <w:rPr>
          <w:rFonts w:ascii="Arial" w:hAnsi="Arial" w:cs="Arial"/>
          <w:sz w:val="21"/>
          <w:szCs w:val="21"/>
        </w:rPr>
      </w:pPr>
      <w:r w:rsidRPr="000B29BF">
        <w:rPr>
          <w:rFonts w:ascii="Arial" w:hAnsi="Arial" w:cs="Arial"/>
          <w:b/>
          <w:sz w:val="21"/>
          <w:szCs w:val="21"/>
        </w:rPr>
        <w:t>3.7</w:t>
      </w:r>
      <w:r w:rsidRPr="000B29BF">
        <w:rPr>
          <w:rFonts w:ascii="Arial" w:hAnsi="Arial" w:cs="Arial"/>
          <w:sz w:val="21"/>
          <w:szCs w:val="21"/>
        </w:rPr>
        <w:tab/>
      </w:r>
      <w:r w:rsidRPr="000B29BF">
        <w:rPr>
          <w:rFonts w:ascii="Arial" w:hAnsi="Arial" w:cs="Arial"/>
          <w:b/>
          <w:sz w:val="21"/>
          <w:szCs w:val="21"/>
        </w:rPr>
        <w:t>Modificaciones:</w:t>
      </w:r>
      <w:r w:rsidRPr="000B29BF">
        <w:rPr>
          <w:rFonts w:ascii="Arial" w:hAnsi="Arial" w:cs="Arial"/>
          <w:sz w:val="21"/>
          <w:szCs w:val="21"/>
        </w:rPr>
        <w:t xml:space="preserve"> Las </w:t>
      </w:r>
      <w:proofErr w:type="gramStart"/>
      <w:r w:rsidRPr="000B29BF">
        <w:rPr>
          <w:rFonts w:ascii="Arial" w:hAnsi="Arial" w:cs="Arial"/>
          <w:sz w:val="21"/>
          <w:szCs w:val="21"/>
        </w:rPr>
        <w:t>Partes  convienen</w:t>
      </w:r>
      <w:proofErr w:type="gramEnd"/>
      <w:r w:rsidRPr="000B29BF">
        <w:rPr>
          <w:rFonts w:ascii="Arial" w:hAnsi="Arial" w:cs="Arial"/>
          <w:sz w:val="21"/>
          <w:szCs w:val="21"/>
        </w:rPr>
        <w:t xml:space="preserve">  que cualquier variación, modificación o cambio a  los términos aquí acordados deberá constar por escrito y deberá estar debidamente suscrito por sus representantes legales.</w:t>
      </w:r>
    </w:p>
    <w:p w:rsidR="0038407A" w:rsidRPr="000B29BF" w:rsidRDefault="0038407A" w:rsidP="0038407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0B29BF">
        <w:rPr>
          <w:rFonts w:ascii="Arial" w:hAnsi="Arial" w:cs="Arial"/>
          <w:b/>
          <w:sz w:val="21"/>
          <w:szCs w:val="21"/>
        </w:rPr>
        <w:t>3.8</w:t>
      </w:r>
      <w:r w:rsidRPr="000B29BF">
        <w:rPr>
          <w:rFonts w:ascii="Arial" w:hAnsi="Arial" w:cs="Arial"/>
          <w:sz w:val="21"/>
          <w:szCs w:val="21"/>
        </w:rPr>
        <w:tab/>
      </w:r>
      <w:r w:rsidRPr="000B29BF">
        <w:rPr>
          <w:rFonts w:ascii="Arial" w:hAnsi="Arial" w:cs="Arial"/>
          <w:b/>
          <w:sz w:val="21"/>
          <w:szCs w:val="21"/>
        </w:rPr>
        <w:t>Plazos:</w:t>
      </w:r>
      <w:r w:rsidRPr="000B29BF">
        <w:rPr>
          <w:rFonts w:ascii="Arial" w:hAnsi="Arial" w:cs="Arial"/>
          <w:sz w:val="21"/>
          <w:szCs w:val="21"/>
        </w:rPr>
        <w:t xml:space="preserve"> Todos los plazos establecidos en este Contrato y sus anexos se entenderán como días calendario, salvo indicación expresa en contrario.</w:t>
      </w:r>
    </w:p>
    <w:p w:rsidR="0038407A" w:rsidRPr="000B29BF" w:rsidRDefault="0038407A" w:rsidP="0038407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0B29BF">
        <w:rPr>
          <w:rFonts w:ascii="Arial" w:hAnsi="Arial" w:cs="Arial"/>
          <w:b/>
          <w:sz w:val="21"/>
          <w:szCs w:val="21"/>
        </w:rPr>
        <w:t xml:space="preserve">3.9   </w:t>
      </w:r>
      <w:proofErr w:type="gramStart"/>
      <w:r w:rsidRPr="000B29BF">
        <w:rPr>
          <w:rFonts w:ascii="Arial" w:hAnsi="Arial" w:cs="Arial"/>
          <w:b/>
          <w:sz w:val="21"/>
          <w:szCs w:val="21"/>
        </w:rPr>
        <w:t>Totalidad  del</w:t>
      </w:r>
      <w:proofErr w:type="gramEnd"/>
      <w:r w:rsidRPr="000B29BF">
        <w:rPr>
          <w:rFonts w:ascii="Arial" w:hAnsi="Arial" w:cs="Arial"/>
          <w:b/>
          <w:sz w:val="21"/>
          <w:szCs w:val="21"/>
        </w:rPr>
        <w:t xml:space="preserve">  acuerdo: </w:t>
      </w:r>
      <w:r w:rsidRPr="000B29BF">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8407A" w:rsidRPr="000B29BF" w:rsidRDefault="0038407A" w:rsidP="0038407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proofErr w:type="gramStart"/>
      <w:r w:rsidRPr="000B29BF">
        <w:rPr>
          <w:rFonts w:ascii="Arial" w:hAnsi="Arial" w:cs="Arial"/>
          <w:b/>
          <w:sz w:val="21"/>
          <w:szCs w:val="21"/>
        </w:rPr>
        <w:t>3.10  Relación</w:t>
      </w:r>
      <w:proofErr w:type="gramEnd"/>
      <w:r w:rsidRPr="000B29BF">
        <w:rPr>
          <w:rFonts w:ascii="Arial" w:hAnsi="Arial" w:cs="Arial"/>
          <w:b/>
          <w:sz w:val="21"/>
          <w:szCs w:val="21"/>
        </w:rPr>
        <w:t xml:space="preserve"> entre las Partes: </w:t>
      </w:r>
      <w:r w:rsidRPr="000B29BF">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38407A" w:rsidRPr="000B29BF" w:rsidRDefault="0038407A" w:rsidP="0038407A">
      <w:pPr>
        <w:pStyle w:val="Sangra3detindependiente"/>
        <w:spacing w:before="120"/>
        <w:ind w:left="0"/>
        <w:jc w:val="both"/>
        <w:rPr>
          <w:rFonts w:ascii="Arial" w:hAnsi="Arial" w:cs="Arial"/>
          <w:b/>
          <w:sz w:val="21"/>
          <w:szCs w:val="21"/>
        </w:rPr>
      </w:pPr>
      <w:proofErr w:type="gramStart"/>
      <w:r w:rsidRPr="000B29BF">
        <w:rPr>
          <w:rFonts w:ascii="Arial" w:hAnsi="Arial" w:cs="Arial"/>
          <w:b/>
          <w:sz w:val="21"/>
          <w:szCs w:val="21"/>
          <w:u w:val="single"/>
        </w:rPr>
        <w:t>CUARTA.-</w:t>
      </w:r>
      <w:proofErr w:type="gramEnd"/>
      <w:r w:rsidRPr="000B29BF">
        <w:rPr>
          <w:rFonts w:ascii="Arial" w:hAnsi="Arial" w:cs="Arial"/>
          <w:b/>
          <w:sz w:val="21"/>
          <w:szCs w:val="21"/>
          <w:u w:val="single"/>
        </w:rPr>
        <w:t xml:space="preserve"> (NATURALEZA DEL CONTRATO)</w:t>
      </w:r>
    </w:p>
    <w:p w:rsidR="0038407A" w:rsidRPr="000B29BF" w:rsidRDefault="0038407A" w:rsidP="0038407A">
      <w:pPr>
        <w:spacing w:before="120" w:after="120"/>
        <w:jc w:val="both"/>
        <w:rPr>
          <w:rFonts w:ascii="Arial" w:hAnsi="Arial" w:cs="Arial"/>
          <w:sz w:val="21"/>
          <w:szCs w:val="21"/>
        </w:rPr>
      </w:pPr>
      <w:r w:rsidRPr="000B29BF">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rsidR="0038407A" w:rsidRPr="000B29BF" w:rsidRDefault="0038407A" w:rsidP="0038407A">
      <w:pPr>
        <w:pStyle w:val="Sangra3detindependiente"/>
        <w:spacing w:before="120"/>
        <w:ind w:left="0"/>
        <w:jc w:val="both"/>
        <w:rPr>
          <w:rFonts w:ascii="Arial" w:hAnsi="Arial" w:cs="Arial"/>
          <w:sz w:val="21"/>
          <w:szCs w:val="21"/>
          <w:u w:val="single"/>
        </w:rPr>
      </w:pPr>
      <w:proofErr w:type="gramStart"/>
      <w:r w:rsidRPr="000B29BF">
        <w:rPr>
          <w:rFonts w:ascii="Arial" w:hAnsi="Arial" w:cs="Arial"/>
          <w:b/>
          <w:sz w:val="21"/>
          <w:szCs w:val="21"/>
          <w:u w:val="single"/>
        </w:rPr>
        <w:t>QUINTA.-</w:t>
      </w:r>
      <w:proofErr w:type="gramEnd"/>
      <w:r w:rsidRPr="000B29BF">
        <w:rPr>
          <w:rFonts w:ascii="Arial" w:hAnsi="Arial" w:cs="Arial"/>
          <w:b/>
          <w:sz w:val="21"/>
          <w:szCs w:val="21"/>
          <w:u w:val="single"/>
        </w:rPr>
        <w:t xml:space="preserve"> (DOCUMENTOS DEL CONTRATO)</w:t>
      </w:r>
    </w:p>
    <w:p w:rsidR="0038407A" w:rsidRPr="000B29BF" w:rsidRDefault="0038407A" w:rsidP="0038407A">
      <w:pPr>
        <w:pStyle w:val="Sangra3detindependiente"/>
        <w:spacing w:before="120"/>
        <w:ind w:left="0"/>
        <w:jc w:val="both"/>
        <w:rPr>
          <w:rFonts w:ascii="Arial" w:hAnsi="Arial" w:cs="Arial"/>
          <w:sz w:val="21"/>
          <w:szCs w:val="21"/>
        </w:rPr>
      </w:pPr>
      <w:r w:rsidRPr="000B29BF">
        <w:rPr>
          <w:rFonts w:ascii="Arial" w:hAnsi="Arial" w:cs="Arial"/>
          <w:sz w:val="21"/>
          <w:szCs w:val="21"/>
        </w:rPr>
        <w:t xml:space="preserve">Forman parte esencial del presente Contrato, los anexos que se detallan a continuación y que tienen por finalidad complementarse mutuamente: </w:t>
      </w:r>
    </w:p>
    <w:p w:rsidR="0038407A" w:rsidRPr="000B29BF" w:rsidRDefault="0038407A" w:rsidP="0038407A">
      <w:pPr>
        <w:pStyle w:val="Sangra3detindependiente"/>
        <w:spacing w:before="120"/>
        <w:ind w:left="0"/>
        <w:jc w:val="both"/>
        <w:rPr>
          <w:rFonts w:ascii="Arial" w:hAnsi="Arial" w:cs="Arial"/>
          <w:sz w:val="21"/>
          <w:szCs w:val="21"/>
        </w:rPr>
      </w:pPr>
      <w:r w:rsidRPr="000B29BF">
        <w:rPr>
          <w:rFonts w:ascii="Arial" w:hAnsi="Arial" w:cs="Arial"/>
          <w:sz w:val="21"/>
          <w:szCs w:val="21"/>
        </w:rPr>
        <w:t xml:space="preserve">Anexo 1: Documento de </w:t>
      </w:r>
      <w:proofErr w:type="gramStart"/>
      <w:r w:rsidRPr="000B29BF">
        <w:rPr>
          <w:rFonts w:ascii="Arial" w:hAnsi="Arial" w:cs="Arial"/>
          <w:sz w:val="21"/>
          <w:szCs w:val="21"/>
        </w:rPr>
        <w:t>Base  de</w:t>
      </w:r>
      <w:proofErr w:type="gramEnd"/>
      <w:r w:rsidRPr="000B29BF">
        <w:rPr>
          <w:rFonts w:ascii="Arial" w:hAnsi="Arial" w:cs="Arial"/>
          <w:sz w:val="21"/>
          <w:szCs w:val="21"/>
        </w:rPr>
        <w:t xml:space="preserve"> Contratación.</w:t>
      </w:r>
    </w:p>
    <w:p w:rsidR="0038407A" w:rsidRPr="000B29BF" w:rsidRDefault="0038407A" w:rsidP="0038407A">
      <w:pPr>
        <w:pStyle w:val="Sangra3detindependiente"/>
        <w:spacing w:before="120"/>
        <w:ind w:left="0"/>
        <w:jc w:val="both"/>
        <w:rPr>
          <w:rFonts w:ascii="Arial" w:hAnsi="Arial" w:cs="Arial"/>
          <w:sz w:val="21"/>
          <w:szCs w:val="21"/>
        </w:rPr>
      </w:pPr>
      <w:r w:rsidRPr="000B29BF">
        <w:rPr>
          <w:rFonts w:ascii="Arial" w:hAnsi="Arial" w:cs="Arial"/>
          <w:sz w:val="21"/>
          <w:szCs w:val="21"/>
        </w:rPr>
        <w:t>Anexo 2: Especificaciones técnicas.</w:t>
      </w:r>
    </w:p>
    <w:p w:rsidR="0038407A" w:rsidRPr="000B29BF" w:rsidRDefault="0038407A" w:rsidP="0038407A">
      <w:pPr>
        <w:pStyle w:val="Sangra3detindependiente"/>
        <w:spacing w:before="120"/>
        <w:ind w:left="0"/>
        <w:jc w:val="both"/>
        <w:rPr>
          <w:rFonts w:ascii="Arial" w:hAnsi="Arial" w:cs="Arial"/>
          <w:sz w:val="21"/>
          <w:szCs w:val="21"/>
        </w:rPr>
      </w:pPr>
      <w:r w:rsidRPr="000B29BF">
        <w:rPr>
          <w:rFonts w:ascii="Arial" w:hAnsi="Arial" w:cs="Arial"/>
          <w:sz w:val="21"/>
          <w:szCs w:val="21"/>
        </w:rPr>
        <w:t>Anexo 3: Propuesta adjudicada (oferta técnica y oferta económica).</w:t>
      </w:r>
    </w:p>
    <w:p w:rsidR="0038407A" w:rsidRPr="000B29BF" w:rsidRDefault="0038407A" w:rsidP="0038407A">
      <w:pPr>
        <w:pStyle w:val="Sangra3detindependiente"/>
        <w:spacing w:before="120"/>
        <w:ind w:left="0"/>
        <w:jc w:val="both"/>
        <w:rPr>
          <w:rFonts w:ascii="Arial" w:hAnsi="Arial" w:cs="Arial"/>
          <w:sz w:val="21"/>
          <w:szCs w:val="21"/>
        </w:rPr>
      </w:pPr>
      <w:r w:rsidRPr="000B29BF">
        <w:rPr>
          <w:rFonts w:ascii="Arial" w:hAnsi="Arial" w:cs="Arial"/>
          <w:sz w:val="21"/>
          <w:szCs w:val="21"/>
        </w:rPr>
        <w:t xml:space="preserve">Anexo </w:t>
      </w:r>
      <w:proofErr w:type="gramStart"/>
      <w:r w:rsidRPr="000B29BF">
        <w:rPr>
          <w:rFonts w:ascii="Arial" w:hAnsi="Arial" w:cs="Arial"/>
          <w:sz w:val="21"/>
          <w:szCs w:val="21"/>
        </w:rPr>
        <w:t>4:Garantías</w:t>
      </w:r>
      <w:proofErr w:type="gramEnd"/>
      <w:r w:rsidRPr="000B29BF">
        <w:rPr>
          <w:rFonts w:ascii="Arial" w:hAnsi="Arial" w:cs="Arial"/>
          <w:sz w:val="21"/>
          <w:szCs w:val="21"/>
        </w:rPr>
        <w:t>.</w:t>
      </w:r>
    </w:p>
    <w:p w:rsidR="0038407A" w:rsidRPr="000B29BF" w:rsidRDefault="0038407A" w:rsidP="0038407A">
      <w:pPr>
        <w:spacing w:before="120" w:after="120"/>
        <w:jc w:val="both"/>
        <w:rPr>
          <w:rFonts w:ascii="Arial" w:hAnsi="Arial" w:cs="Arial"/>
          <w:b/>
          <w:sz w:val="21"/>
          <w:szCs w:val="21"/>
          <w:lang w:val="es-BO"/>
        </w:rPr>
      </w:pPr>
      <w:proofErr w:type="gramStart"/>
      <w:r w:rsidRPr="000B29BF">
        <w:rPr>
          <w:rFonts w:ascii="Arial" w:hAnsi="Arial" w:cs="Arial"/>
          <w:b/>
          <w:sz w:val="21"/>
          <w:szCs w:val="21"/>
          <w:u w:val="single"/>
          <w:lang w:val="es-BO"/>
        </w:rPr>
        <w:t>SEXTA.-</w:t>
      </w:r>
      <w:proofErr w:type="gramEnd"/>
      <w:r w:rsidRPr="000B29BF">
        <w:rPr>
          <w:rFonts w:ascii="Arial" w:hAnsi="Arial" w:cs="Arial"/>
          <w:b/>
          <w:sz w:val="21"/>
          <w:szCs w:val="21"/>
          <w:u w:val="single"/>
          <w:lang w:val="es-BO"/>
        </w:rPr>
        <w:t xml:space="preserve"> (OBJETO DEL CONTRATO)</w:t>
      </w:r>
    </w:p>
    <w:p w:rsidR="0038407A" w:rsidRPr="000B29BF" w:rsidRDefault="0038407A" w:rsidP="0038407A">
      <w:pPr>
        <w:spacing w:before="120" w:after="120"/>
        <w:jc w:val="both"/>
        <w:rPr>
          <w:rFonts w:ascii="Arial" w:hAnsi="Arial" w:cs="Arial"/>
          <w:sz w:val="21"/>
          <w:szCs w:val="21"/>
          <w:lang w:val="es-BO"/>
        </w:rPr>
      </w:pPr>
      <w:r w:rsidRPr="000B29BF">
        <w:rPr>
          <w:rFonts w:ascii="Arial" w:hAnsi="Arial" w:cs="Arial"/>
          <w:sz w:val="21"/>
          <w:szCs w:val="21"/>
          <w:lang w:val="es-BO"/>
        </w:rPr>
        <w:t xml:space="preserve">El </w:t>
      </w:r>
      <w:r w:rsidRPr="000B29BF">
        <w:rPr>
          <w:rFonts w:ascii="Arial" w:hAnsi="Arial" w:cs="Arial"/>
          <w:b/>
          <w:bCs/>
          <w:sz w:val="21"/>
          <w:szCs w:val="21"/>
          <w:lang w:val="es-BO"/>
        </w:rPr>
        <w:t>Contratista</w:t>
      </w:r>
      <w:r w:rsidRPr="000B29BF">
        <w:rPr>
          <w:rFonts w:ascii="Arial" w:hAnsi="Arial" w:cs="Arial"/>
          <w:sz w:val="21"/>
          <w:szCs w:val="21"/>
          <w:lang w:val="es-BO"/>
        </w:rPr>
        <w:t xml:space="preserve"> se compromete y obliga a ejecutar todos los trabajos de obras civiles necesarios para la </w:t>
      </w:r>
      <w:r w:rsidRPr="000B29BF">
        <w:rPr>
          <w:rFonts w:ascii="Arial" w:hAnsi="Arial" w:cs="Arial"/>
          <w:sz w:val="21"/>
          <w:szCs w:val="21"/>
        </w:rPr>
        <w:t>construcción de ________________________________________________</w:t>
      </w:r>
      <w:r w:rsidRPr="000B29BF">
        <w:rPr>
          <w:rFonts w:ascii="Arial" w:hAnsi="Arial" w:cs="Arial"/>
          <w:sz w:val="21"/>
          <w:szCs w:val="21"/>
          <w:lang w:val="es-BO"/>
        </w:rPr>
        <w:t xml:space="preserve">, a ser realizado de conformidad al presente Contrato y sus anexos. </w:t>
      </w:r>
    </w:p>
    <w:p w:rsidR="0038407A" w:rsidRPr="000B29BF" w:rsidRDefault="0038407A" w:rsidP="0038407A">
      <w:pPr>
        <w:spacing w:after="120"/>
        <w:jc w:val="both"/>
        <w:rPr>
          <w:rFonts w:ascii="Arial" w:hAnsi="Arial" w:cs="Arial"/>
          <w:b/>
          <w:sz w:val="21"/>
          <w:szCs w:val="21"/>
          <w:lang w:val="es-BO"/>
        </w:rPr>
      </w:pPr>
      <w:proofErr w:type="gramStart"/>
      <w:r w:rsidRPr="000B29BF">
        <w:rPr>
          <w:rFonts w:ascii="Arial" w:hAnsi="Arial" w:cs="Arial"/>
          <w:b/>
          <w:sz w:val="21"/>
          <w:szCs w:val="21"/>
          <w:u w:val="single"/>
          <w:lang w:val="es-BO"/>
        </w:rPr>
        <w:t>SÉPTIMA.-</w:t>
      </w:r>
      <w:proofErr w:type="gramEnd"/>
      <w:r w:rsidRPr="000B29BF">
        <w:rPr>
          <w:rFonts w:ascii="Arial" w:hAnsi="Arial" w:cs="Arial"/>
          <w:b/>
          <w:sz w:val="21"/>
          <w:szCs w:val="21"/>
          <w:u w:val="single"/>
          <w:lang w:val="es-BO"/>
        </w:rPr>
        <w:t xml:space="preserve"> (VIGENCIA, PLAZO DE EJECUCIÓN DE LA OBRA Y ORDEN DE PROCEDER)</w:t>
      </w:r>
    </w:p>
    <w:p w:rsidR="0038407A" w:rsidRPr="000B29BF" w:rsidRDefault="0038407A" w:rsidP="0038407A">
      <w:pPr>
        <w:spacing w:after="120"/>
        <w:ind w:left="567" w:hanging="567"/>
        <w:jc w:val="both"/>
        <w:rPr>
          <w:rFonts w:ascii="Arial" w:hAnsi="Arial" w:cs="Arial"/>
          <w:sz w:val="21"/>
          <w:szCs w:val="21"/>
          <w:lang w:val="es-BO"/>
        </w:rPr>
      </w:pPr>
      <w:r w:rsidRPr="000B29BF">
        <w:rPr>
          <w:rFonts w:ascii="Arial" w:hAnsi="Arial" w:cs="Arial"/>
          <w:b/>
          <w:sz w:val="21"/>
          <w:szCs w:val="21"/>
          <w:lang w:val="es-BO"/>
        </w:rPr>
        <w:t xml:space="preserve">7.1 </w:t>
      </w:r>
      <w:r w:rsidRPr="000B29BF">
        <w:rPr>
          <w:rFonts w:ascii="Arial" w:hAnsi="Arial" w:cs="Arial"/>
          <w:b/>
          <w:sz w:val="21"/>
          <w:szCs w:val="21"/>
          <w:lang w:val="es-BO"/>
        </w:rPr>
        <w:tab/>
        <w:t xml:space="preserve">Vigencia: </w:t>
      </w:r>
    </w:p>
    <w:p w:rsidR="0038407A" w:rsidRPr="000B29BF" w:rsidRDefault="0038407A" w:rsidP="0038407A">
      <w:pPr>
        <w:spacing w:after="120"/>
        <w:ind w:left="567"/>
        <w:jc w:val="both"/>
        <w:rPr>
          <w:rFonts w:ascii="Arial" w:hAnsi="Arial" w:cs="Arial"/>
          <w:sz w:val="21"/>
          <w:szCs w:val="21"/>
          <w:lang w:val="es-BO"/>
        </w:rPr>
      </w:pPr>
      <w:r w:rsidRPr="000B29BF">
        <w:rPr>
          <w:rFonts w:ascii="Arial" w:hAnsi="Arial" w:cs="Arial"/>
          <w:sz w:val="21"/>
          <w:szCs w:val="21"/>
          <w:lang w:val="es-BO"/>
        </w:rPr>
        <w:t>El presente Contrato, entrará en vigencia desde el día siguiente hábil de su suscripción por ambas Partes.</w:t>
      </w:r>
    </w:p>
    <w:p w:rsidR="0038407A" w:rsidRPr="000B29BF" w:rsidRDefault="0038407A" w:rsidP="0038407A">
      <w:pPr>
        <w:spacing w:after="120"/>
        <w:ind w:left="567" w:hanging="567"/>
        <w:jc w:val="both"/>
        <w:rPr>
          <w:rFonts w:ascii="Arial" w:hAnsi="Arial" w:cs="Arial"/>
          <w:b/>
          <w:sz w:val="21"/>
          <w:szCs w:val="21"/>
          <w:lang w:val="es-BO"/>
        </w:rPr>
      </w:pPr>
      <w:r w:rsidRPr="000B29BF">
        <w:rPr>
          <w:rFonts w:ascii="Arial" w:hAnsi="Arial" w:cs="Arial"/>
          <w:b/>
          <w:sz w:val="21"/>
          <w:szCs w:val="21"/>
          <w:lang w:val="es-BO"/>
        </w:rPr>
        <w:t xml:space="preserve">7.2 </w:t>
      </w:r>
      <w:r w:rsidRPr="000B29BF">
        <w:rPr>
          <w:rFonts w:ascii="Arial" w:hAnsi="Arial" w:cs="Arial"/>
          <w:b/>
          <w:sz w:val="21"/>
          <w:szCs w:val="21"/>
          <w:lang w:val="es-BO"/>
        </w:rPr>
        <w:tab/>
        <w:t>Plazo de ejecución de la Obra y orden de proceder:</w:t>
      </w:r>
    </w:p>
    <w:p w:rsidR="0038407A" w:rsidRPr="000B29BF" w:rsidRDefault="0038407A" w:rsidP="0038407A">
      <w:pPr>
        <w:spacing w:after="120"/>
        <w:ind w:left="567"/>
        <w:jc w:val="both"/>
        <w:rPr>
          <w:rFonts w:ascii="Arial" w:hAnsi="Arial" w:cs="Arial"/>
          <w:bCs/>
          <w:sz w:val="21"/>
          <w:szCs w:val="21"/>
          <w:lang w:val="es-BO"/>
        </w:rPr>
      </w:pPr>
      <w:r w:rsidRPr="000B29BF">
        <w:rPr>
          <w:rFonts w:ascii="Arial" w:hAnsi="Arial" w:cs="Arial"/>
          <w:sz w:val="21"/>
          <w:szCs w:val="21"/>
          <w:lang w:val="es-BO"/>
        </w:rPr>
        <w:t xml:space="preserve">El </w:t>
      </w:r>
      <w:r w:rsidRPr="000B29BF">
        <w:rPr>
          <w:rFonts w:ascii="Arial" w:hAnsi="Arial" w:cs="Arial"/>
          <w:b/>
          <w:bCs/>
          <w:sz w:val="21"/>
          <w:szCs w:val="21"/>
          <w:lang w:val="es-BO"/>
        </w:rPr>
        <w:t>Contratista</w:t>
      </w:r>
      <w:r w:rsidRPr="000B29BF">
        <w:rPr>
          <w:rFonts w:ascii="Arial" w:hAnsi="Arial" w:cs="Arial"/>
          <w:sz w:val="21"/>
          <w:szCs w:val="21"/>
          <w:lang w:val="es-BO"/>
        </w:rPr>
        <w:t xml:space="preserve"> ejecutará y entregará la Obra satisfactoriamente concluida, en el plazo de </w:t>
      </w:r>
      <w:r w:rsidRPr="000B29BF">
        <w:rPr>
          <w:rFonts w:ascii="Arial" w:hAnsi="Arial" w:cs="Arial"/>
          <w:b/>
          <w:i/>
          <w:sz w:val="21"/>
          <w:szCs w:val="21"/>
          <w:lang w:val="es-BO"/>
        </w:rPr>
        <w:t>________</w:t>
      </w:r>
      <w:r w:rsidRPr="000B29BF">
        <w:rPr>
          <w:rFonts w:ascii="Arial" w:hAnsi="Arial" w:cs="Arial"/>
          <w:sz w:val="21"/>
          <w:szCs w:val="21"/>
          <w:lang w:val="es-BO"/>
        </w:rPr>
        <w:t xml:space="preserve"> (</w:t>
      </w:r>
      <w:r w:rsidRPr="000B29BF">
        <w:rPr>
          <w:rFonts w:ascii="Arial" w:hAnsi="Arial" w:cs="Arial"/>
          <w:i/>
          <w:sz w:val="21"/>
          <w:szCs w:val="21"/>
          <w:u w:val="single"/>
          <w:lang w:val="es-BO"/>
        </w:rPr>
        <w:t>literal</w:t>
      </w:r>
      <w:r w:rsidRPr="000B29BF">
        <w:rPr>
          <w:rFonts w:ascii="Arial" w:hAnsi="Arial" w:cs="Arial"/>
          <w:sz w:val="21"/>
          <w:szCs w:val="21"/>
          <w:lang w:val="es-BO"/>
        </w:rPr>
        <w:t xml:space="preserve">) días calendario, que serán computados a partir de la fecha en la que el </w:t>
      </w:r>
      <w:r w:rsidRPr="000B29BF">
        <w:rPr>
          <w:rFonts w:ascii="Arial" w:hAnsi="Arial" w:cs="Arial"/>
          <w:sz w:val="21"/>
          <w:szCs w:val="21"/>
          <w:lang w:val="es-BO"/>
        </w:rPr>
        <w:lastRenderedPageBreak/>
        <w:t xml:space="preserve">Fiscal de Obra notifique con la orden de proceder, la cual constará en el libro de órdenes, </w:t>
      </w:r>
      <w:r w:rsidRPr="000B29BF">
        <w:rPr>
          <w:rFonts w:ascii="Arial" w:hAnsi="Arial" w:cs="Arial"/>
          <w:bCs/>
          <w:sz w:val="21"/>
          <w:szCs w:val="21"/>
          <w:lang w:val="es-BO"/>
        </w:rPr>
        <w:t xml:space="preserve">hasta la recepción provisional de la Obra. </w:t>
      </w:r>
    </w:p>
    <w:p w:rsidR="0038407A" w:rsidRPr="000B29BF" w:rsidRDefault="0038407A" w:rsidP="0038407A">
      <w:pPr>
        <w:spacing w:after="120"/>
        <w:jc w:val="both"/>
        <w:rPr>
          <w:rFonts w:ascii="Arial" w:hAnsi="Arial" w:cs="Arial"/>
          <w:b/>
          <w:sz w:val="21"/>
          <w:szCs w:val="21"/>
          <w:lang w:val="es-BO"/>
        </w:rPr>
      </w:pPr>
      <w:proofErr w:type="gramStart"/>
      <w:r w:rsidRPr="000B29BF">
        <w:rPr>
          <w:rFonts w:ascii="Arial" w:hAnsi="Arial" w:cs="Arial"/>
          <w:b/>
          <w:sz w:val="21"/>
          <w:szCs w:val="21"/>
          <w:u w:val="single"/>
          <w:lang w:val="es-BO"/>
        </w:rPr>
        <w:t>OCTAVA.-</w:t>
      </w:r>
      <w:proofErr w:type="gramEnd"/>
      <w:r w:rsidRPr="000B29BF">
        <w:rPr>
          <w:rFonts w:ascii="Arial" w:hAnsi="Arial" w:cs="Arial"/>
          <w:b/>
          <w:sz w:val="21"/>
          <w:szCs w:val="21"/>
          <w:u w:val="single"/>
          <w:lang w:val="es-BO"/>
        </w:rPr>
        <w:t xml:space="preserve"> (MONTO DEL CONTRATO)</w:t>
      </w:r>
    </w:p>
    <w:p w:rsidR="0038407A" w:rsidRPr="000B29BF" w:rsidRDefault="0038407A" w:rsidP="0038407A">
      <w:pPr>
        <w:spacing w:after="120"/>
        <w:jc w:val="both"/>
        <w:rPr>
          <w:rFonts w:ascii="Arial" w:hAnsi="Arial" w:cs="Arial"/>
          <w:sz w:val="21"/>
          <w:szCs w:val="21"/>
          <w:lang w:val="es-BO"/>
        </w:rPr>
      </w:pPr>
      <w:r w:rsidRPr="000B29BF">
        <w:rPr>
          <w:rFonts w:ascii="Arial" w:hAnsi="Arial" w:cs="Arial"/>
          <w:sz w:val="21"/>
          <w:szCs w:val="21"/>
          <w:lang w:val="es-BO"/>
        </w:rPr>
        <w:t xml:space="preserve">El monto total propuesto y aceptado por ambas Partes para la ejecución de la Obra, objeto del presente Contrato es de </w:t>
      </w:r>
      <w:r w:rsidRPr="000B29BF">
        <w:rPr>
          <w:rFonts w:ascii="Arial" w:hAnsi="Arial" w:cs="Arial"/>
          <w:sz w:val="21"/>
          <w:szCs w:val="21"/>
        </w:rPr>
        <w:t>Bs_____________ (__________________________00/100 Bolivianos</w:t>
      </w:r>
      <w:proofErr w:type="gramStart"/>
      <w:r w:rsidRPr="000B29BF">
        <w:rPr>
          <w:rFonts w:ascii="Arial" w:hAnsi="Arial" w:cs="Arial"/>
          <w:sz w:val="21"/>
          <w:szCs w:val="21"/>
        </w:rPr>
        <w:t>),</w:t>
      </w:r>
      <w:r w:rsidRPr="000B29BF">
        <w:rPr>
          <w:rFonts w:ascii="Arial" w:hAnsi="Arial" w:cs="Arial"/>
          <w:sz w:val="21"/>
          <w:szCs w:val="21"/>
          <w:lang w:val="es-BO"/>
        </w:rPr>
        <w:t>.</w:t>
      </w:r>
      <w:proofErr w:type="gramEnd"/>
    </w:p>
    <w:p w:rsidR="0038407A" w:rsidRPr="000B29BF" w:rsidRDefault="0038407A" w:rsidP="0038407A">
      <w:pPr>
        <w:widowControl w:val="0"/>
        <w:spacing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sz w:val="21"/>
          <w:szCs w:val="21"/>
        </w:rPr>
        <w:t>Contratista</w:t>
      </w:r>
      <w:r w:rsidRPr="000B29BF">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0B29BF">
        <w:rPr>
          <w:rFonts w:ascii="Arial" w:hAnsi="Arial" w:cs="Arial"/>
          <w:b/>
          <w:sz w:val="21"/>
          <w:szCs w:val="21"/>
        </w:rPr>
        <w:t>Contratista</w:t>
      </w:r>
      <w:r w:rsidRPr="000B29BF">
        <w:rPr>
          <w:rFonts w:ascii="Arial" w:hAnsi="Arial" w:cs="Arial"/>
          <w:sz w:val="21"/>
          <w:szCs w:val="21"/>
        </w:rPr>
        <w:t xml:space="preserve">, a título de revisión de precio o reembolso, ni cualquier otro similar a la </w:t>
      </w:r>
      <w:r w:rsidRPr="000B29BF">
        <w:rPr>
          <w:rFonts w:ascii="Arial" w:hAnsi="Arial" w:cs="Arial"/>
          <w:b/>
          <w:sz w:val="21"/>
          <w:szCs w:val="21"/>
        </w:rPr>
        <w:t>Entidad</w:t>
      </w:r>
      <w:r w:rsidRPr="000B29BF">
        <w:rPr>
          <w:rFonts w:ascii="Arial" w:hAnsi="Arial" w:cs="Arial"/>
          <w:sz w:val="21"/>
          <w:szCs w:val="21"/>
        </w:rPr>
        <w:t>.</w:t>
      </w:r>
    </w:p>
    <w:p w:rsidR="0038407A" w:rsidRPr="000B29BF" w:rsidRDefault="0038407A" w:rsidP="0038407A">
      <w:pPr>
        <w:numPr>
          <w:ilvl w:val="1"/>
          <w:numId w:val="0"/>
        </w:numPr>
        <w:tabs>
          <w:tab w:val="num" w:pos="284"/>
        </w:tabs>
        <w:spacing w:after="120"/>
        <w:jc w:val="both"/>
        <w:rPr>
          <w:rFonts w:ascii="Arial" w:hAnsi="Arial" w:cs="Arial"/>
          <w:sz w:val="21"/>
          <w:szCs w:val="21"/>
          <w:lang w:val="es-ES_tradnl"/>
        </w:rPr>
      </w:pPr>
      <w:r w:rsidRPr="000B29BF">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lang w:val="es-ES_tradnl"/>
        </w:rPr>
        <w:t xml:space="preserve"> reconocerá costos por trabajos adicionales que previamente no tuvieran su expresa aprobación y no se haya cumplido lo establecido en el Contrato.</w:t>
      </w:r>
    </w:p>
    <w:p w:rsidR="0038407A" w:rsidRPr="000B29BF" w:rsidRDefault="0038407A" w:rsidP="0038407A">
      <w:pPr>
        <w:pStyle w:val="Textoindependiente"/>
        <w:spacing w:before="120"/>
        <w:jc w:val="both"/>
        <w:rPr>
          <w:rFonts w:ascii="Arial" w:hAnsi="Arial" w:cs="Arial"/>
          <w:b/>
          <w:sz w:val="21"/>
          <w:szCs w:val="21"/>
          <w:u w:val="single"/>
          <w:lang w:val="es-BO"/>
        </w:rPr>
      </w:pPr>
      <w:proofErr w:type="gramStart"/>
      <w:r w:rsidRPr="000B29BF">
        <w:rPr>
          <w:rFonts w:ascii="Arial" w:hAnsi="Arial" w:cs="Arial"/>
          <w:b/>
          <w:sz w:val="21"/>
          <w:szCs w:val="21"/>
          <w:u w:val="single"/>
          <w:lang w:val="es-BO"/>
        </w:rPr>
        <w:t>NOVENA.-</w:t>
      </w:r>
      <w:proofErr w:type="gramEnd"/>
      <w:r w:rsidRPr="000B29BF">
        <w:rPr>
          <w:rFonts w:ascii="Arial" w:hAnsi="Arial" w:cs="Arial"/>
          <w:b/>
          <w:sz w:val="21"/>
          <w:szCs w:val="21"/>
          <w:u w:val="single"/>
          <w:lang w:val="es-BO"/>
        </w:rPr>
        <w:t xml:space="preserve"> (MEDICIÓN DE CANTIDADES DE OBRA)</w:t>
      </w:r>
    </w:p>
    <w:p w:rsidR="0038407A" w:rsidRPr="000B29BF" w:rsidRDefault="0038407A" w:rsidP="0038407A">
      <w:pPr>
        <w:pStyle w:val="Textoindependiente"/>
        <w:spacing w:before="120"/>
        <w:jc w:val="both"/>
        <w:rPr>
          <w:rFonts w:ascii="Arial" w:hAnsi="Arial" w:cs="Arial"/>
          <w:sz w:val="21"/>
          <w:szCs w:val="21"/>
          <w:lang w:val="es-BO"/>
        </w:rPr>
      </w:pPr>
      <w:r w:rsidRPr="000B29BF">
        <w:rPr>
          <w:rFonts w:ascii="Arial" w:hAnsi="Arial" w:cs="Arial"/>
          <w:sz w:val="21"/>
          <w:szCs w:val="21"/>
          <w:lang w:val="es-BO"/>
        </w:rPr>
        <w:t xml:space="preserve">Para la medición de las cantidades de Obra ejecutada mensualmente por el </w:t>
      </w:r>
      <w:r w:rsidRPr="000B29BF">
        <w:rPr>
          <w:rFonts w:ascii="Arial" w:hAnsi="Arial" w:cs="Arial"/>
          <w:b/>
          <w:bCs/>
          <w:sz w:val="21"/>
          <w:szCs w:val="21"/>
          <w:lang w:val="es-BO"/>
        </w:rPr>
        <w:t>Contratista</w:t>
      </w:r>
      <w:r w:rsidRPr="000B29BF">
        <w:rPr>
          <w:rFonts w:ascii="Arial" w:hAnsi="Arial" w:cs="Arial"/>
          <w:sz w:val="21"/>
          <w:szCs w:val="21"/>
          <w:lang w:val="es-BO"/>
        </w:rPr>
        <w:t xml:space="preserve">, éste notificará al </w:t>
      </w:r>
      <w:r w:rsidRPr="000B29BF">
        <w:rPr>
          <w:rFonts w:ascii="Arial" w:hAnsi="Arial" w:cs="Arial"/>
          <w:bCs/>
          <w:sz w:val="21"/>
          <w:szCs w:val="21"/>
          <w:lang w:val="es-BO"/>
        </w:rPr>
        <w:t>Supervisor y Fiscal de Obra</w:t>
      </w:r>
      <w:r w:rsidRPr="000B29BF">
        <w:rPr>
          <w:rFonts w:ascii="Arial" w:hAnsi="Arial" w:cs="Arial"/>
          <w:sz w:val="21"/>
          <w:szCs w:val="21"/>
          <w:lang w:val="es-BO"/>
        </w:rPr>
        <w:t xml:space="preserve"> con 02 (dos) días calendario de anticipación y preparará todo lo necesario para que se realice dicha labor, sin obstáculos y con la exactitud requerida.</w:t>
      </w:r>
    </w:p>
    <w:p w:rsidR="0038407A" w:rsidRPr="000B29BF" w:rsidRDefault="0038407A" w:rsidP="0038407A">
      <w:pPr>
        <w:spacing w:before="120" w:after="120"/>
        <w:jc w:val="both"/>
        <w:rPr>
          <w:rFonts w:ascii="Arial" w:hAnsi="Arial" w:cs="Arial"/>
          <w:sz w:val="21"/>
          <w:szCs w:val="21"/>
          <w:lang w:val="es-BO"/>
        </w:rPr>
      </w:pPr>
      <w:r w:rsidRPr="000B29BF">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0B29BF">
        <w:rPr>
          <w:rFonts w:ascii="Arial" w:hAnsi="Arial" w:cs="Arial"/>
          <w:b/>
          <w:bCs/>
          <w:sz w:val="21"/>
          <w:szCs w:val="21"/>
          <w:lang w:val="es-BO"/>
        </w:rPr>
        <w:t>Contratista</w:t>
      </w:r>
      <w:r w:rsidRPr="000B29BF">
        <w:rPr>
          <w:rFonts w:ascii="Arial" w:hAnsi="Arial" w:cs="Arial"/>
          <w:sz w:val="21"/>
          <w:szCs w:val="21"/>
          <w:lang w:val="es-BO"/>
        </w:rPr>
        <w:t xml:space="preserve"> en 04 (cuatro) ejemplares, uno de los cuales será entregado con fecha, en versión definitiva al </w:t>
      </w:r>
      <w:r w:rsidRPr="000B29BF">
        <w:rPr>
          <w:rFonts w:ascii="Arial" w:hAnsi="Arial" w:cs="Arial"/>
          <w:bCs/>
          <w:sz w:val="21"/>
          <w:szCs w:val="21"/>
          <w:lang w:val="es-BO"/>
        </w:rPr>
        <w:t>Supervisor</w:t>
      </w:r>
      <w:r w:rsidRPr="000B29BF">
        <w:rPr>
          <w:rFonts w:ascii="Arial" w:hAnsi="Arial" w:cs="Arial"/>
          <w:sz w:val="21"/>
          <w:szCs w:val="21"/>
          <w:lang w:val="es-BO"/>
        </w:rPr>
        <w:t xml:space="preserve"> para su control y aprobación.</w:t>
      </w:r>
    </w:p>
    <w:p w:rsidR="0038407A" w:rsidRPr="000B29BF" w:rsidRDefault="0038407A" w:rsidP="0038407A">
      <w:pPr>
        <w:spacing w:before="120" w:after="120"/>
        <w:jc w:val="both"/>
        <w:rPr>
          <w:rFonts w:ascii="Arial" w:hAnsi="Arial" w:cs="Arial"/>
          <w:bCs/>
          <w:sz w:val="21"/>
          <w:szCs w:val="21"/>
          <w:lang w:val="es-BO"/>
        </w:rPr>
      </w:pPr>
      <w:r w:rsidRPr="000B29BF">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38407A" w:rsidRPr="000B29BF" w:rsidRDefault="0038407A" w:rsidP="0038407A">
      <w:pPr>
        <w:spacing w:before="120" w:after="120"/>
        <w:jc w:val="both"/>
        <w:rPr>
          <w:rFonts w:ascii="Arial" w:hAnsi="Arial" w:cs="Arial"/>
          <w:sz w:val="21"/>
          <w:szCs w:val="21"/>
          <w:lang w:val="es-BO"/>
        </w:rPr>
      </w:pPr>
      <w:r w:rsidRPr="000B29BF">
        <w:rPr>
          <w:rFonts w:ascii="Arial" w:hAnsi="Arial" w:cs="Arial"/>
          <w:sz w:val="21"/>
          <w:szCs w:val="21"/>
          <w:lang w:val="es-BO"/>
        </w:rPr>
        <w:t xml:space="preserve">El </w:t>
      </w:r>
      <w:r w:rsidRPr="000B29BF">
        <w:rPr>
          <w:rFonts w:ascii="Arial" w:hAnsi="Arial" w:cs="Arial"/>
          <w:b/>
          <w:bCs/>
          <w:sz w:val="21"/>
          <w:szCs w:val="21"/>
          <w:lang w:val="es-BO"/>
        </w:rPr>
        <w:t>Contratista</w:t>
      </w:r>
      <w:r w:rsidRPr="000B29BF">
        <w:rPr>
          <w:rFonts w:ascii="Arial" w:hAnsi="Arial" w:cs="Arial"/>
          <w:sz w:val="21"/>
          <w:szCs w:val="21"/>
          <w:lang w:val="es-BO"/>
        </w:rPr>
        <w:t xml:space="preserve"> preparará la planilla mensual o certificado de pago correspondiente en función de las mediciones realizadas conjuntamente con el </w:t>
      </w:r>
      <w:r w:rsidRPr="000B29BF">
        <w:rPr>
          <w:rFonts w:ascii="Arial" w:hAnsi="Arial" w:cs="Arial"/>
          <w:bCs/>
          <w:sz w:val="21"/>
          <w:szCs w:val="21"/>
          <w:lang w:val="es-BO"/>
        </w:rPr>
        <w:t>Supervisor</w:t>
      </w:r>
      <w:r w:rsidRPr="000B29BF">
        <w:rPr>
          <w:rFonts w:ascii="Arial" w:hAnsi="Arial" w:cs="Arial"/>
          <w:sz w:val="21"/>
          <w:szCs w:val="21"/>
          <w:lang w:val="es-BO"/>
        </w:rPr>
        <w:t>. Las obras deberán medirse netas, excepto cuando los documentos de Contrato prescriban un procedimiento diferente.</w:t>
      </w:r>
    </w:p>
    <w:p w:rsidR="0038407A" w:rsidRPr="000B29BF" w:rsidRDefault="0038407A" w:rsidP="0038407A">
      <w:pPr>
        <w:spacing w:before="120" w:after="120"/>
        <w:jc w:val="both"/>
        <w:rPr>
          <w:rFonts w:ascii="Arial" w:hAnsi="Arial" w:cs="Arial"/>
          <w:sz w:val="21"/>
          <w:szCs w:val="21"/>
          <w:lang w:val="es-BO"/>
        </w:rPr>
      </w:pPr>
      <w:r w:rsidRPr="000B29BF">
        <w:rPr>
          <w:rFonts w:ascii="Arial" w:hAnsi="Arial" w:cs="Arial"/>
          <w:sz w:val="21"/>
          <w:szCs w:val="21"/>
          <w:lang w:val="es-BO"/>
        </w:rPr>
        <w:t xml:space="preserve">No se medirán volúmenes excedentes cuya ejecución no haya sido aprobada por escrito por el </w:t>
      </w:r>
      <w:r w:rsidRPr="000B29BF">
        <w:rPr>
          <w:rFonts w:ascii="Arial" w:hAnsi="Arial" w:cs="Arial"/>
          <w:bCs/>
          <w:sz w:val="21"/>
          <w:szCs w:val="21"/>
          <w:lang w:val="es-BO"/>
        </w:rPr>
        <w:t>Supervisor</w:t>
      </w:r>
      <w:r w:rsidRPr="000B29BF">
        <w:rPr>
          <w:rFonts w:ascii="Arial" w:hAnsi="Arial" w:cs="Arial"/>
          <w:sz w:val="21"/>
          <w:szCs w:val="21"/>
          <w:lang w:val="es-BO"/>
        </w:rPr>
        <w:t>.</w:t>
      </w:r>
    </w:p>
    <w:p w:rsidR="0038407A" w:rsidRPr="000B29BF" w:rsidRDefault="0038407A" w:rsidP="0038407A">
      <w:pPr>
        <w:spacing w:before="120" w:after="120"/>
        <w:jc w:val="both"/>
        <w:rPr>
          <w:rFonts w:ascii="Arial" w:hAnsi="Arial" w:cs="Arial"/>
          <w:sz w:val="21"/>
          <w:szCs w:val="21"/>
          <w:lang w:val="es-BO"/>
        </w:rPr>
      </w:pPr>
      <w:proofErr w:type="gramStart"/>
      <w:r w:rsidRPr="000B29BF">
        <w:rPr>
          <w:rFonts w:ascii="Arial" w:hAnsi="Arial" w:cs="Arial"/>
          <w:b/>
          <w:sz w:val="21"/>
          <w:szCs w:val="21"/>
          <w:u w:val="single"/>
          <w:lang w:val="es-BO"/>
        </w:rPr>
        <w:t>DÉCIMA.-</w:t>
      </w:r>
      <w:proofErr w:type="gramEnd"/>
      <w:r w:rsidRPr="000B29BF">
        <w:rPr>
          <w:rFonts w:ascii="Arial" w:hAnsi="Arial" w:cs="Arial"/>
          <w:b/>
          <w:sz w:val="21"/>
          <w:szCs w:val="21"/>
          <w:u w:val="single"/>
          <w:lang w:val="es-BO"/>
        </w:rPr>
        <w:t xml:space="preserve"> (FORMA DE PAGO)</w:t>
      </w:r>
    </w:p>
    <w:p w:rsidR="0038407A" w:rsidRPr="000B29BF" w:rsidRDefault="0038407A" w:rsidP="0038407A">
      <w:pPr>
        <w:spacing w:after="120"/>
        <w:jc w:val="both"/>
        <w:rPr>
          <w:rFonts w:ascii="Arial" w:hAnsi="Arial" w:cs="Arial"/>
          <w:sz w:val="21"/>
          <w:szCs w:val="21"/>
        </w:rPr>
      </w:pPr>
      <w:r w:rsidRPr="000B29BF">
        <w:rPr>
          <w:rFonts w:ascii="Arial" w:hAnsi="Arial" w:cs="Arial"/>
          <w:sz w:val="21"/>
          <w:szCs w:val="21"/>
        </w:rPr>
        <w:t xml:space="preserve">Los pagos serán contra avance físico real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0B29BF">
        <w:rPr>
          <w:rFonts w:ascii="Arial" w:hAnsi="Arial" w:cs="Arial"/>
          <w:b/>
          <w:bCs/>
          <w:sz w:val="21"/>
          <w:szCs w:val="21"/>
        </w:rPr>
        <w:t>CONTRATISTA</w:t>
      </w:r>
      <w:r w:rsidRPr="000B29BF">
        <w:rPr>
          <w:rFonts w:ascii="Arial" w:hAnsi="Arial" w:cs="Arial"/>
          <w:sz w:val="21"/>
          <w:szCs w:val="21"/>
        </w:rPr>
        <w:t xml:space="preserve"> presentará al Fiscal de Obra y </w:t>
      </w:r>
      <w:r w:rsidRPr="000B29BF">
        <w:rPr>
          <w:rFonts w:ascii="Arial" w:hAnsi="Arial" w:cs="Arial"/>
          <w:bCs/>
          <w:sz w:val="21"/>
          <w:szCs w:val="21"/>
        </w:rPr>
        <w:t>Supervisor</w:t>
      </w:r>
      <w:r w:rsidRPr="000B29BF">
        <w:rPr>
          <w:rFonts w:ascii="Arial" w:hAnsi="Arial" w:cs="Arial"/>
          <w:sz w:val="21"/>
          <w:szCs w:val="21"/>
        </w:rPr>
        <w:t xml:space="preserve">,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 consignará todos los trabajos ejecutados en el periodo según los precios unitarios establecidos, de acuerdo a la medición efectuada en forma conjunta por el </w:t>
      </w:r>
      <w:r w:rsidRPr="000B29BF">
        <w:rPr>
          <w:rFonts w:ascii="Arial" w:hAnsi="Arial" w:cs="Arial"/>
          <w:bCs/>
          <w:sz w:val="21"/>
          <w:szCs w:val="21"/>
        </w:rPr>
        <w:t>Supervisor,</w:t>
      </w:r>
      <w:r w:rsidRPr="000B29BF">
        <w:rPr>
          <w:rFonts w:ascii="Arial" w:hAnsi="Arial" w:cs="Arial"/>
          <w:sz w:val="21"/>
          <w:szCs w:val="21"/>
        </w:rPr>
        <w:t xml:space="preserve"> el </w:t>
      </w:r>
      <w:r w:rsidRPr="000B29BF">
        <w:rPr>
          <w:rFonts w:ascii="Arial" w:hAnsi="Arial" w:cs="Arial"/>
          <w:b/>
          <w:bCs/>
          <w:sz w:val="21"/>
          <w:szCs w:val="21"/>
        </w:rPr>
        <w:t>CONTRATISTA</w:t>
      </w:r>
      <w:r w:rsidRPr="000B29BF">
        <w:rPr>
          <w:rFonts w:ascii="Arial" w:hAnsi="Arial" w:cs="Arial"/>
          <w:bCs/>
          <w:sz w:val="21"/>
          <w:szCs w:val="21"/>
        </w:rPr>
        <w:t xml:space="preserve"> y el Fiscal de Obra</w:t>
      </w:r>
      <w:r w:rsidRPr="000B29BF">
        <w:rPr>
          <w:rFonts w:ascii="Arial" w:hAnsi="Arial" w:cs="Arial"/>
          <w:sz w:val="21"/>
          <w:szCs w:val="21"/>
        </w:rPr>
        <w:t>.</w:t>
      </w:r>
    </w:p>
    <w:p w:rsidR="0038407A" w:rsidRPr="000B29BF" w:rsidRDefault="0038407A" w:rsidP="0038407A">
      <w:pPr>
        <w:spacing w:before="120" w:after="120"/>
        <w:jc w:val="both"/>
        <w:rPr>
          <w:rFonts w:ascii="Arial" w:hAnsi="Arial" w:cs="Arial"/>
          <w:sz w:val="21"/>
          <w:szCs w:val="21"/>
        </w:rPr>
      </w:pPr>
      <w:r w:rsidRPr="000B29BF">
        <w:rPr>
          <w:rFonts w:ascii="Arial" w:hAnsi="Arial" w:cs="Arial"/>
          <w:sz w:val="21"/>
          <w:szCs w:val="21"/>
        </w:rPr>
        <w:lastRenderedPageBreak/>
        <w:t xml:space="preserve">El pago se realizará en moneda nacional (bolivianos), mediante transferencia bancaria a través del sistema de gestión pública (SIGEP), posterior a la emisión y aprobación de la planilla de avance de </w:t>
      </w:r>
      <w:proofErr w:type="gramStart"/>
      <w:r w:rsidRPr="000B29BF">
        <w:rPr>
          <w:rFonts w:ascii="Arial" w:hAnsi="Arial" w:cs="Arial"/>
          <w:sz w:val="21"/>
          <w:szCs w:val="21"/>
        </w:rPr>
        <w:t>obras  o</w:t>
      </w:r>
      <w:proofErr w:type="gramEnd"/>
      <w:r w:rsidRPr="000B29BF">
        <w:rPr>
          <w:rFonts w:ascii="Arial" w:hAnsi="Arial" w:cs="Arial"/>
          <w:sz w:val="21"/>
          <w:szCs w:val="21"/>
        </w:rPr>
        <w:t xml:space="preserve"> certificado de pago por el Fiscal de Obra.</w:t>
      </w:r>
    </w:p>
    <w:p w:rsidR="0038407A" w:rsidRPr="000B29BF" w:rsidRDefault="0038407A" w:rsidP="0038407A">
      <w:pPr>
        <w:spacing w:before="120"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Cs/>
          <w:sz w:val="21"/>
          <w:szCs w:val="21"/>
        </w:rPr>
        <w:t xml:space="preserve">Supervisor y </w:t>
      </w:r>
      <w:r w:rsidRPr="000B29BF">
        <w:rPr>
          <w:rFonts w:ascii="Arial" w:hAnsi="Arial" w:cs="Arial"/>
          <w:sz w:val="21"/>
          <w:szCs w:val="21"/>
        </w:rPr>
        <w:t xml:space="preserve">Fiscal de Obra, dentro de los 05 (cinco) días hábiles siguientes, después de recibir el certificado de pago o planilla  de avance de obras indicarán por escrito su aprobación o lo devolverán para que se enmienden los motivos de rechazo, debiendo el </w:t>
      </w:r>
      <w:r w:rsidRPr="000B29BF">
        <w:rPr>
          <w:rFonts w:ascii="Arial" w:hAnsi="Arial" w:cs="Arial"/>
          <w:b/>
          <w:bCs/>
          <w:sz w:val="21"/>
          <w:szCs w:val="21"/>
        </w:rPr>
        <w:t>CONTRATISTA</w:t>
      </w:r>
      <w:r w:rsidRPr="000B29BF">
        <w:rPr>
          <w:rFonts w:ascii="Arial" w:hAnsi="Arial" w:cs="Arial"/>
          <w:sz w:val="21"/>
          <w:szCs w:val="21"/>
        </w:rPr>
        <w:t xml:space="preserve">, en este último caso, realizar las correcciones necesarias en el plazo de hasta 05 (cinco) días calendario y volver a presentar la planilla o certificado de pago, con la nueva fecha y firmas respectivas y la enviara a la dependencia pertinente de la </w:t>
      </w:r>
      <w:r w:rsidRPr="000B29BF">
        <w:rPr>
          <w:rFonts w:ascii="Arial" w:hAnsi="Arial" w:cs="Arial"/>
          <w:b/>
          <w:sz w:val="21"/>
          <w:szCs w:val="21"/>
        </w:rPr>
        <w:t>ENTIDAD</w:t>
      </w:r>
      <w:r w:rsidRPr="000B29BF">
        <w:rPr>
          <w:rFonts w:ascii="Arial" w:hAnsi="Arial" w:cs="Arial"/>
          <w:sz w:val="21"/>
          <w:szCs w:val="21"/>
        </w:rPr>
        <w:t xml:space="preserve"> para el pago.</w:t>
      </w:r>
    </w:p>
    <w:p w:rsidR="0038407A" w:rsidRPr="000B29BF" w:rsidRDefault="0038407A" w:rsidP="0038407A">
      <w:pPr>
        <w:spacing w:before="120" w:after="120"/>
        <w:jc w:val="both"/>
        <w:rPr>
          <w:rFonts w:ascii="Arial" w:hAnsi="Arial" w:cs="Arial"/>
          <w:sz w:val="21"/>
          <w:szCs w:val="21"/>
        </w:rPr>
      </w:pPr>
      <w:r w:rsidRPr="000B29BF">
        <w:rPr>
          <w:rFonts w:ascii="Arial" w:hAnsi="Arial" w:cs="Arial"/>
          <w:noProof/>
          <w:sz w:val="21"/>
          <w:szCs w:val="21"/>
          <w:lang w:val="es-BO" w:eastAsia="es-BO"/>
        </w:rPr>
        <w:drawing>
          <wp:anchor distT="0" distB="0" distL="114300" distR="114300" simplePos="0" relativeHeight="251730432" behindDoc="1" locked="0" layoutInCell="0" allowOverlap="1" wp14:anchorId="18BCE25A" wp14:editId="21444886">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0B29BF">
        <w:rPr>
          <w:rFonts w:ascii="Arial" w:hAnsi="Arial" w:cs="Arial"/>
          <w:sz w:val="21"/>
          <w:szCs w:val="21"/>
        </w:rPr>
        <w:t xml:space="preserve">El pago de cada planilla o certificado de pago de avance de Obra se realizará dentro de los 45 (cuarenta y cinco) días hábiles siguientes a la fecha de remisión de la factura correspondiente a la dependencia prevista de la </w:t>
      </w:r>
      <w:r w:rsidRPr="000B29BF">
        <w:rPr>
          <w:rFonts w:ascii="Arial" w:hAnsi="Arial" w:cs="Arial"/>
          <w:b/>
          <w:sz w:val="21"/>
          <w:szCs w:val="21"/>
        </w:rPr>
        <w:t>ENTIDAD</w:t>
      </w:r>
      <w:r w:rsidRPr="000B29BF">
        <w:rPr>
          <w:rFonts w:ascii="Arial" w:hAnsi="Arial" w:cs="Arial"/>
          <w:sz w:val="21"/>
          <w:szCs w:val="21"/>
        </w:rPr>
        <w:t xml:space="preserve"> para el pago; previa aprobación de la planilla o certificado de avance mensual por el Fiscal de Obra. El </w:t>
      </w:r>
      <w:r w:rsidRPr="000B29BF">
        <w:rPr>
          <w:rFonts w:ascii="Arial" w:hAnsi="Arial" w:cs="Arial"/>
          <w:b/>
          <w:bCs/>
          <w:sz w:val="21"/>
          <w:szCs w:val="21"/>
        </w:rPr>
        <w:t>CONTRATISTA</w:t>
      </w:r>
      <w:r w:rsidRPr="000B29BF">
        <w:rPr>
          <w:rFonts w:ascii="Arial" w:hAnsi="Arial" w:cs="Arial"/>
          <w:sz w:val="21"/>
          <w:szCs w:val="21"/>
        </w:rPr>
        <w:t>, recibirá el pago del monto certificado menos las deducciones que correspondiesen.</w:t>
      </w:r>
    </w:p>
    <w:p w:rsidR="0038407A" w:rsidRPr="000B29BF" w:rsidRDefault="0038407A" w:rsidP="0038407A">
      <w:pPr>
        <w:spacing w:before="120" w:after="120"/>
        <w:jc w:val="both"/>
        <w:rPr>
          <w:rFonts w:ascii="Arial" w:hAnsi="Arial" w:cs="Arial"/>
          <w:sz w:val="21"/>
          <w:szCs w:val="21"/>
        </w:rPr>
      </w:pPr>
      <w:r w:rsidRPr="000B29BF">
        <w:rPr>
          <w:rFonts w:ascii="Arial" w:hAnsi="Arial" w:cs="Arial"/>
          <w:sz w:val="21"/>
          <w:szCs w:val="21"/>
        </w:rPr>
        <w:t xml:space="preserve">En caso de que el </w:t>
      </w:r>
      <w:r w:rsidRPr="000B29BF">
        <w:rPr>
          <w:rFonts w:ascii="Arial" w:hAnsi="Arial" w:cs="Arial"/>
          <w:b/>
          <w:bCs/>
          <w:sz w:val="21"/>
          <w:szCs w:val="21"/>
        </w:rPr>
        <w:t>CONTRATISTA</w:t>
      </w:r>
      <w:r w:rsidRPr="000B29BF">
        <w:rPr>
          <w:rFonts w:ascii="Arial" w:hAnsi="Arial" w:cs="Arial"/>
          <w:sz w:val="21"/>
          <w:szCs w:val="21"/>
        </w:rPr>
        <w:t xml:space="preserve">, no presente al </w:t>
      </w:r>
      <w:r w:rsidRPr="000B29BF">
        <w:rPr>
          <w:rFonts w:ascii="Arial" w:hAnsi="Arial" w:cs="Arial"/>
          <w:bCs/>
          <w:sz w:val="21"/>
          <w:szCs w:val="21"/>
        </w:rPr>
        <w:t>Supervisor</w:t>
      </w:r>
      <w:r w:rsidRPr="000B29BF">
        <w:rPr>
          <w:rFonts w:ascii="Arial" w:hAnsi="Arial" w:cs="Arial"/>
          <w:sz w:val="21"/>
          <w:szCs w:val="21"/>
        </w:rPr>
        <w:t xml:space="preserve"> la respectiva planilla o certificado de pago de Obra hasta 05 (cinco) días calendario posteriores al plazo previsto en la presente cláusula, el </w:t>
      </w:r>
      <w:r w:rsidRPr="000B29BF">
        <w:rPr>
          <w:rFonts w:ascii="Arial" w:hAnsi="Arial" w:cs="Arial"/>
          <w:bCs/>
          <w:sz w:val="21"/>
          <w:szCs w:val="21"/>
        </w:rPr>
        <w:t>Supervisor</w:t>
      </w:r>
      <w:r w:rsidRPr="000B29BF">
        <w:rPr>
          <w:rFonts w:ascii="Arial" w:hAnsi="Arial" w:cs="Arial"/>
          <w:sz w:val="21"/>
          <w:szCs w:val="21"/>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0B29BF">
        <w:rPr>
          <w:rFonts w:ascii="Arial" w:hAnsi="Arial" w:cs="Arial"/>
          <w:b/>
          <w:sz w:val="21"/>
          <w:szCs w:val="21"/>
        </w:rPr>
        <w:t>CONTRATISTA</w:t>
      </w:r>
      <w:r w:rsidRPr="000B29BF">
        <w:rPr>
          <w:rFonts w:ascii="Arial" w:hAnsi="Arial" w:cs="Arial"/>
          <w:sz w:val="21"/>
          <w:szCs w:val="21"/>
        </w:rPr>
        <w:t xml:space="preserve"> emitir la factura correspondiente. </w:t>
      </w:r>
    </w:p>
    <w:p w:rsidR="0038407A" w:rsidRPr="000B29BF" w:rsidRDefault="0038407A" w:rsidP="0038407A">
      <w:pPr>
        <w:spacing w:before="120" w:after="120"/>
        <w:jc w:val="both"/>
        <w:rPr>
          <w:rFonts w:ascii="Arial" w:hAnsi="Arial" w:cs="Arial"/>
          <w:sz w:val="21"/>
          <w:szCs w:val="21"/>
        </w:rPr>
      </w:pPr>
      <w:r w:rsidRPr="000B29BF">
        <w:rPr>
          <w:rFonts w:ascii="Arial" w:hAnsi="Arial" w:cs="Arial"/>
          <w:sz w:val="21"/>
          <w:szCs w:val="21"/>
        </w:rPr>
        <w:t>El procedimiento de pago a ser aplicado, será el establecido precedentemente. </w:t>
      </w:r>
    </w:p>
    <w:p w:rsidR="0038407A" w:rsidRPr="000B29BF" w:rsidRDefault="0038407A" w:rsidP="0038407A">
      <w:pPr>
        <w:spacing w:before="120" w:after="120"/>
        <w:jc w:val="both"/>
        <w:rPr>
          <w:rFonts w:ascii="Arial" w:hAnsi="Arial" w:cs="Arial"/>
          <w:sz w:val="21"/>
          <w:szCs w:val="21"/>
        </w:rPr>
      </w:pPr>
      <w:r w:rsidRPr="000B29BF">
        <w:rPr>
          <w:rFonts w:ascii="Arial" w:hAnsi="Arial" w:cs="Arial"/>
          <w:sz w:val="21"/>
          <w:szCs w:val="21"/>
        </w:rPr>
        <w:t xml:space="preserve">Para cada pago el </w:t>
      </w:r>
      <w:r w:rsidRPr="000B29BF">
        <w:rPr>
          <w:rFonts w:ascii="Arial" w:hAnsi="Arial" w:cs="Arial"/>
          <w:b/>
          <w:sz w:val="21"/>
          <w:szCs w:val="21"/>
        </w:rPr>
        <w:t>CONTRATISTA</w:t>
      </w:r>
      <w:r w:rsidRPr="000B29BF">
        <w:rPr>
          <w:rFonts w:ascii="Arial" w:hAnsi="Arial" w:cs="Arial"/>
          <w:sz w:val="21"/>
          <w:szCs w:val="21"/>
        </w:rPr>
        <w:t xml:space="preserve"> deberá adjuntar lo siguiente:</w:t>
      </w:r>
    </w:p>
    <w:p w:rsidR="0038407A" w:rsidRPr="000B29BF" w:rsidRDefault="0038407A" w:rsidP="0038407A">
      <w:pPr>
        <w:numPr>
          <w:ilvl w:val="0"/>
          <w:numId w:val="68"/>
        </w:numPr>
        <w:spacing w:after="120"/>
        <w:ind w:left="1135" w:hanging="284"/>
        <w:jc w:val="both"/>
        <w:rPr>
          <w:rFonts w:ascii="Arial" w:hAnsi="Arial" w:cs="Arial"/>
          <w:bCs/>
          <w:sz w:val="21"/>
          <w:szCs w:val="21"/>
        </w:rPr>
      </w:pPr>
      <w:r w:rsidRPr="000B29BF">
        <w:rPr>
          <w:rFonts w:ascii="Arial" w:hAnsi="Arial" w:cs="Arial"/>
          <w:bCs/>
          <w:sz w:val="21"/>
          <w:szCs w:val="21"/>
        </w:rPr>
        <w:t>Carta de solicitud de pago.</w:t>
      </w:r>
    </w:p>
    <w:p w:rsidR="0038407A" w:rsidRPr="000B29BF" w:rsidRDefault="0038407A" w:rsidP="0038407A">
      <w:pPr>
        <w:numPr>
          <w:ilvl w:val="0"/>
          <w:numId w:val="68"/>
        </w:numPr>
        <w:spacing w:after="120"/>
        <w:ind w:left="1135" w:hanging="284"/>
        <w:jc w:val="both"/>
        <w:rPr>
          <w:rFonts w:ascii="Arial" w:hAnsi="Arial" w:cs="Arial"/>
          <w:bCs/>
          <w:sz w:val="21"/>
          <w:szCs w:val="21"/>
        </w:rPr>
      </w:pPr>
      <w:r w:rsidRPr="000B29BF">
        <w:rPr>
          <w:rFonts w:ascii="Arial" w:hAnsi="Arial" w:cs="Arial"/>
          <w:sz w:val="21"/>
          <w:szCs w:val="21"/>
        </w:rPr>
        <w:t>Planilla de avance o certificado de pago de Obra.</w:t>
      </w:r>
    </w:p>
    <w:p w:rsidR="0038407A" w:rsidRPr="000B29BF" w:rsidRDefault="0038407A" w:rsidP="0038407A">
      <w:pPr>
        <w:numPr>
          <w:ilvl w:val="0"/>
          <w:numId w:val="68"/>
        </w:numPr>
        <w:spacing w:after="120"/>
        <w:ind w:left="1135" w:hanging="284"/>
        <w:jc w:val="both"/>
        <w:rPr>
          <w:rFonts w:ascii="Arial" w:hAnsi="Arial" w:cs="Arial"/>
          <w:bCs/>
          <w:sz w:val="21"/>
          <w:szCs w:val="21"/>
        </w:rPr>
      </w:pPr>
      <w:r w:rsidRPr="000B29BF">
        <w:rPr>
          <w:rFonts w:ascii="Arial" w:hAnsi="Arial" w:cs="Arial"/>
          <w:bCs/>
          <w:sz w:val="21"/>
          <w:szCs w:val="21"/>
        </w:rPr>
        <w:t>Factura original.</w:t>
      </w:r>
    </w:p>
    <w:p w:rsidR="0038407A" w:rsidRPr="000B29BF" w:rsidRDefault="0038407A" w:rsidP="0038407A">
      <w:pPr>
        <w:numPr>
          <w:ilvl w:val="0"/>
          <w:numId w:val="68"/>
        </w:numPr>
        <w:spacing w:after="120"/>
        <w:ind w:left="1135" w:hanging="284"/>
        <w:jc w:val="both"/>
        <w:rPr>
          <w:rFonts w:ascii="Arial" w:hAnsi="Arial" w:cs="Arial"/>
          <w:bCs/>
          <w:sz w:val="21"/>
          <w:szCs w:val="21"/>
        </w:rPr>
      </w:pPr>
      <w:r w:rsidRPr="000B29BF">
        <w:rPr>
          <w:rFonts w:ascii="Arial" w:hAnsi="Arial" w:cs="Arial"/>
          <w:bCs/>
          <w:sz w:val="21"/>
          <w:szCs w:val="21"/>
        </w:rPr>
        <w:t xml:space="preserve">Fotocopia simple del </w:t>
      </w:r>
      <w:r w:rsidRPr="000B29BF">
        <w:rPr>
          <w:rFonts w:ascii="Arial" w:hAnsi="Arial" w:cs="Arial"/>
          <w:sz w:val="21"/>
          <w:szCs w:val="21"/>
        </w:rPr>
        <w:t>sistema de gestión pública (SIGEP</w:t>
      </w:r>
      <w:r w:rsidRPr="000B29BF">
        <w:rPr>
          <w:rFonts w:ascii="Arial" w:hAnsi="Arial" w:cs="Arial"/>
          <w:bCs/>
          <w:sz w:val="21"/>
          <w:szCs w:val="21"/>
        </w:rPr>
        <w:t>).</w:t>
      </w:r>
    </w:p>
    <w:p w:rsidR="0038407A" w:rsidRPr="000B29BF" w:rsidRDefault="0038407A" w:rsidP="0038407A">
      <w:pPr>
        <w:numPr>
          <w:ilvl w:val="0"/>
          <w:numId w:val="68"/>
        </w:numPr>
        <w:spacing w:after="120"/>
        <w:ind w:left="1135" w:hanging="284"/>
        <w:jc w:val="both"/>
        <w:rPr>
          <w:rFonts w:ascii="Arial" w:hAnsi="Arial" w:cs="Arial"/>
          <w:bCs/>
          <w:sz w:val="21"/>
          <w:szCs w:val="21"/>
        </w:rPr>
      </w:pPr>
      <w:r w:rsidRPr="000B29BF">
        <w:rPr>
          <w:rFonts w:ascii="Arial" w:hAnsi="Arial" w:cs="Arial"/>
          <w:bCs/>
          <w:sz w:val="21"/>
          <w:szCs w:val="21"/>
        </w:rPr>
        <w:t>Fotocopia simple del número de identificación tributaria (NIT).</w:t>
      </w:r>
    </w:p>
    <w:p w:rsidR="0038407A" w:rsidRPr="000B29BF" w:rsidRDefault="0038407A" w:rsidP="0038407A">
      <w:pPr>
        <w:numPr>
          <w:ilvl w:val="0"/>
          <w:numId w:val="68"/>
        </w:numPr>
        <w:spacing w:after="120"/>
        <w:ind w:left="1135" w:hanging="284"/>
        <w:jc w:val="both"/>
        <w:rPr>
          <w:rFonts w:ascii="Arial" w:hAnsi="Arial" w:cs="Arial"/>
          <w:bCs/>
          <w:sz w:val="21"/>
          <w:szCs w:val="21"/>
        </w:rPr>
      </w:pPr>
      <w:r w:rsidRPr="000B29BF">
        <w:rPr>
          <w:rFonts w:ascii="Arial" w:hAnsi="Arial" w:cs="Arial"/>
          <w:bCs/>
          <w:sz w:val="21"/>
          <w:szCs w:val="21"/>
        </w:rPr>
        <w:t>Fotocopia simple del Contrato.</w:t>
      </w:r>
    </w:p>
    <w:p w:rsidR="0038407A" w:rsidRPr="000B29BF" w:rsidRDefault="0038407A" w:rsidP="0038407A">
      <w:pPr>
        <w:spacing w:before="120" w:after="120"/>
        <w:jc w:val="both"/>
        <w:rPr>
          <w:rFonts w:ascii="Arial" w:hAnsi="Arial" w:cs="Arial"/>
          <w:b/>
          <w:sz w:val="21"/>
          <w:szCs w:val="21"/>
          <w:lang w:val="es-BO"/>
        </w:rPr>
      </w:pPr>
      <w:r w:rsidRPr="000B29BF">
        <w:rPr>
          <w:rFonts w:ascii="Arial" w:hAnsi="Arial" w:cs="Arial"/>
          <w:b/>
          <w:sz w:val="21"/>
          <w:szCs w:val="21"/>
          <w:u w:val="single"/>
          <w:lang w:val="es-BO"/>
        </w:rPr>
        <w:t xml:space="preserve">DÉCIMA </w:t>
      </w:r>
      <w:proofErr w:type="gramStart"/>
      <w:r w:rsidRPr="000B29BF">
        <w:rPr>
          <w:rFonts w:ascii="Arial" w:hAnsi="Arial" w:cs="Arial"/>
          <w:b/>
          <w:sz w:val="21"/>
          <w:szCs w:val="21"/>
          <w:u w:val="single"/>
          <w:lang w:val="es-BO"/>
        </w:rPr>
        <w:t>PRIMERA.-</w:t>
      </w:r>
      <w:proofErr w:type="gramEnd"/>
      <w:r w:rsidRPr="000B29BF">
        <w:rPr>
          <w:rFonts w:ascii="Arial" w:hAnsi="Arial" w:cs="Arial"/>
          <w:b/>
          <w:sz w:val="21"/>
          <w:szCs w:val="21"/>
          <w:u w:val="single"/>
          <w:lang w:val="es-BO"/>
        </w:rPr>
        <w:t xml:space="preserve"> (FACTURACIÓN)</w:t>
      </w:r>
    </w:p>
    <w:p w:rsidR="0038407A" w:rsidRPr="000B29BF" w:rsidRDefault="0038407A" w:rsidP="0038407A">
      <w:pPr>
        <w:spacing w:before="120" w:after="120"/>
        <w:jc w:val="both"/>
        <w:rPr>
          <w:rFonts w:ascii="Arial" w:hAnsi="Arial" w:cs="Arial"/>
          <w:sz w:val="21"/>
          <w:szCs w:val="21"/>
        </w:rPr>
      </w:pPr>
      <w:r w:rsidRPr="000B29BF">
        <w:rPr>
          <w:rFonts w:ascii="Arial" w:hAnsi="Arial" w:cs="Arial"/>
          <w:sz w:val="21"/>
          <w:szCs w:val="21"/>
        </w:rPr>
        <w:t>La factura debe ser emitida de acuerdo a normativa vigente a nombre de Yacimientos Petrolíferos Fiscales Bolivianos (YPFB) consignando el número de identificación tributaria (NIT) 1020269020.</w:t>
      </w:r>
    </w:p>
    <w:p w:rsidR="0038407A" w:rsidRPr="000B29BF" w:rsidRDefault="0038407A" w:rsidP="0038407A">
      <w:pPr>
        <w:spacing w:before="120" w:after="120"/>
        <w:jc w:val="both"/>
        <w:rPr>
          <w:rFonts w:ascii="Arial" w:hAnsi="Arial" w:cs="Arial"/>
          <w:sz w:val="21"/>
          <w:szCs w:val="21"/>
        </w:rPr>
      </w:pPr>
      <w:r w:rsidRPr="000B29BF">
        <w:rPr>
          <w:rFonts w:ascii="Arial" w:hAnsi="Arial" w:cs="Arial"/>
          <w:sz w:val="21"/>
          <w:szCs w:val="21"/>
        </w:rPr>
        <w:t>La facturación surge en el momento que finalice la ejecución o la prestación efectiva del servicio o a momento de percibir el pago total o parcial, lo que ocurra primero, sin deducir las multas ni otros cargos.</w:t>
      </w:r>
    </w:p>
    <w:p w:rsidR="0038407A" w:rsidRPr="000B29BF" w:rsidRDefault="0038407A" w:rsidP="0038407A">
      <w:pPr>
        <w:spacing w:before="120"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sz w:val="21"/>
          <w:szCs w:val="21"/>
        </w:rPr>
        <w:t>CONTRATISTA</w:t>
      </w:r>
      <w:r w:rsidRPr="000B29BF">
        <w:rPr>
          <w:rFonts w:ascii="Arial" w:hAnsi="Arial" w:cs="Arial"/>
          <w:sz w:val="21"/>
          <w:szCs w:val="21"/>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38407A" w:rsidRPr="000B29BF" w:rsidRDefault="0038407A" w:rsidP="0038407A">
      <w:pPr>
        <w:spacing w:before="120" w:after="120"/>
        <w:jc w:val="both"/>
        <w:rPr>
          <w:rFonts w:ascii="Arial" w:hAnsi="Arial" w:cs="Arial"/>
          <w:sz w:val="21"/>
          <w:szCs w:val="21"/>
          <w:lang w:val="es-BO"/>
        </w:rPr>
      </w:pPr>
      <w:r w:rsidRPr="000B29BF">
        <w:rPr>
          <w:rFonts w:ascii="Arial" w:hAnsi="Arial" w:cs="Arial"/>
          <w:b/>
          <w:sz w:val="21"/>
          <w:szCs w:val="21"/>
          <w:u w:val="single"/>
          <w:lang w:val="es-BO"/>
        </w:rPr>
        <w:t xml:space="preserve">DÉCIMA </w:t>
      </w:r>
      <w:proofErr w:type="gramStart"/>
      <w:r w:rsidRPr="000B29BF">
        <w:rPr>
          <w:rFonts w:ascii="Arial" w:hAnsi="Arial" w:cs="Arial"/>
          <w:b/>
          <w:sz w:val="21"/>
          <w:szCs w:val="21"/>
          <w:u w:val="single"/>
          <w:lang w:val="es-BO"/>
        </w:rPr>
        <w:t>SEGUNDA.-</w:t>
      </w:r>
      <w:proofErr w:type="gramEnd"/>
      <w:r w:rsidRPr="000B29BF">
        <w:rPr>
          <w:rFonts w:ascii="Arial" w:hAnsi="Arial" w:cs="Arial"/>
          <w:b/>
          <w:sz w:val="21"/>
          <w:szCs w:val="21"/>
          <w:u w:val="single"/>
          <w:lang w:val="es-BO"/>
        </w:rPr>
        <w:t xml:space="preserve"> (PLANILLA O CERTIFICADO DE LIQUIDACIÓN FINAL)</w:t>
      </w:r>
    </w:p>
    <w:p w:rsidR="0038407A" w:rsidRPr="000B29BF" w:rsidRDefault="0038407A" w:rsidP="0038407A">
      <w:pPr>
        <w:spacing w:before="120" w:after="120"/>
        <w:jc w:val="both"/>
        <w:rPr>
          <w:rFonts w:ascii="Arial" w:hAnsi="Arial" w:cs="Arial"/>
          <w:bCs/>
          <w:sz w:val="21"/>
          <w:szCs w:val="21"/>
        </w:rPr>
      </w:pPr>
      <w:r w:rsidRPr="000B29BF">
        <w:rPr>
          <w:rFonts w:ascii="Arial" w:hAnsi="Arial" w:cs="Arial"/>
          <w:sz w:val="21"/>
          <w:szCs w:val="21"/>
        </w:rPr>
        <w:t xml:space="preserve">Dentro de los 10 (diez) días calendario siguientes a la fecha de recepción definitiva, el </w:t>
      </w:r>
      <w:r w:rsidRPr="000B29BF">
        <w:rPr>
          <w:rFonts w:ascii="Arial" w:hAnsi="Arial" w:cs="Arial"/>
          <w:bCs/>
          <w:sz w:val="21"/>
          <w:szCs w:val="21"/>
        </w:rPr>
        <w:t>Supervisor</w:t>
      </w:r>
      <w:r w:rsidRPr="000B29BF">
        <w:rPr>
          <w:rFonts w:ascii="Arial" w:hAnsi="Arial" w:cs="Arial"/>
          <w:sz w:val="21"/>
          <w:szCs w:val="21"/>
        </w:rPr>
        <w:t xml:space="preserve"> elaborará una planilla de cantidades finales de Obra, con base a la Obra efectiva y realmente ejecutada, dicha planilla será cursada al </w:t>
      </w:r>
      <w:r w:rsidRPr="000B29BF">
        <w:rPr>
          <w:rFonts w:ascii="Arial" w:hAnsi="Arial" w:cs="Arial"/>
          <w:b/>
          <w:bCs/>
          <w:sz w:val="21"/>
          <w:szCs w:val="21"/>
        </w:rPr>
        <w:t>CONTRATISTA</w:t>
      </w:r>
      <w:r w:rsidRPr="000B29BF">
        <w:rPr>
          <w:rFonts w:ascii="Arial" w:hAnsi="Arial" w:cs="Arial"/>
          <w:sz w:val="21"/>
          <w:szCs w:val="21"/>
        </w:rPr>
        <w:t xml:space="preserve"> para que éste dentro del plazo de 10 (diez) días calendario subsiguientes elabore la planilla o certificado de liquidación final </w:t>
      </w:r>
      <w:r w:rsidRPr="000B29BF">
        <w:rPr>
          <w:rFonts w:ascii="Arial" w:hAnsi="Arial" w:cs="Arial"/>
          <w:sz w:val="21"/>
          <w:szCs w:val="21"/>
        </w:rPr>
        <w:lastRenderedPageBreak/>
        <w:t xml:space="preserve">conjuntamente con los planos “as </w:t>
      </w:r>
      <w:proofErr w:type="spellStart"/>
      <w:r w:rsidRPr="000B29BF">
        <w:rPr>
          <w:rFonts w:ascii="Arial" w:hAnsi="Arial" w:cs="Arial"/>
          <w:sz w:val="21"/>
          <w:szCs w:val="21"/>
        </w:rPr>
        <w:t>built</w:t>
      </w:r>
      <w:proofErr w:type="spellEnd"/>
      <w:r w:rsidRPr="000B29BF">
        <w:rPr>
          <w:rFonts w:ascii="Arial" w:hAnsi="Arial" w:cs="Arial"/>
          <w:sz w:val="21"/>
          <w:szCs w:val="21"/>
        </w:rPr>
        <w:t xml:space="preserve">” y la presente al </w:t>
      </w:r>
      <w:r w:rsidRPr="000B29BF">
        <w:rPr>
          <w:rFonts w:ascii="Arial" w:hAnsi="Arial" w:cs="Arial"/>
          <w:bCs/>
          <w:sz w:val="21"/>
          <w:szCs w:val="21"/>
        </w:rPr>
        <w:t>Supervisor</w:t>
      </w:r>
      <w:r w:rsidRPr="000B29BF">
        <w:rPr>
          <w:rFonts w:ascii="Arial" w:hAnsi="Arial" w:cs="Arial"/>
          <w:sz w:val="21"/>
          <w:szCs w:val="21"/>
        </w:rPr>
        <w:t xml:space="preserve"> con fecha y firma del Director de Obra.</w:t>
      </w:r>
      <w:r w:rsidRPr="000B29BF">
        <w:rPr>
          <w:rFonts w:ascii="Arial" w:hAnsi="Arial" w:cs="Arial"/>
          <w:bCs/>
          <w:sz w:val="21"/>
          <w:szCs w:val="21"/>
        </w:rPr>
        <w:t xml:space="preserve"> </w:t>
      </w:r>
    </w:p>
    <w:p w:rsidR="0038407A" w:rsidRPr="000B29BF" w:rsidRDefault="0038407A" w:rsidP="0038407A">
      <w:pPr>
        <w:spacing w:before="120" w:after="120"/>
        <w:jc w:val="both"/>
        <w:rPr>
          <w:rFonts w:ascii="Arial" w:hAnsi="Arial" w:cs="Arial"/>
          <w:sz w:val="21"/>
          <w:szCs w:val="21"/>
        </w:rPr>
      </w:pPr>
      <w:r w:rsidRPr="000B29BF">
        <w:rPr>
          <w:rFonts w:ascii="Arial" w:hAnsi="Arial" w:cs="Arial"/>
          <w:sz w:val="21"/>
          <w:szCs w:val="21"/>
        </w:rPr>
        <w:t xml:space="preserve">Preparada la planilla o el certificado de liquidación final y debidamente aprobada por el </w:t>
      </w:r>
      <w:r w:rsidRPr="000B29BF">
        <w:rPr>
          <w:rFonts w:ascii="Arial" w:hAnsi="Arial" w:cs="Arial"/>
          <w:bCs/>
          <w:sz w:val="21"/>
          <w:szCs w:val="21"/>
        </w:rPr>
        <w:t>Supervisor en el plazo máximo de 10 (diez) días calendario</w:t>
      </w:r>
      <w:r w:rsidRPr="000B29BF">
        <w:rPr>
          <w:rFonts w:ascii="Arial" w:hAnsi="Arial" w:cs="Arial"/>
          <w:sz w:val="21"/>
          <w:szCs w:val="21"/>
        </w:rPr>
        <w:t xml:space="preserve">, éste lo remitirá al Fiscal de Obra, para su aprobación y conocimiento, quien en su caso requerirá las aclaraciones que considere pertinentes; caso contrario lo remitirá a la dependencia establecida por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sz w:val="21"/>
          <w:szCs w:val="21"/>
        </w:rPr>
        <w:t>, para el procesamiento del pago correspondiente.</w:t>
      </w:r>
    </w:p>
    <w:p w:rsidR="0038407A" w:rsidRPr="000B29BF" w:rsidRDefault="0038407A" w:rsidP="0038407A">
      <w:pPr>
        <w:spacing w:before="120"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Cs/>
          <w:sz w:val="21"/>
          <w:szCs w:val="21"/>
        </w:rPr>
        <w:t>Supervisor</w:t>
      </w:r>
      <w:r w:rsidRPr="000B29BF">
        <w:rPr>
          <w:rFonts w:ascii="Arial" w:hAnsi="Arial" w:cs="Arial"/>
          <w:sz w:val="21"/>
          <w:szCs w:val="21"/>
        </w:rPr>
        <w:t xml:space="preserve"> y el Fiscal de Obra no darán por finalizada la revisión de la planilla o certificado de liquidación final, si el </w:t>
      </w:r>
      <w:r w:rsidRPr="000B29BF">
        <w:rPr>
          <w:rFonts w:ascii="Arial" w:hAnsi="Arial" w:cs="Arial"/>
          <w:b/>
          <w:bCs/>
          <w:sz w:val="21"/>
          <w:szCs w:val="21"/>
        </w:rPr>
        <w:t>CONTRATISTA</w:t>
      </w:r>
      <w:r w:rsidRPr="000B29BF">
        <w:rPr>
          <w:rFonts w:ascii="Arial" w:hAnsi="Arial" w:cs="Arial"/>
          <w:sz w:val="21"/>
          <w:szCs w:val="21"/>
        </w:rPr>
        <w:t xml:space="preserve"> no hubiese cumplido con todas sus obligaciones de acuerdo a los términos del Contrato, por lo que el </w:t>
      </w:r>
      <w:r w:rsidRPr="000B29BF">
        <w:rPr>
          <w:rFonts w:ascii="Arial" w:hAnsi="Arial" w:cs="Arial"/>
          <w:bCs/>
          <w:sz w:val="21"/>
          <w:szCs w:val="21"/>
        </w:rPr>
        <w:t>Supervisor</w:t>
      </w:r>
      <w:r w:rsidRPr="000B29BF">
        <w:rPr>
          <w:rFonts w:ascii="Arial" w:hAnsi="Arial" w:cs="Arial"/>
          <w:sz w:val="21"/>
          <w:szCs w:val="21"/>
        </w:rPr>
        <w:t xml:space="preserve"> y el Fiscal de Obra podrán efectuar correcciones en la planilla o certificado de liquidación final.</w:t>
      </w:r>
    </w:p>
    <w:p w:rsidR="0038407A" w:rsidRPr="000B29BF" w:rsidRDefault="0038407A" w:rsidP="0038407A">
      <w:pPr>
        <w:spacing w:before="120" w:after="120"/>
        <w:jc w:val="both"/>
        <w:rPr>
          <w:rFonts w:ascii="Arial" w:hAnsi="Arial" w:cs="Arial"/>
          <w:bCs/>
          <w:sz w:val="21"/>
          <w:szCs w:val="21"/>
        </w:rPr>
      </w:pPr>
      <w:r w:rsidRPr="000B29BF">
        <w:rPr>
          <w:rFonts w:ascii="Arial" w:hAnsi="Arial" w:cs="Arial"/>
          <w:bCs/>
          <w:sz w:val="21"/>
          <w:szCs w:val="21"/>
        </w:rPr>
        <w:t xml:space="preserve">En caso de incumplimiento del </w:t>
      </w:r>
      <w:r w:rsidRPr="000B29BF">
        <w:rPr>
          <w:rFonts w:ascii="Arial" w:hAnsi="Arial" w:cs="Arial"/>
          <w:b/>
          <w:bCs/>
          <w:sz w:val="21"/>
          <w:szCs w:val="21"/>
        </w:rPr>
        <w:t>CONTRATISTA</w:t>
      </w:r>
      <w:r w:rsidRPr="000B29BF">
        <w:rPr>
          <w:rFonts w:ascii="Arial" w:hAnsi="Arial" w:cs="Arial"/>
          <w:bCs/>
          <w:sz w:val="21"/>
          <w:szCs w:val="21"/>
        </w:rPr>
        <w:t xml:space="preserve"> en la elaboración de la planilla o certificado de liquidación final, el Supervisor en coordinación con el </w:t>
      </w:r>
      <w:r w:rsidRPr="000B29BF">
        <w:rPr>
          <w:rFonts w:ascii="Arial" w:hAnsi="Arial" w:cs="Arial"/>
          <w:sz w:val="21"/>
          <w:szCs w:val="21"/>
        </w:rPr>
        <w:t>Fiscal de Obra</w:t>
      </w:r>
      <w:r w:rsidRPr="000B29BF">
        <w:rPr>
          <w:rFonts w:ascii="Arial" w:hAnsi="Arial" w:cs="Arial"/>
          <w:bCs/>
          <w:sz w:val="21"/>
          <w:szCs w:val="21"/>
        </w:rPr>
        <w:t xml:space="preserve"> emitirán los documentos necesarios para procesar la liquidación del Contrato, mismos que no podrán ser objeto de reclamo posterior por el </w:t>
      </w:r>
      <w:r w:rsidRPr="000B29BF">
        <w:rPr>
          <w:rFonts w:ascii="Arial" w:hAnsi="Arial" w:cs="Arial"/>
          <w:b/>
          <w:bCs/>
          <w:sz w:val="21"/>
          <w:szCs w:val="21"/>
        </w:rPr>
        <w:t xml:space="preserve">CONTRATISTA </w:t>
      </w:r>
      <w:r w:rsidRPr="000B29BF">
        <w:rPr>
          <w:rFonts w:ascii="Arial" w:hAnsi="Arial" w:cs="Arial"/>
          <w:bCs/>
          <w:sz w:val="21"/>
          <w:szCs w:val="21"/>
        </w:rPr>
        <w:t>debiendo suscribir el documento y adjuntar la factura bajo apercibimiento de aplicación de multas.</w:t>
      </w:r>
    </w:p>
    <w:p w:rsidR="0038407A" w:rsidRPr="000B29BF" w:rsidRDefault="0038407A" w:rsidP="0038407A">
      <w:pPr>
        <w:spacing w:before="120" w:after="120"/>
        <w:jc w:val="both"/>
        <w:rPr>
          <w:rFonts w:ascii="Arial" w:hAnsi="Arial" w:cs="Arial"/>
          <w:sz w:val="21"/>
          <w:szCs w:val="21"/>
        </w:rPr>
      </w:pPr>
      <w:r w:rsidRPr="000B29BF">
        <w:rPr>
          <w:rFonts w:ascii="Arial" w:hAnsi="Arial" w:cs="Arial"/>
          <w:sz w:val="21"/>
          <w:szCs w:val="21"/>
        </w:rPr>
        <w:t>Se debe tener presente que deberá descontarse del importe del certificado de liquidación final los siguientes conceptos:</w:t>
      </w:r>
    </w:p>
    <w:p w:rsidR="0038407A" w:rsidRPr="000B29BF" w:rsidRDefault="0038407A" w:rsidP="0038407A">
      <w:pPr>
        <w:numPr>
          <w:ilvl w:val="0"/>
          <w:numId w:val="67"/>
        </w:numPr>
        <w:spacing w:after="120"/>
        <w:ind w:left="1135" w:hanging="284"/>
        <w:jc w:val="both"/>
        <w:rPr>
          <w:rFonts w:ascii="Arial" w:hAnsi="Arial" w:cs="Arial"/>
          <w:sz w:val="21"/>
          <w:szCs w:val="21"/>
        </w:rPr>
      </w:pPr>
      <w:r w:rsidRPr="000B29BF">
        <w:rPr>
          <w:rFonts w:ascii="Arial" w:hAnsi="Arial" w:cs="Arial"/>
          <w:sz w:val="21"/>
          <w:szCs w:val="21"/>
        </w:rPr>
        <w:t>Sumas anteriores ya pagadas en las planillas mensuales o certificados de pagos.</w:t>
      </w:r>
    </w:p>
    <w:p w:rsidR="0038407A" w:rsidRPr="000B29BF" w:rsidRDefault="0038407A" w:rsidP="0038407A">
      <w:pPr>
        <w:numPr>
          <w:ilvl w:val="0"/>
          <w:numId w:val="67"/>
        </w:numPr>
        <w:spacing w:after="120"/>
        <w:ind w:left="1135" w:hanging="284"/>
        <w:jc w:val="both"/>
        <w:rPr>
          <w:rFonts w:ascii="Arial" w:hAnsi="Arial" w:cs="Arial"/>
          <w:sz w:val="21"/>
          <w:szCs w:val="21"/>
        </w:rPr>
      </w:pPr>
      <w:r w:rsidRPr="000B29BF">
        <w:rPr>
          <w:rFonts w:ascii="Arial" w:hAnsi="Arial" w:cs="Arial"/>
          <w:sz w:val="21"/>
          <w:szCs w:val="21"/>
        </w:rPr>
        <w:t>Reposición de daños en la Obra, si hubieren.</w:t>
      </w:r>
    </w:p>
    <w:p w:rsidR="0038407A" w:rsidRPr="000B29BF" w:rsidRDefault="0038407A" w:rsidP="0038407A">
      <w:pPr>
        <w:numPr>
          <w:ilvl w:val="0"/>
          <w:numId w:val="67"/>
        </w:numPr>
        <w:spacing w:after="120"/>
        <w:ind w:left="1135" w:hanging="284"/>
        <w:jc w:val="both"/>
        <w:rPr>
          <w:rFonts w:ascii="Arial" w:hAnsi="Arial" w:cs="Arial"/>
          <w:sz w:val="21"/>
          <w:szCs w:val="21"/>
        </w:rPr>
      </w:pPr>
      <w:r w:rsidRPr="000B29BF">
        <w:rPr>
          <w:rFonts w:ascii="Arial" w:hAnsi="Arial" w:cs="Arial"/>
          <w:sz w:val="21"/>
          <w:szCs w:val="21"/>
        </w:rPr>
        <w:t>Las multas y penalidades, si hubieren.</w:t>
      </w:r>
    </w:p>
    <w:p w:rsidR="0038407A" w:rsidRPr="000B29BF" w:rsidRDefault="0038407A" w:rsidP="0038407A">
      <w:pPr>
        <w:spacing w:before="120" w:after="120"/>
        <w:jc w:val="both"/>
        <w:rPr>
          <w:rFonts w:ascii="Arial" w:hAnsi="Arial" w:cs="Arial"/>
          <w:sz w:val="21"/>
          <w:szCs w:val="21"/>
        </w:rPr>
      </w:pP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0B29BF">
        <w:rPr>
          <w:rFonts w:ascii="Arial" w:hAnsi="Arial" w:cs="Arial"/>
          <w:b/>
          <w:bCs/>
          <w:sz w:val="21"/>
          <w:szCs w:val="21"/>
        </w:rPr>
        <w:t>CONTRATISTA</w:t>
      </w:r>
      <w:r w:rsidRPr="000B29BF">
        <w:rPr>
          <w:rFonts w:ascii="Arial" w:hAnsi="Arial" w:cs="Arial"/>
          <w:bCs/>
          <w:sz w:val="21"/>
          <w:szCs w:val="21"/>
        </w:rPr>
        <w:t>,</w:t>
      </w:r>
      <w:r w:rsidRPr="000B29BF">
        <w:rPr>
          <w:rFonts w:ascii="Arial" w:hAnsi="Arial" w:cs="Arial"/>
          <w:sz w:val="21"/>
          <w:szCs w:val="21"/>
        </w:rPr>
        <w:t xml:space="preserve"> a cuyo efecto se iniciarán las acciones legales que correspondan.</w:t>
      </w:r>
    </w:p>
    <w:p w:rsidR="0038407A" w:rsidRPr="000B29BF" w:rsidRDefault="0038407A" w:rsidP="0038407A">
      <w:pPr>
        <w:spacing w:before="120" w:after="120"/>
        <w:jc w:val="both"/>
        <w:rPr>
          <w:rFonts w:ascii="Arial" w:hAnsi="Arial" w:cs="Arial"/>
          <w:sz w:val="21"/>
          <w:szCs w:val="21"/>
        </w:rPr>
      </w:pPr>
      <w:r w:rsidRPr="000B29BF">
        <w:rPr>
          <w:rFonts w:ascii="Arial" w:hAnsi="Arial" w:cs="Arial"/>
          <w:sz w:val="21"/>
          <w:szCs w:val="21"/>
        </w:rPr>
        <w:t xml:space="preserve">El cierre de Contrato deberá ser acreditado con un certificado de terminación de Obra, otorgado por la autoridad competente de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sz w:val="21"/>
          <w:szCs w:val="21"/>
        </w:rPr>
        <w:t>, luego de la recepción definitiva y de concluido el trámite precedentemente especificado.</w:t>
      </w:r>
    </w:p>
    <w:p w:rsidR="0038407A" w:rsidRPr="000B29BF" w:rsidRDefault="0038407A" w:rsidP="0038407A">
      <w:pPr>
        <w:spacing w:before="120" w:after="120"/>
        <w:jc w:val="both"/>
        <w:rPr>
          <w:rFonts w:ascii="Arial" w:hAnsi="Arial" w:cs="Arial"/>
          <w:b/>
          <w:sz w:val="21"/>
          <w:szCs w:val="21"/>
          <w:lang w:val="es-BO"/>
        </w:rPr>
      </w:pPr>
      <w:r w:rsidRPr="000B29BF">
        <w:rPr>
          <w:rFonts w:ascii="Arial" w:hAnsi="Arial" w:cs="Arial"/>
          <w:b/>
          <w:sz w:val="21"/>
          <w:szCs w:val="21"/>
          <w:u w:val="single"/>
          <w:lang w:val="es-BO"/>
        </w:rPr>
        <w:t xml:space="preserve">DÉCIMA </w:t>
      </w:r>
      <w:proofErr w:type="gramStart"/>
      <w:r w:rsidRPr="000B29BF">
        <w:rPr>
          <w:rFonts w:ascii="Arial" w:hAnsi="Arial" w:cs="Arial"/>
          <w:b/>
          <w:sz w:val="21"/>
          <w:szCs w:val="21"/>
          <w:u w:val="single"/>
          <w:lang w:val="es-BO"/>
        </w:rPr>
        <w:t>TERCERA.-</w:t>
      </w:r>
      <w:proofErr w:type="gramEnd"/>
      <w:r w:rsidRPr="000B29BF">
        <w:rPr>
          <w:rFonts w:ascii="Arial" w:hAnsi="Arial" w:cs="Arial"/>
          <w:b/>
          <w:sz w:val="21"/>
          <w:szCs w:val="21"/>
          <w:u w:val="single"/>
          <w:lang w:val="es-BO"/>
        </w:rPr>
        <w:t xml:space="preserve"> (</w:t>
      </w:r>
      <w:r w:rsidRPr="000B29BF">
        <w:rPr>
          <w:rFonts w:ascii="Arial" w:hAnsi="Arial" w:cs="Arial"/>
          <w:b/>
          <w:sz w:val="21"/>
          <w:szCs w:val="21"/>
          <w:u w:val="single"/>
          <w:lang w:val="es-ES_tradnl"/>
        </w:rPr>
        <w:t>ADMINISTRACIÓN DEL CONTRATO</w:t>
      </w:r>
      <w:r w:rsidRPr="000B29BF">
        <w:rPr>
          <w:rFonts w:ascii="Arial" w:hAnsi="Arial" w:cs="Arial"/>
          <w:b/>
          <w:sz w:val="21"/>
          <w:szCs w:val="21"/>
          <w:u w:val="single"/>
          <w:lang w:val="es-BO"/>
        </w:rPr>
        <w:t>)</w:t>
      </w:r>
    </w:p>
    <w:p w:rsidR="0038407A" w:rsidRPr="000B29BF" w:rsidRDefault="0038407A" w:rsidP="0038407A">
      <w:pPr>
        <w:jc w:val="both"/>
        <w:rPr>
          <w:rFonts w:ascii="Arial" w:hAnsi="Arial" w:cs="Arial"/>
          <w:sz w:val="21"/>
          <w:szCs w:val="21"/>
        </w:rPr>
      </w:pPr>
      <w:r w:rsidRPr="000B29BF">
        <w:rPr>
          <w:rFonts w:ascii="Arial" w:hAnsi="Arial" w:cs="Arial"/>
          <w:sz w:val="21"/>
          <w:szCs w:val="21"/>
        </w:rPr>
        <w:t>La administración del Contrato, en lo referido al seguimiento, control y ejecución, será efectuado a través de _____________________________________________________________.</w:t>
      </w:r>
    </w:p>
    <w:p w:rsidR="0038407A" w:rsidRPr="000B29BF" w:rsidRDefault="0038407A" w:rsidP="0038407A">
      <w:pPr>
        <w:spacing w:before="120" w:after="120"/>
        <w:jc w:val="both"/>
        <w:rPr>
          <w:rFonts w:ascii="Arial" w:hAnsi="Arial" w:cs="Arial"/>
          <w:b/>
          <w:sz w:val="21"/>
          <w:szCs w:val="21"/>
          <w:lang w:val="es-BO"/>
        </w:rPr>
      </w:pPr>
      <w:r w:rsidRPr="000B29BF">
        <w:rPr>
          <w:rFonts w:ascii="Arial" w:hAnsi="Arial" w:cs="Arial"/>
          <w:b/>
          <w:sz w:val="21"/>
          <w:szCs w:val="21"/>
          <w:u w:val="single"/>
          <w:lang w:val="es-BO"/>
        </w:rPr>
        <w:t xml:space="preserve">DÉCIMA </w:t>
      </w:r>
      <w:proofErr w:type="gramStart"/>
      <w:r w:rsidRPr="000B29BF">
        <w:rPr>
          <w:rFonts w:ascii="Arial" w:hAnsi="Arial" w:cs="Arial"/>
          <w:b/>
          <w:sz w:val="21"/>
          <w:szCs w:val="21"/>
          <w:u w:val="single"/>
          <w:lang w:val="es-BO"/>
        </w:rPr>
        <w:t>CUARTA.-</w:t>
      </w:r>
      <w:proofErr w:type="gramEnd"/>
      <w:r w:rsidRPr="000B29BF">
        <w:rPr>
          <w:rFonts w:ascii="Arial" w:hAnsi="Arial" w:cs="Arial"/>
          <w:b/>
          <w:sz w:val="21"/>
          <w:szCs w:val="21"/>
          <w:u w:val="single"/>
          <w:lang w:val="es-BO"/>
        </w:rPr>
        <w:t xml:space="preserve"> (GARANTÍA DE CUMPLIMIENTO DE CONTRATO)</w:t>
      </w:r>
    </w:p>
    <w:p w:rsidR="0038407A" w:rsidRPr="000B29BF" w:rsidRDefault="0038407A" w:rsidP="0038407A">
      <w:pPr>
        <w:spacing w:before="120" w:after="120"/>
        <w:jc w:val="both"/>
        <w:rPr>
          <w:rFonts w:ascii="Arial" w:hAnsi="Arial" w:cs="Arial"/>
          <w:sz w:val="21"/>
          <w:szCs w:val="21"/>
          <w:lang w:val="es-BO"/>
        </w:rPr>
      </w:pPr>
      <w:bookmarkStart w:id="11" w:name="OLE_LINK1"/>
      <w:bookmarkStart w:id="12" w:name="OLE_LINK2"/>
      <w:r w:rsidRPr="000B29BF">
        <w:rPr>
          <w:rFonts w:ascii="Arial" w:hAnsi="Arial" w:cs="Arial"/>
          <w:sz w:val="21"/>
          <w:szCs w:val="21"/>
          <w:lang w:val="es-BO"/>
        </w:rPr>
        <w:t xml:space="preserve">El </w:t>
      </w:r>
      <w:r w:rsidRPr="000B29BF">
        <w:rPr>
          <w:rFonts w:ascii="Arial" w:hAnsi="Arial" w:cs="Arial"/>
          <w:b/>
          <w:bCs/>
          <w:sz w:val="21"/>
          <w:szCs w:val="21"/>
          <w:lang w:val="es-BO"/>
        </w:rPr>
        <w:t>Contratista</w:t>
      </w:r>
      <w:r w:rsidRPr="000B29BF">
        <w:rPr>
          <w:rFonts w:ascii="Arial" w:hAnsi="Arial" w:cs="Arial"/>
          <w:sz w:val="21"/>
          <w:szCs w:val="21"/>
          <w:lang w:val="es-BO"/>
        </w:rPr>
        <w:t xml:space="preserve"> garantiza la correcta y fiel ejecución del presente </w:t>
      </w:r>
      <w:r w:rsidRPr="000B29BF">
        <w:rPr>
          <w:rFonts w:ascii="Arial" w:hAnsi="Arial" w:cs="Arial"/>
          <w:bCs/>
          <w:sz w:val="21"/>
          <w:szCs w:val="21"/>
          <w:lang w:val="es-BO"/>
        </w:rPr>
        <w:t xml:space="preserve">Contrato </w:t>
      </w:r>
      <w:r w:rsidRPr="000B29BF">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0B29BF">
        <w:rPr>
          <w:rFonts w:ascii="Arial" w:hAnsi="Arial" w:cs="Arial"/>
          <w:sz w:val="21"/>
          <w:szCs w:val="21"/>
          <w:lang w:val="es-BO"/>
        </w:rPr>
        <w:t>Bs</w:t>
      </w:r>
      <w:r w:rsidRPr="000B29BF">
        <w:rPr>
          <w:rFonts w:ascii="Arial" w:hAnsi="Arial" w:cs="Arial"/>
          <w:i/>
          <w:sz w:val="21"/>
          <w:szCs w:val="21"/>
          <w:u w:val="single"/>
          <w:lang w:val="es-BO"/>
        </w:rPr>
        <w:t>numeral</w:t>
      </w:r>
      <w:proofErr w:type="spellEnd"/>
      <w:r w:rsidRPr="000B29BF">
        <w:rPr>
          <w:rFonts w:ascii="Arial" w:hAnsi="Arial" w:cs="Arial"/>
          <w:sz w:val="21"/>
          <w:szCs w:val="21"/>
          <w:lang w:val="es-BO"/>
        </w:rPr>
        <w:t xml:space="preserve"> (</w:t>
      </w:r>
      <w:r w:rsidRPr="000B29BF">
        <w:rPr>
          <w:rFonts w:ascii="Arial" w:hAnsi="Arial" w:cs="Arial"/>
          <w:i/>
          <w:sz w:val="21"/>
          <w:szCs w:val="21"/>
          <w:u w:val="single"/>
          <w:lang w:val="es-BO"/>
        </w:rPr>
        <w:t>literal</w:t>
      </w:r>
      <w:r w:rsidRPr="000B29BF">
        <w:rPr>
          <w:rFonts w:ascii="Arial" w:hAnsi="Arial" w:cs="Arial"/>
          <w:sz w:val="21"/>
          <w:szCs w:val="21"/>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rsidR="0038407A" w:rsidRPr="000B29BF" w:rsidRDefault="0038407A" w:rsidP="0038407A">
      <w:pPr>
        <w:spacing w:before="120" w:after="120"/>
        <w:jc w:val="both"/>
        <w:rPr>
          <w:rFonts w:ascii="Arial" w:hAnsi="Arial" w:cs="Arial"/>
          <w:sz w:val="21"/>
          <w:szCs w:val="21"/>
        </w:rPr>
      </w:pPr>
      <w:r w:rsidRPr="000B29BF">
        <w:rPr>
          <w:rFonts w:ascii="Arial" w:hAnsi="Arial" w:cs="Arial"/>
          <w:sz w:val="21"/>
          <w:szCs w:val="21"/>
        </w:rPr>
        <w:t xml:space="preserve">Cualquier incumplimiento contractual en que incurra el </w:t>
      </w:r>
      <w:r w:rsidRPr="000B29BF">
        <w:rPr>
          <w:rFonts w:ascii="Arial" w:hAnsi="Arial" w:cs="Arial"/>
          <w:b/>
          <w:sz w:val="21"/>
          <w:szCs w:val="21"/>
        </w:rPr>
        <w:t>CONTRATISTA</w:t>
      </w:r>
      <w:r w:rsidRPr="000B29BF">
        <w:rPr>
          <w:rFonts w:ascii="Arial" w:hAnsi="Arial" w:cs="Arial"/>
          <w:sz w:val="21"/>
          <w:szCs w:val="21"/>
        </w:rPr>
        <w:t xml:space="preserve">, dará lugar a la ejecución de las garantías antes mencionadas en favor de la </w:t>
      </w:r>
      <w:r w:rsidRPr="000B29BF">
        <w:rPr>
          <w:rFonts w:ascii="Arial" w:hAnsi="Arial" w:cs="Arial"/>
          <w:b/>
          <w:sz w:val="21"/>
          <w:szCs w:val="21"/>
        </w:rPr>
        <w:t>ENTIDAD</w:t>
      </w:r>
      <w:r w:rsidRPr="000B29BF">
        <w:rPr>
          <w:rFonts w:ascii="Arial" w:hAnsi="Arial" w:cs="Arial"/>
          <w:bCs/>
          <w:sz w:val="21"/>
          <w:szCs w:val="21"/>
        </w:rPr>
        <w:t xml:space="preserve"> a su solo requerimiento sin necesidad de ningún trámite o acción judicial.</w:t>
      </w:r>
    </w:p>
    <w:p w:rsidR="0038407A" w:rsidRPr="000B29BF" w:rsidRDefault="0038407A" w:rsidP="0038407A">
      <w:pPr>
        <w:spacing w:before="120" w:after="120"/>
        <w:jc w:val="both"/>
        <w:rPr>
          <w:rFonts w:ascii="Arial" w:hAnsi="Arial" w:cs="Arial"/>
          <w:strike/>
          <w:sz w:val="21"/>
          <w:szCs w:val="21"/>
        </w:rPr>
      </w:pPr>
      <w:r w:rsidRPr="000B29BF">
        <w:rPr>
          <w:rFonts w:ascii="Arial" w:hAnsi="Arial" w:cs="Arial"/>
          <w:sz w:val="21"/>
          <w:szCs w:val="21"/>
        </w:rPr>
        <w:t xml:space="preserve">El </w:t>
      </w:r>
      <w:r w:rsidRPr="000B29BF">
        <w:rPr>
          <w:rFonts w:ascii="Arial" w:hAnsi="Arial" w:cs="Arial"/>
          <w:b/>
          <w:sz w:val="21"/>
          <w:szCs w:val="21"/>
        </w:rPr>
        <w:t>CONTRATISTA</w:t>
      </w:r>
      <w:r w:rsidRPr="000B29BF">
        <w:rPr>
          <w:rFonts w:ascii="Arial" w:hAnsi="Arial" w:cs="Arial"/>
          <w:sz w:val="21"/>
          <w:szCs w:val="21"/>
        </w:rPr>
        <w:t xml:space="preserve"> tiene la obligación de mantener actualizadas la garantía de cumplimiento de Contrato, cuantas veces lo requiera la </w:t>
      </w:r>
      <w:r w:rsidRPr="000B29BF">
        <w:rPr>
          <w:rFonts w:ascii="Arial" w:hAnsi="Arial" w:cs="Arial"/>
          <w:b/>
          <w:sz w:val="21"/>
          <w:szCs w:val="21"/>
        </w:rPr>
        <w:t>ENTIDAD</w:t>
      </w:r>
      <w:r w:rsidRPr="000B29BF">
        <w:rPr>
          <w:rFonts w:ascii="Arial" w:hAnsi="Arial" w:cs="Arial"/>
          <w:sz w:val="21"/>
          <w:szCs w:val="21"/>
        </w:rPr>
        <w:t xml:space="preserve"> por razones justificadas. El Fiscal de Obra y Supervisor</w:t>
      </w:r>
      <w:r w:rsidRPr="000B29BF">
        <w:rPr>
          <w:rFonts w:ascii="Arial" w:hAnsi="Arial" w:cs="Arial"/>
          <w:b/>
          <w:bCs/>
          <w:sz w:val="21"/>
          <w:szCs w:val="21"/>
        </w:rPr>
        <w:t xml:space="preserve"> </w:t>
      </w:r>
      <w:r w:rsidRPr="000B29BF">
        <w:rPr>
          <w:rFonts w:ascii="Arial" w:hAnsi="Arial" w:cs="Arial"/>
          <w:sz w:val="21"/>
          <w:szCs w:val="21"/>
        </w:rPr>
        <w:t xml:space="preserve">llevarán el control directo de la vigencia de las garantías bajo su responsabilidad, dichas </w:t>
      </w:r>
      <w:r w:rsidRPr="000B29BF">
        <w:rPr>
          <w:rFonts w:ascii="Arial" w:hAnsi="Arial" w:cs="Arial"/>
          <w:sz w:val="21"/>
          <w:szCs w:val="21"/>
        </w:rPr>
        <w:lastRenderedPageBreak/>
        <w:t xml:space="preserve">garantías estarán vigentes hasta 60 (sesenta) días hábiles adicionales a partir de la recepción definitiva de la Obra, transcurrido este plazo, la </w:t>
      </w:r>
      <w:r w:rsidRPr="000B29BF">
        <w:rPr>
          <w:rFonts w:ascii="Arial" w:hAnsi="Arial" w:cs="Arial"/>
          <w:b/>
          <w:sz w:val="21"/>
          <w:szCs w:val="21"/>
        </w:rPr>
        <w:t>ENTIDAD</w:t>
      </w:r>
      <w:r w:rsidRPr="000B29BF">
        <w:rPr>
          <w:rFonts w:ascii="Arial" w:hAnsi="Arial" w:cs="Arial"/>
          <w:sz w:val="21"/>
          <w:szCs w:val="21"/>
        </w:rPr>
        <w:t xml:space="preserve"> devolverá las garantías al </w:t>
      </w:r>
      <w:r w:rsidRPr="000B29BF">
        <w:rPr>
          <w:rFonts w:ascii="Arial" w:hAnsi="Arial" w:cs="Arial"/>
          <w:b/>
          <w:sz w:val="21"/>
          <w:szCs w:val="21"/>
        </w:rPr>
        <w:t>CONTRATISTA</w:t>
      </w:r>
      <w:r w:rsidRPr="000B29BF">
        <w:rPr>
          <w:rFonts w:ascii="Arial" w:hAnsi="Arial" w:cs="Arial"/>
          <w:sz w:val="21"/>
          <w:szCs w:val="21"/>
        </w:rPr>
        <w:t>.</w:t>
      </w:r>
    </w:p>
    <w:p w:rsidR="0038407A" w:rsidRPr="000B29BF" w:rsidRDefault="0038407A" w:rsidP="0038407A">
      <w:pPr>
        <w:spacing w:before="120" w:after="120"/>
        <w:jc w:val="both"/>
        <w:rPr>
          <w:rFonts w:ascii="Arial" w:hAnsi="Arial" w:cs="Arial"/>
          <w:b/>
          <w:bCs/>
          <w:i/>
          <w:sz w:val="21"/>
          <w:szCs w:val="21"/>
          <w:lang w:val="es-BO"/>
        </w:rPr>
      </w:pPr>
      <w:r w:rsidRPr="000B29BF">
        <w:rPr>
          <w:rFonts w:ascii="Arial" w:hAnsi="Arial" w:cs="Arial"/>
          <w:b/>
          <w:sz w:val="21"/>
          <w:szCs w:val="21"/>
          <w:u w:val="single"/>
          <w:lang w:val="es-BO"/>
        </w:rPr>
        <w:t xml:space="preserve">DÉCIMA </w:t>
      </w:r>
      <w:proofErr w:type="gramStart"/>
      <w:r w:rsidRPr="000B29BF">
        <w:rPr>
          <w:rFonts w:ascii="Arial" w:hAnsi="Arial" w:cs="Arial"/>
          <w:b/>
          <w:sz w:val="21"/>
          <w:szCs w:val="21"/>
          <w:u w:val="single"/>
          <w:lang w:val="es-BO"/>
        </w:rPr>
        <w:t>QUINTA.-</w:t>
      </w:r>
      <w:proofErr w:type="gramEnd"/>
      <w:r w:rsidRPr="000B29BF">
        <w:rPr>
          <w:rFonts w:ascii="Arial" w:hAnsi="Arial" w:cs="Arial"/>
          <w:b/>
          <w:sz w:val="21"/>
          <w:szCs w:val="21"/>
          <w:u w:val="single"/>
          <w:lang w:val="es-BO"/>
        </w:rPr>
        <w:t xml:space="preserve"> (ANTICIPO)</w:t>
      </w:r>
      <w:r w:rsidRPr="000B29BF">
        <w:rPr>
          <w:rFonts w:ascii="Arial" w:hAnsi="Arial" w:cs="Arial"/>
          <w:b/>
          <w:sz w:val="21"/>
          <w:szCs w:val="21"/>
          <w:lang w:val="es-BO"/>
        </w:rPr>
        <w:t xml:space="preserve"> </w:t>
      </w:r>
      <w:r w:rsidRPr="000B29BF">
        <w:rPr>
          <w:rFonts w:ascii="Arial" w:hAnsi="Arial" w:cs="Arial"/>
          <w:b/>
          <w:i/>
          <w:sz w:val="21"/>
          <w:szCs w:val="21"/>
          <w:lang w:val="es-BO"/>
        </w:rPr>
        <w:t>(SI CORRESPONDE)</w:t>
      </w:r>
    </w:p>
    <w:p w:rsidR="0038407A" w:rsidRPr="000B29BF" w:rsidRDefault="0038407A" w:rsidP="0038407A">
      <w:pPr>
        <w:pStyle w:val="CM2"/>
        <w:spacing w:before="120" w:after="120" w:line="240" w:lineRule="auto"/>
        <w:ind w:right="-7"/>
        <w:jc w:val="both"/>
        <w:rPr>
          <w:rFonts w:ascii="Arial" w:hAnsi="Arial" w:cs="Arial"/>
          <w:sz w:val="21"/>
          <w:szCs w:val="21"/>
          <w:lang w:val="es-BO"/>
        </w:rPr>
      </w:pPr>
      <w:r w:rsidRPr="000B29BF">
        <w:rPr>
          <w:rFonts w:ascii="Arial" w:hAnsi="Arial" w:cs="Arial"/>
          <w:sz w:val="21"/>
          <w:szCs w:val="21"/>
          <w:lang w:val="es-BO"/>
        </w:rPr>
        <w:t>L</w:t>
      </w:r>
      <w:r w:rsidRPr="000B29BF">
        <w:rPr>
          <w:rFonts w:ascii="Arial" w:hAnsi="Arial" w:cs="Arial"/>
          <w:sz w:val="21"/>
          <w:szCs w:val="21"/>
        </w:rPr>
        <w:t xml:space="preserve">a </w:t>
      </w:r>
      <w:r w:rsidRPr="000B29BF">
        <w:rPr>
          <w:rFonts w:ascii="Arial" w:hAnsi="Arial" w:cs="Arial"/>
          <w:b/>
          <w:sz w:val="21"/>
          <w:szCs w:val="21"/>
        </w:rPr>
        <w:t>Entidad</w:t>
      </w:r>
      <w:r w:rsidRPr="000B29BF">
        <w:rPr>
          <w:rFonts w:ascii="Arial" w:hAnsi="Arial" w:cs="Arial"/>
          <w:sz w:val="21"/>
          <w:szCs w:val="21"/>
          <w:lang w:val="es-BO"/>
        </w:rPr>
        <w:t xml:space="preserve">, a solicitud del </w:t>
      </w:r>
      <w:r w:rsidRPr="000B29BF">
        <w:rPr>
          <w:rFonts w:ascii="Arial" w:hAnsi="Arial" w:cs="Arial"/>
          <w:b/>
          <w:sz w:val="21"/>
          <w:szCs w:val="21"/>
          <w:lang w:val="es-BO"/>
        </w:rPr>
        <w:t>Contratista</w:t>
      </w:r>
      <w:r w:rsidRPr="000B29BF">
        <w:rPr>
          <w:rFonts w:ascii="Arial" w:hAnsi="Arial" w:cs="Arial"/>
          <w:sz w:val="21"/>
          <w:szCs w:val="21"/>
          <w:lang w:val="es-BO"/>
        </w:rPr>
        <w:t xml:space="preserve"> otorgará un anticipo, el cual no deberá exceder del 20% (veinte por ciento) del monto total del Contrato y el cual deberá ser requerido previa la presentación de la </w:t>
      </w:r>
      <w:r w:rsidRPr="000B29BF">
        <w:rPr>
          <w:rFonts w:ascii="Arial" w:hAnsi="Arial" w:cs="Arial"/>
          <w:i/>
          <w:sz w:val="21"/>
          <w:szCs w:val="21"/>
          <w:u w:val="single"/>
          <w:lang w:val="es-BO"/>
        </w:rPr>
        <w:t>boleta de garantía de correcta inversión de anticipo / póliza de seguro de caución</w:t>
      </w:r>
      <w:r w:rsidRPr="000B29BF">
        <w:rPr>
          <w:rFonts w:ascii="Arial" w:hAnsi="Arial" w:cs="Arial"/>
          <w:sz w:val="21"/>
          <w:szCs w:val="21"/>
          <w:lang w:val="es-BO"/>
        </w:rPr>
        <w:t xml:space="preserve"> por el 100% (cien por ciento) del monto a ser desembolsado</w:t>
      </w:r>
      <w:r w:rsidRPr="000B29BF">
        <w:rPr>
          <w:rFonts w:ascii="Arial" w:hAnsi="Arial" w:cs="Arial"/>
          <w:bCs/>
          <w:iCs/>
          <w:sz w:val="21"/>
          <w:szCs w:val="21"/>
        </w:rPr>
        <w:t xml:space="preserve">, </w:t>
      </w:r>
      <w:r w:rsidRPr="000B29BF">
        <w:rPr>
          <w:rFonts w:ascii="Arial" w:hAnsi="Arial" w:cs="Arial"/>
          <w:sz w:val="21"/>
          <w:szCs w:val="21"/>
          <w:lang w:val="es-BO"/>
        </w:rPr>
        <w:t xml:space="preserve">caso contrario se entenderá por anticipo no solicitado; dicho anticipo podrá ser desembolsado por </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lang w:val="es-BO"/>
        </w:rPr>
        <w:t xml:space="preserve"> en uno o más desembolsos.</w:t>
      </w:r>
    </w:p>
    <w:p w:rsidR="0038407A" w:rsidRPr="000B29BF" w:rsidRDefault="0038407A" w:rsidP="0038407A">
      <w:pPr>
        <w:spacing w:before="120" w:after="120"/>
        <w:jc w:val="both"/>
        <w:rPr>
          <w:rFonts w:ascii="Arial" w:hAnsi="Arial" w:cs="Arial"/>
          <w:sz w:val="21"/>
          <w:szCs w:val="21"/>
          <w:lang w:val="es-BO"/>
        </w:rPr>
      </w:pPr>
      <w:r w:rsidRPr="000B29BF">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0B29BF">
        <w:rPr>
          <w:rFonts w:ascii="Arial" w:hAnsi="Arial" w:cs="Arial"/>
          <w:b/>
          <w:sz w:val="21"/>
          <w:szCs w:val="21"/>
          <w:lang w:val="es-BO"/>
        </w:rPr>
        <w:t>Contratista</w:t>
      </w:r>
      <w:r w:rsidRPr="000B29BF">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38407A" w:rsidRPr="000B29BF" w:rsidRDefault="0038407A" w:rsidP="0038407A">
      <w:pPr>
        <w:spacing w:before="120" w:after="120"/>
        <w:jc w:val="both"/>
        <w:rPr>
          <w:rFonts w:ascii="Arial" w:hAnsi="Arial" w:cs="Arial"/>
          <w:b/>
          <w:bCs/>
          <w:sz w:val="21"/>
          <w:szCs w:val="21"/>
          <w:lang w:val="es-BO"/>
        </w:rPr>
      </w:pPr>
      <w:r w:rsidRPr="000B29BF">
        <w:rPr>
          <w:rFonts w:ascii="Arial" w:hAnsi="Arial" w:cs="Arial"/>
          <w:sz w:val="21"/>
          <w:szCs w:val="21"/>
          <w:lang w:val="es-BO"/>
        </w:rPr>
        <w:t xml:space="preserve">El importe de la garantía podrá ser cobrado por </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lang w:val="es-BO"/>
        </w:rPr>
        <w:t xml:space="preserve"> en caso de que el </w:t>
      </w:r>
      <w:r w:rsidRPr="000B29BF">
        <w:rPr>
          <w:rFonts w:ascii="Arial" w:hAnsi="Arial" w:cs="Arial"/>
          <w:b/>
          <w:bCs/>
          <w:sz w:val="21"/>
          <w:szCs w:val="21"/>
          <w:lang w:val="es-BO"/>
        </w:rPr>
        <w:t>Contratista:</w:t>
      </w:r>
    </w:p>
    <w:p w:rsidR="0038407A" w:rsidRPr="000B29BF" w:rsidRDefault="0038407A" w:rsidP="0038407A">
      <w:pPr>
        <w:ind w:left="1134" w:hanging="272"/>
        <w:jc w:val="both"/>
        <w:rPr>
          <w:rFonts w:ascii="Arial" w:hAnsi="Arial" w:cs="Arial"/>
          <w:sz w:val="21"/>
          <w:szCs w:val="21"/>
          <w:lang w:val="es-BO"/>
        </w:rPr>
      </w:pPr>
      <w:r w:rsidRPr="000B29BF">
        <w:rPr>
          <w:rFonts w:ascii="Arial" w:hAnsi="Arial" w:cs="Arial"/>
          <w:b/>
          <w:sz w:val="21"/>
          <w:szCs w:val="21"/>
        </w:rPr>
        <w:t>a)</w:t>
      </w:r>
      <w:r w:rsidRPr="000B29BF">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rsidR="0038407A" w:rsidRPr="000B29BF" w:rsidRDefault="0038407A" w:rsidP="0038407A">
      <w:pPr>
        <w:ind w:left="1134" w:hanging="272"/>
        <w:jc w:val="both"/>
        <w:rPr>
          <w:rFonts w:ascii="Arial" w:hAnsi="Arial" w:cs="Arial"/>
          <w:sz w:val="21"/>
          <w:szCs w:val="21"/>
          <w:lang w:val="es-BO"/>
        </w:rPr>
      </w:pPr>
      <w:r w:rsidRPr="000B29BF">
        <w:rPr>
          <w:rFonts w:ascii="Arial" w:hAnsi="Arial" w:cs="Arial"/>
          <w:b/>
          <w:sz w:val="21"/>
          <w:szCs w:val="21"/>
          <w:lang w:val="es-BO"/>
        </w:rPr>
        <w:t>b)</w:t>
      </w:r>
      <w:r w:rsidRPr="000B29BF">
        <w:rPr>
          <w:rFonts w:ascii="Arial" w:hAnsi="Arial" w:cs="Arial"/>
          <w:sz w:val="21"/>
          <w:szCs w:val="21"/>
          <w:lang w:val="es-BO"/>
        </w:rPr>
        <w:t xml:space="preserve"> No haya iniciado la Obra de conformidad a lo determinado en el cronograma de la Obra. </w:t>
      </w:r>
    </w:p>
    <w:p w:rsidR="0038407A" w:rsidRPr="000B29BF" w:rsidRDefault="0038407A" w:rsidP="0038407A">
      <w:pPr>
        <w:ind w:left="1134" w:hanging="272"/>
        <w:jc w:val="both"/>
        <w:rPr>
          <w:rFonts w:ascii="Arial" w:hAnsi="Arial" w:cs="Arial"/>
          <w:sz w:val="21"/>
          <w:szCs w:val="21"/>
          <w:lang w:val="es-BO"/>
        </w:rPr>
      </w:pPr>
      <w:r w:rsidRPr="000B29BF">
        <w:rPr>
          <w:rFonts w:ascii="Arial" w:hAnsi="Arial" w:cs="Arial"/>
          <w:b/>
          <w:sz w:val="21"/>
          <w:szCs w:val="21"/>
          <w:lang w:val="es-BO"/>
        </w:rPr>
        <w:t>c)</w:t>
      </w:r>
      <w:r w:rsidRPr="000B29BF">
        <w:rPr>
          <w:rFonts w:ascii="Arial" w:hAnsi="Arial" w:cs="Arial"/>
          <w:sz w:val="21"/>
          <w:szCs w:val="21"/>
          <w:lang w:val="es-BO"/>
        </w:rPr>
        <w:t xml:space="preserve"> No cuente con el personal y equipos necesarios para la realización de la Obra estipulada en el Contrato, una vez iniciado éste.</w:t>
      </w:r>
    </w:p>
    <w:p w:rsidR="0038407A" w:rsidRPr="000B29BF" w:rsidRDefault="0038407A" w:rsidP="0038407A">
      <w:pPr>
        <w:ind w:left="1134" w:hanging="272"/>
        <w:jc w:val="both"/>
        <w:rPr>
          <w:rFonts w:ascii="Arial" w:hAnsi="Arial" w:cs="Arial"/>
          <w:sz w:val="21"/>
          <w:szCs w:val="21"/>
          <w:lang w:val="es-BO"/>
        </w:rPr>
      </w:pPr>
      <w:r w:rsidRPr="000B29BF">
        <w:rPr>
          <w:rFonts w:ascii="Arial" w:hAnsi="Arial" w:cs="Arial"/>
          <w:b/>
          <w:sz w:val="21"/>
          <w:szCs w:val="21"/>
          <w:lang w:val="es-BO"/>
        </w:rPr>
        <w:t>d)</w:t>
      </w:r>
      <w:r w:rsidRPr="000B29BF">
        <w:rPr>
          <w:rFonts w:ascii="Arial" w:hAnsi="Arial" w:cs="Arial"/>
          <w:sz w:val="21"/>
          <w:szCs w:val="21"/>
          <w:lang w:val="es-BO"/>
        </w:rPr>
        <w:t xml:space="preserve"> No realice o niegue la renovación de la boleta de garantía de correcta inversión de anticipo.  </w:t>
      </w:r>
    </w:p>
    <w:p w:rsidR="0038407A" w:rsidRPr="000B29BF" w:rsidRDefault="0038407A" w:rsidP="0038407A">
      <w:pPr>
        <w:spacing w:before="120" w:after="120"/>
        <w:jc w:val="both"/>
        <w:rPr>
          <w:rFonts w:ascii="Arial" w:hAnsi="Arial" w:cs="Arial"/>
          <w:sz w:val="21"/>
          <w:szCs w:val="21"/>
          <w:lang w:val="es-BO"/>
        </w:rPr>
      </w:pPr>
      <w:r w:rsidRPr="000B29BF">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38407A" w:rsidRPr="000B29BF" w:rsidRDefault="0038407A" w:rsidP="0038407A">
      <w:pPr>
        <w:spacing w:before="120" w:after="120"/>
        <w:jc w:val="both"/>
        <w:rPr>
          <w:rFonts w:ascii="Arial" w:hAnsi="Arial" w:cs="Arial"/>
          <w:sz w:val="21"/>
          <w:szCs w:val="21"/>
          <w:lang w:val="es-BO"/>
        </w:rPr>
      </w:pPr>
      <w:r w:rsidRPr="000B29BF">
        <w:rPr>
          <w:rFonts w:ascii="Arial" w:hAnsi="Arial" w:cs="Arial"/>
          <w:sz w:val="21"/>
          <w:szCs w:val="21"/>
          <w:lang w:val="es-BO"/>
        </w:rPr>
        <w:t xml:space="preserve">El </w:t>
      </w:r>
      <w:r w:rsidRPr="000B29BF">
        <w:rPr>
          <w:rFonts w:ascii="Arial" w:hAnsi="Arial" w:cs="Arial"/>
          <w:bCs/>
          <w:sz w:val="21"/>
          <w:szCs w:val="21"/>
          <w:lang w:val="es-BO"/>
        </w:rPr>
        <w:t xml:space="preserve">Supervisor </w:t>
      </w:r>
      <w:r w:rsidRPr="000B29BF">
        <w:rPr>
          <w:rFonts w:ascii="Arial" w:hAnsi="Arial" w:cs="Arial"/>
          <w:sz w:val="21"/>
          <w:szCs w:val="21"/>
          <w:lang w:val="es-BO"/>
        </w:rPr>
        <w:t xml:space="preserve">llevará el control directo de la vigencia y validez de esta garantía, en cuanto al monto y plazo, a efectos de requerir su ampliación al </w:t>
      </w:r>
      <w:r w:rsidRPr="000B29BF">
        <w:rPr>
          <w:rFonts w:ascii="Arial" w:hAnsi="Arial" w:cs="Arial"/>
          <w:b/>
          <w:bCs/>
          <w:sz w:val="21"/>
          <w:szCs w:val="21"/>
          <w:lang w:val="es-BO"/>
        </w:rPr>
        <w:t>Contratista</w:t>
      </w:r>
      <w:r w:rsidRPr="000B29BF">
        <w:rPr>
          <w:rFonts w:ascii="Arial" w:hAnsi="Arial" w:cs="Arial"/>
          <w:sz w:val="21"/>
          <w:szCs w:val="21"/>
          <w:lang w:val="es-BO"/>
        </w:rPr>
        <w:t xml:space="preserve">, o solicitar a </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lang w:val="es-BO"/>
        </w:rPr>
        <w:t xml:space="preserve"> su ejecución.</w:t>
      </w:r>
    </w:p>
    <w:p w:rsidR="0038407A" w:rsidRPr="000B29BF" w:rsidRDefault="0038407A" w:rsidP="0038407A">
      <w:pPr>
        <w:spacing w:before="120" w:after="120"/>
        <w:jc w:val="both"/>
        <w:rPr>
          <w:rFonts w:ascii="Arial" w:hAnsi="Arial" w:cs="Arial"/>
          <w:b/>
          <w:sz w:val="21"/>
          <w:szCs w:val="21"/>
          <w:lang w:val="es-BO"/>
        </w:rPr>
      </w:pPr>
      <w:r w:rsidRPr="000B29BF">
        <w:rPr>
          <w:rFonts w:ascii="Arial" w:hAnsi="Arial" w:cs="Arial"/>
          <w:b/>
          <w:sz w:val="21"/>
          <w:szCs w:val="21"/>
          <w:u w:val="single"/>
          <w:lang w:val="es-BO"/>
        </w:rPr>
        <w:t xml:space="preserve">DÉCIMA </w:t>
      </w:r>
      <w:proofErr w:type="gramStart"/>
      <w:r w:rsidRPr="000B29BF">
        <w:rPr>
          <w:rFonts w:ascii="Arial" w:hAnsi="Arial" w:cs="Arial"/>
          <w:b/>
          <w:sz w:val="21"/>
          <w:szCs w:val="21"/>
          <w:u w:val="single"/>
          <w:lang w:val="es-BO"/>
        </w:rPr>
        <w:t>SEXTA.-</w:t>
      </w:r>
      <w:proofErr w:type="gramEnd"/>
      <w:r w:rsidRPr="000B29BF">
        <w:rPr>
          <w:rFonts w:ascii="Arial" w:hAnsi="Arial" w:cs="Arial"/>
          <w:b/>
          <w:sz w:val="21"/>
          <w:szCs w:val="21"/>
          <w:u w:val="single"/>
          <w:lang w:val="es-BO"/>
        </w:rPr>
        <w:t xml:space="preserve"> (CLÁUSULA DE SEGUROS)</w:t>
      </w:r>
    </w:p>
    <w:p w:rsidR="0038407A" w:rsidRPr="000B29BF" w:rsidRDefault="0038407A" w:rsidP="0038407A">
      <w:pPr>
        <w:spacing w:before="120"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sz w:val="21"/>
          <w:szCs w:val="21"/>
        </w:rPr>
        <w:t>Contratista</w:t>
      </w:r>
      <w:r w:rsidRPr="000B29BF">
        <w:rPr>
          <w:rFonts w:ascii="Arial" w:hAnsi="Arial" w:cs="Arial"/>
          <w:sz w:val="21"/>
          <w:szCs w:val="21"/>
        </w:rPr>
        <w:t>, deberá presentar y mantener vigente de forma ininterrumpida durante todo el periodo del Contrato las pólizas de seguro especificadas a continuación:</w:t>
      </w:r>
    </w:p>
    <w:p w:rsidR="0038407A" w:rsidRPr="000B29BF" w:rsidRDefault="0038407A" w:rsidP="0038407A">
      <w:pPr>
        <w:spacing w:before="120" w:after="120"/>
        <w:ind w:left="567" w:hanging="567"/>
        <w:jc w:val="both"/>
        <w:rPr>
          <w:rFonts w:ascii="Arial" w:hAnsi="Arial" w:cs="Arial"/>
          <w:b/>
          <w:sz w:val="21"/>
          <w:szCs w:val="21"/>
        </w:rPr>
      </w:pPr>
      <w:r w:rsidRPr="000B29BF">
        <w:rPr>
          <w:rFonts w:ascii="Arial" w:hAnsi="Arial" w:cs="Arial"/>
          <w:b/>
          <w:sz w:val="21"/>
          <w:szCs w:val="21"/>
        </w:rPr>
        <w:t>16.1 Póliza todo riesgo de construcción.</w:t>
      </w:r>
    </w:p>
    <w:p w:rsidR="0038407A" w:rsidRPr="000B29BF" w:rsidRDefault="0038407A" w:rsidP="0038407A">
      <w:pPr>
        <w:spacing w:before="120" w:after="120"/>
        <w:jc w:val="both"/>
        <w:rPr>
          <w:rFonts w:ascii="Arial" w:hAnsi="Arial" w:cs="Arial"/>
          <w:sz w:val="21"/>
          <w:szCs w:val="21"/>
        </w:rPr>
      </w:pPr>
      <w:r w:rsidRPr="000B29BF">
        <w:rPr>
          <w:rFonts w:ascii="Arial" w:hAnsi="Arial" w:cs="Arial"/>
          <w:sz w:val="21"/>
          <w:szCs w:val="21"/>
        </w:rPr>
        <w:t xml:space="preserve">Durante la ejecución de la Obra, el </w:t>
      </w:r>
      <w:r w:rsidRPr="000B29BF">
        <w:rPr>
          <w:rFonts w:ascii="Arial" w:hAnsi="Arial" w:cs="Arial"/>
          <w:b/>
          <w:sz w:val="21"/>
          <w:szCs w:val="21"/>
        </w:rPr>
        <w:t xml:space="preserve">Contratista </w:t>
      </w:r>
      <w:r w:rsidRPr="000B29BF">
        <w:rPr>
          <w:rFonts w:ascii="Arial" w:hAnsi="Arial" w:cs="Arial"/>
          <w:sz w:val="21"/>
          <w:szCs w:val="21"/>
        </w:rPr>
        <w:t>deberá mantener por su cuenta y cargo una póliza de seguro adecuada, para asegurar contra todo riesgo, las obras en ejecución, materiales.</w:t>
      </w:r>
    </w:p>
    <w:p w:rsidR="0038407A" w:rsidRPr="000B29BF" w:rsidRDefault="0038407A" w:rsidP="0038407A">
      <w:pPr>
        <w:spacing w:before="120" w:after="120"/>
        <w:jc w:val="both"/>
        <w:rPr>
          <w:rFonts w:ascii="Arial" w:hAnsi="Arial" w:cs="Arial"/>
          <w:sz w:val="21"/>
          <w:szCs w:val="21"/>
        </w:rPr>
      </w:pPr>
      <w:r w:rsidRPr="000B29BF">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0B29BF">
        <w:rPr>
          <w:rFonts w:ascii="Arial" w:hAnsi="Arial" w:cs="Arial"/>
          <w:b/>
          <w:sz w:val="21"/>
          <w:szCs w:val="21"/>
        </w:rPr>
        <w:t>Contratista</w:t>
      </w:r>
      <w:r w:rsidRPr="000B29BF">
        <w:rPr>
          <w:rFonts w:ascii="Arial" w:hAnsi="Arial" w:cs="Arial"/>
          <w:sz w:val="21"/>
          <w:szCs w:val="21"/>
        </w:rPr>
        <w:t xml:space="preserve"> y otras coberturas que vea necesarias del </w:t>
      </w:r>
      <w:r w:rsidRPr="000B29BF">
        <w:rPr>
          <w:rFonts w:ascii="Arial" w:hAnsi="Arial" w:cs="Arial"/>
          <w:b/>
          <w:sz w:val="21"/>
          <w:szCs w:val="21"/>
        </w:rPr>
        <w:t>Contratista</w:t>
      </w:r>
      <w:r w:rsidRPr="000B29BF">
        <w:rPr>
          <w:rFonts w:ascii="Arial" w:hAnsi="Arial" w:cs="Arial"/>
          <w:sz w:val="21"/>
          <w:szCs w:val="21"/>
        </w:rPr>
        <w:t xml:space="preserve">. </w:t>
      </w:r>
    </w:p>
    <w:p w:rsidR="0038407A" w:rsidRPr="000B29BF" w:rsidRDefault="0038407A" w:rsidP="0038407A">
      <w:pPr>
        <w:spacing w:before="120" w:after="120"/>
        <w:ind w:left="567" w:hanging="567"/>
        <w:jc w:val="both"/>
        <w:rPr>
          <w:rFonts w:ascii="Arial" w:hAnsi="Arial" w:cs="Arial"/>
          <w:b/>
          <w:sz w:val="21"/>
          <w:szCs w:val="21"/>
        </w:rPr>
      </w:pPr>
      <w:proofErr w:type="gramStart"/>
      <w:r w:rsidRPr="000B29BF">
        <w:rPr>
          <w:rFonts w:ascii="Arial" w:hAnsi="Arial" w:cs="Arial"/>
          <w:b/>
          <w:sz w:val="21"/>
          <w:szCs w:val="21"/>
        </w:rPr>
        <w:t>16.2  Póliza</w:t>
      </w:r>
      <w:proofErr w:type="gramEnd"/>
      <w:r w:rsidRPr="000B29BF">
        <w:rPr>
          <w:rFonts w:ascii="Arial" w:hAnsi="Arial" w:cs="Arial"/>
          <w:b/>
          <w:sz w:val="21"/>
          <w:szCs w:val="21"/>
        </w:rPr>
        <w:t xml:space="preserve"> de seguro de accidentes personales.</w:t>
      </w:r>
    </w:p>
    <w:p w:rsidR="0038407A" w:rsidRPr="000B29BF" w:rsidRDefault="0038407A" w:rsidP="0038407A">
      <w:pPr>
        <w:spacing w:before="120" w:after="120"/>
        <w:jc w:val="both"/>
        <w:rPr>
          <w:rFonts w:ascii="Arial" w:hAnsi="Arial" w:cs="Arial"/>
          <w:sz w:val="21"/>
          <w:szCs w:val="21"/>
        </w:rPr>
      </w:pPr>
      <w:r w:rsidRPr="000B29BF">
        <w:rPr>
          <w:rFonts w:ascii="Arial" w:hAnsi="Arial" w:cs="Arial"/>
          <w:sz w:val="21"/>
          <w:szCs w:val="21"/>
        </w:rPr>
        <w:lastRenderedPageBreak/>
        <w:t xml:space="preserve">Los trabajadores, funcionarios y empleados designados por el </w:t>
      </w:r>
      <w:r w:rsidRPr="000B29BF">
        <w:rPr>
          <w:rFonts w:ascii="Arial" w:hAnsi="Arial" w:cs="Arial"/>
          <w:b/>
          <w:sz w:val="21"/>
          <w:szCs w:val="21"/>
        </w:rPr>
        <w:t>Contratista</w:t>
      </w:r>
      <w:r w:rsidRPr="000B29BF">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38407A" w:rsidRPr="000B29BF" w:rsidRDefault="0038407A" w:rsidP="0038407A">
      <w:pPr>
        <w:spacing w:before="120" w:after="120"/>
        <w:ind w:left="567" w:hanging="567"/>
        <w:jc w:val="both"/>
        <w:rPr>
          <w:rFonts w:ascii="Arial" w:hAnsi="Arial" w:cs="Arial"/>
          <w:b/>
          <w:sz w:val="21"/>
          <w:szCs w:val="21"/>
        </w:rPr>
      </w:pPr>
      <w:proofErr w:type="gramStart"/>
      <w:r w:rsidRPr="000B29BF">
        <w:rPr>
          <w:rFonts w:ascii="Arial" w:hAnsi="Arial" w:cs="Arial"/>
          <w:b/>
          <w:sz w:val="21"/>
          <w:szCs w:val="21"/>
        </w:rPr>
        <w:t>16.3  Póliza</w:t>
      </w:r>
      <w:proofErr w:type="gramEnd"/>
      <w:r w:rsidRPr="000B29BF">
        <w:rPr>
          <w:rFonts w:ascii="Arial" w:hAnsi="Arial" w:cs="Arial"/>
          <w:b/>
          <w:sz w:val="21"/>
          <w:szCs w:val="21"/>
        </w:rPr>
        <w:t xml:space="preserve"> de responsabilidad civil.</w:t>
      </w:r>
    </w:p>
    <w:p w:rsidR="0038407A" w:rsidRPr="000B29BF" w:rsidRDefault="0038407A" w:rsidP="0038407A">
      <w:pPr>
        <w:jc w:val="both"/>
        <w:rPr>
          <w:rFonts w:ascii="Arial" w:hAnsi="Arial" w:cs="Arial"/>
          <w:sz w:val="21"/>
          <w:szCs w:val="21"/>
        </w:rPr>
      </w:pPr>
      <w:r w:rsidRPr="000B29BF">
        <w:rPr>
          <w:rFonts w:ascii="Arial" w:hAnsi="Arial" w:cs="Arial"/>
          <w:sz w:val="21"/>
          <w:szCs w:val="21"/>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del </w:t>
      </w:r>
      <w:r w:rsidRPr="000B29BF">
        <w:rPr>
          <w:rFonts w:ascii="Arial" w:hAnsi="Arial" w:cs="Arial"/>
          <w:b/>
          <w:sz w:val="21"/>
          <w:szCs w:val="21"/>
        </w:rPr>
        <w:t xml:space="preserve">CONTRATISTA </w:t>
      </w:r>
      <w:r w:rsidRPr="000B29BF">
        <w:rPr>
          <w:rFonts w:ascii="Arial" w:hAnsi="Arial" w:cs="Arial"/>
          <w:sz w:val="21"/>
          <w:szCs w:val="21"/>
        </w:rPr>
        <w:t xml:space="preserve">y subcontratistas, responsabilidad civil por incendio y/o explosión, daños por agua, grifería lluvia o inundación. Incluyendo daños por gastos de aceleración de siniestros y extraordinario y remoción de escombros dejando indemne a la </w:t>
      </w:r>
      <w:r w:rsidRPr="000B29BF">
        <w:rPr>
          <w:rFonts w:ascii="Arial" w:hAnsi="Arial" w:cs="Arial"/>
          <w:b/>
          <w:sz w:val="21"/>
          <w:szCs w:val="21"/>
        </w:rPr>
        <w:t>ENTIDAD</w:t>
      </w:r>
      <w:r w:rsidRPr="000B29BF">
        <w:rPr>
          <w:rFonts w:ascii="Arial" w:hAnsi="Arial" w:cs="Arial"/>
          <w:sz w:val="21"/>
          <w:szCs w:val="21"/>
        </w:rPr>
        <w:t xml:space="preserve"> por cualquier suceso.</w:t>
      </w:r>
    </w:p>
    <w:p w:rsidR="0038407A" w:rsidRPr="000B29BF" w:rsidRDefault="0038407A" w:rsidP="0038407A">
      <w:pPr>
        <w:jc w:val="both"/>
        <w:rPr>
          <w:rFonts w:ascii="Arial" w:hAnsi="Arial" w:cs="Arial"/>
          <w:sz w:val="21"/>
          <w:szCs w:val="21"/>
        </w:rPr>
      </w:pPr>
    </w:p>
    <w:p w:rsidR="0038407A" w:rsidRPr="000B29BF" w:rsidRDefault="0038407A" w:rsidP="0038407A">
      <w:pPr>
        <w:jc w:val="both"/>
        <w:rPr>
          <w:rFonts w:ascii="Arial" w:hAnsi="Arial" w:cs="Arial"/>
          <w:sz w:val="21"/>
          <w:szCs w:val="21"/>
        </w:rPr>
      </w:pPr>
      <w:r w:rsidRPr="000B29BF">
        <w:rPr>
          <w:rFonts w:ascii="Arial" w:hAnsi="Arial" w:cs="Arial"/>
          <w:sz w:val="21"/>
          <w:szCs w:val="21"/>
        </w:rPr>
        <w:t>El límite de indemnización por evento y/o reclamos deberá ser por $</w:t>
      </w:r>
      <w:proofErr w:type="spellStart"/>
      <w:r w:rsidRPr="000B29BF">
        <w:rPr>
          <w:rFonts w:ascii="Arial" w:hAnsi="Arial" w:cs="Arial"/>
          <w:sz w:val="21"/>
          <w:szCs w:val="21"/>
        </w:rPr>
        <w:t>us</w:t>
      </w:r>
      <w:proofErr w:type="spellEnd"/>
      <w:r w:rsidRPr="000B29BF">
        <w:rPr>
          <w:rFonts w:ascii="Arial" w:hAnsi="Arial" w:cs="Arial"/>
          <w:sz w:val="21"/>
          <w:szCs w:val="21"/>
        </w:rPr>
        <w:t>. 50.000.00</w:t>
      </w:r>
    </w:p>
    <w:p w:rsidR="0038407A" w:rsidRPr="000B29BF" w:rsidRDefault="0038407A" w:rsidP="0038407A">
      <w:pPr>
        <w:jc w:val="both"/>
        <w:rPr>
          <w:rFonts w:ascii="Arial" w:hAnsi="Arial" w:cs="Arial"/>
          <w:sz w:val="21"/>
          <w:szCs w:val="21"/>
        </w:rPr>
      </w:pPr>
    </w:p>
    <w:p w:rsidR="0038407A" w:rsidRPr="000B29BF" w:rsidRDefault="0038407A" w:rsidP="0038407A">
      <w:pPr>
        <w:spacing w:after="120"/>
        <w:ind w:left="567" w:hanging="567"/>
        <w:jc w:val="both"/>
        <w:rPr>
          <w:rFonts w:ascii="Arial" w:hAnsi="Arial" w:cs="Arial"/>
          <w:b/>
          <w:sz w:val="21"/>
          <w:szCs w:val="21"/>
        </w:rPr>
      </w:pPr>
      <w:r w:rsidRPr="000B29BF">
        <w:rPr>
          <w:rFonts w:ascii="Arial" w:hAnsi="Arial" w:cs="Arial"/>
          <w:b/>
          <w:sz w:val="21"/>
          <w:szCs w:val="21"/>
        </w:rPr>
        <w:t>16.4 Condiciones adicionales.</w:t>
      </w:r>
    </w:p>
    <w:p w:rsidR="0038407A" w:rsidRPr="000B29BF" w:rsidRDefault="0038407A" w:rsidP="0038407A">
      <w:pPr>
        <w:jc w:val="both"/>
        <w:rPr>
          <w:rFonts w:ascii="Arial" w:hAnsi="Arial" w:cs="Arial"/>
          <w:sz w:val="21"/>
          <w:szCs w:val="21"/>
        </w:rPr>
      </w:pPr>
      <w:r w:rsidRPr="000B29BF">
        <w:rPr>
          <w:rFonts w:ascii="Arial" w:hAnsi="Arial" w:cs="Arial"/>
          <w:sz w:val="21"/>
          <w:szCs w:val="21"/>
        </w:rPr>
        <w:t>Todas las pólizas de Seguros anteriormente Mencionadas, deberán cumplir las siguientes condiciones adicionales:</w:t>
      </w:r>
    </w:p>
    <w:p w:rsidR="0038407A" w:rsidRPr="000B29BF" w:rsidRDefault="0038407A" w:rsidP="0038407A">
      <w:pPr>
        <w:spacing w:after="120"/>
        <w:ind w:left="567" w:hanging="567"/>
        <w:jc w:val="both"/>
        <w:rPr>
          <w:rFonts w:ascii="Arial" w:hAnsi="Arial" w:cs="Arial"/>
          <w:b/>
          <w:sz w:val="21"/>
          <w:szCs w:val="21"/>
        </w:rPr>
      </w:pPr>
    </w:p>
    <w:p w:rsidR="0038407A" w:rsidRPr="000B29BF" w:rsidRDefault="0038407A" w:rsidP="0038407A">
      <w:pPr>
        <w:spacing w:after="120"/>
        <w:ind w:left="1134" w:hanging="708"/>
        <w:jc w:val="both"/>
        <w:rPr>
          <w:rFonts w:ascii="Arial" w:hAnsi="Arial" w:cs="Arial"/>
          <w:sz w:val="21"/>
          <w:szCs w:val="21"/>
        </w:rPr>
      </w:pPr>
      <w:r w:rsidRPr="000B29BF">
        <w:rPr>
          <w:rFonts w:ascii="Arial" w:hAnsi="Arial" w:cs="Arial"/>
          <w:b/>
          <w:sz w:val="21"/>
          <w:szCs w:val="21"/>
        </w:rPr>
        <w:t>16.4.1</w:t>
      </w:r>
      <w:r w:rsidRPr="000B29BF">
        <w:rPr>
          <w:rFonts w:ascii="Arial" w:hAnsi="Arial" w:cs="Arial"/>
          <w:sz w:val="21"/>
          <w:szCs w:val="21"/>
        </w:rPr>
        <w:t xml:space="preserve"> De suspenderse por cualquier razón la vigencia o cobertura de las pólizas nominadas precedentemente, o bien se presente la existencia de eventos no cubiertos por las mismas; el </w:t>
      </w:r>
      <w:r w:rsidRPr="000B29BF">
        <w:rPr>
          <w:rFonts w:ascii="Arial" w:hAnsi="Arial" w:cs="Arial"/>
          <w:b/>
          <w:sz w:val="21"/>
          <w:szCs w:val="21"/>
        </w:rPr>
        <w:t>CONTRATISTA</w:t>
      </w:r>
      <w:r w:rsidRPr="000B29BF">
        <w:rPr>
          <w:rFonts w:ascii="Arial" w:hAnsi="Arial" w:cs="Arial"/>
          <w:sz w:val="21"/>
          <w:szCs w:val="21"/>
        </w:rPr>
        <w:t xml:space="preserve"> se hace enteramente responsable frente a la </w:t>
      </w:r>
      <w:r w:rsidRPr="000B29BF">
        <w:rPr>
          <w:rFonts w:ascii="Arial" w:hAnsi="Arial" w:cs="Arial"/>
          <w:b/>
          <w:sz w:val="21"/>
          <w:szCs w:val="21"/>
        </w:rPr>
        <w:t>ENTIDAD</w:t>
      </w:r>
      <w:r w:rsidRPr="000B29BF">
        <w:rPr>
          <w:rFonts w:ascii="Arial" w:hAnsi="Arial" w:cs="Arial"/>
          <w:sz w:val="21"/>
          <w:szCs w:val="21"/>
        </w:rPr>
        <w:t xml:space="preserve"> y a terceros por todos los daños emergentes, accidentes que sean responsables y hayan causado en el desempeño de sus funciones.</w:t>
      </w:r>
    </w:p>
    <w:p w:rsidR="0038407A" w:rsidRPr="000B29BF" w:rsidRDefault="0038407A" w:rsidP="0038407A">
      <w:pPr>
        <w:spacing w:after="120"/>
        <w:ind w:left="1134" w:hanging="708"/>
        <w:jc w:val="both"/>
        <w:rPr>
          <w:rFonts w:ascii="Arial" w:hAnsi="Arial" w:cs="Arial"/>
          <w:sz w:val="21"/>
          <w:szCs w:val="21"/>
        </w:rPr>
      </w:pPr>
      <w:proofErr w:type="gramStart"/>
      <w:r w:rsidRPr="000B29BF">
        <w:rPr>
          <w:rFonts w:ascii="Arial" w:hAnsi="Arial" w:cs="Arial"/>
          <w:b/>
          <w:sz w:val="21"/>
          <w:szCs w:val="21"/>
        </w:rPr>
        <w:t>16.4.2</w:t>
      </w:r>
      <w:r w:rsidRPr="000B29BF">
        <w:rPr>
          <w:rFonts w:ascii="Arial" w:hAnsi="Arial" w:cs="Arial"/>
          <w:sz w:val="21"/>
          <w:szCs w:val="21"/>
        </w:rPr>
        <w:t xml:space="preserve">  El</w:t>
      </w:r>
      <w:proofErr w:type="gramEnd"/>
      <w:r w:rsidRPr="000B29BF">
        <w:rPr>
          <w:rFonts w:ascii="Arial" w:hAnsi="Arial" w:cs="Arial"/>
          <w:sz w:val="21"/>
          <w:szCs w:val="21"/>
        </w:rPr>
        <w:t xml:space="preserve">  </w:t>
      </w:r>
      <w:r w:rsidRPr="000B29BF">
        <w:rPr>
          <w:rFonts w:ascii="Arial" w:hAnsi="Arial" w:cs="Arial"/>
          <w:b/>
          <w:sz w:val="21"/>
          <w:szCs w:val="21"/>
        </w:rPr>
        <w:t>CONTRATISTA</w:t>
      </w:r>
      <w:r w:rsidRPr="000B29BF">
        <w:rPr>
          <w:rFonts w:ascii="Arial" w:hAnsi="Arial" w:cs="Arial"/>
          <w:sz w:val="21"/>
          <w:szCs w:val="21"/>
        </w:rPr>
        <w:t xml:space="preserve">,  deberá entregar una copia de las citadas  pólizas  a  la </w:t>
      </w:r>
      <w:r w:rsidRPr="000B29BF">
        <w:rPr>
          <w:rFonts w:ascii="Arial" w:hAnsi="Arial" w:cs="Arial"/>
          <w:b/>
          <w:sz w:val="21"/>
          <w:szCs w:val="21"/>
        </w:rPr>
        <w:t>ENTIDAD</w:t>
      </w:r>
      <w:r w:rsidRPr="000B29BF">
        <w:rPr>
          <w:rFonts w:ascii="Arial" w:hAnsi="Arial" w:cs="Arial"/>
          <w:sz w:val="21"/>
          <w:szCs w:val="21"/>
        </w:rPr>
        <w:t xml:space="preserve"> antes de la suscripción del Contrato.</w:t>
      </w:r>
    </w:p>
    <w:p w:rsidR="0038407A" w:rsidRPr="000B29BF" w:rsidRDefault="0038407A" w:rsidP="0038407A">
      <w:pPr>
        <w:spacing w:before="120" w:after="120"/>
        <w:jc w:val="both"/>
        <w:rPr>
          <w:rFonts w:ascii="Arial" w:hAnsi="Arial" w:cs="Arial"/>
          <w:b/>
          <w:sz w:val="21"/>
          <w:szCs w:val="21"/>
          <w:lang w:val="es-BO"/>
        </w:rPr>
      </w:pPr>
      <w:r w:rsidRPr="000B29BF">
        <w:rPr>
          <w:rFonts w:ascii="Arial" w:hAnsi="Arial" w:cs="Arial"/>
          <w:b/>
          <w:sz w:val="21"/>
          <w:szCs w:val="21"/>
          <w:u w:val="single"/>
          <w:lang w:val="es-BO"/>
        </w:rPr>
        <w:t xml:space="preserve">DÉCIMA </w:t>
      </w:r>
      <w:proofErr w:type="gramStart"/>
      <w:r w:rsidRPr="000B29BF">
        <w:rPr>
          <w:rFonts w:ascii="Arial" w:hAnsi="Arial" w:cs="Arial"/>
          <w:b/>
          <w:sz w:val="21"/>
          <w:szCs w:val="21"/>
          <w:u w:val="single"/>
          <w:lang w:val="es-BO"/>
        </w:rPr>
        <w:t>SÉPTIMA.-</w:t>
      </w:r>
      <w:proofErr w:type="gramEnd"/>
      <w:r w:rsidRPr="000B29BF">
        <w:rPr>
          <w:rFonts w:ascii="Arial" w:hAnsi="Arial" w:cs="Arial"/>
          <w:b/>
          <w:sz w:val="21"/>
          <w:szCs w:val="21"/>
          <w:u w:val="single"/>
          <w:lang w:val="es-BO"/>
        </w:rPr>
        <w:t xml:space="preserve"> (MOROSIDAD Y SUS PENALIDADES)</w:t>
      </w:r>
    </w:p>
    <w:p w:rsidR="0038407A" w:rsidRPr="000B29BF" w:rsidRDefault="0038407A" w:rsidP="0038407A">
      <w:pPr>
        <w:spacing w:before="120" w:after="120"/>
        <w:jc w:val="both"/>
        <w:rPr>
          <w:rFonts w:ascii="Arial" w:hAnsi="Arial" w:cs="Arial"/>
          <w:sz w:val="21"/>
          <w:szCs w:val="21"/>
          <w:lang w:val="es-BO"/>
        </w:rPr>
      </w:pPr>
      <w:r w:rsidRPr="000B29BF">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0B29BF">
        <w:rPr>
          <w:rFonts w:ascii="Arial" w:hAnsi="Arial" w:cs="Arial"/>
          <w:b/>
          <w:sz w:val="21"/>
          <w:szCs w:val="21"/>
          <w:lang w:val="es-BO"/>
        </w:rPr>
        <w:t>Contratista</w:t>
      </w:r>
      <w:r w:rsidRPr="000B29BF">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0B29BF">
        <w:rPr>
          <w:rFonts w:ascii="Arial" w:hAnsi="Arial" w:cs="Arial"/>
          <w:b/>
          <w:sz w:val="21"/>
          <w:szCs w:val="21"/>
          <w:lang w:val="es-BO"/>
        </w:rPr>
        <w:t>Contratista</w:t>
      </w:r>
      <w:r w:rsidRPr="000B29BF">
        <w:rPr>
          <w:rFonts w:ascii="Arial" w:hAnsi="Arial" w:cs="Arial"/>
          <w:sz w:val="21"/>
          <w:szCs w:val="21"/>
          <w:lang w:val="es-BO"/>
        </w:rPr>
        <w:t xml:space="preserve">. </w:t>
      </w:r>
    </w:p>
    <w:p w:rsidR="0038407A" w:rsidRPr="000B29BF" w:rsidRDefault="0038407A" w:rsidP="0038407A">
      <w:pPr>
        <w:spacing w:before="120" w:after="120"/>
        <w:jc w:val="both"/>
        <w:rPr>
          <w:rFonts w:ascii="Arial" w:hAnsi="Arial" w:cs="Arial"/>
          <w:sz w:val="21"/>
          <w:szCs w:val="21"/>
          <w:lang w:val="es-BO"/>
        </w:rPr>
      </w:pPr>
      <w:r w:rsidRPr="000B29BF">
        <w:rPr>
          <w:rFonts w:ascii="Arial" w:hAnsi="Arial" w:cs="Arial"/>
          <w:sz w:val="21"/>
          <w:szCs w:val="21"/>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38407A" w:rsidRPr="000B29BF" w:rsidRDefault="0038407A" w:rsidP="0038407A">
      <w:pPr>
        <w:jc w:val="both"/>
        <w:rPr>
          <w:rFonts w:ascii="Arial" w:hAnsi="Arial" w:cs="Arial"/>
          <w:sz w:val="21"/>
          <w:szCs w:val="21"/>
          <w:lang w:val="es-BO"/>
        </w:rPr>
      </w:pPr>
      <w:r w:rsidRPr="000B29BF">
        <w:rPr>
          <w:rFonts w:ascii="Arial" w:hAnsi="Arial" w:cs="Arial"/>
          <w:sz w:val="21"/>
          <w:szCs w:val="21"/>
        </w:rPr>
        <w:t xml:space="preserve">A los efectos de aplicarse morosidad en la ejecución de la obra, el </w:t>
      </w:r>
      <w:r w:rsidRPr="000B29BF">
        <w:rPr>
          <w:rFonts w:ascii="Arial" w:hAnsi="Arial" w:cs="Arial"/>
          <w:b/>
          <w:bCs/>
          <w:sz w:val="21"/>
          <w:szCs w:val="21"/>
        </w:rPr>
        <w:t>CONTRATISTA</w:t>
      </w:r>
      <w:r w:rsidRPr="000B29BF">
        <w:rPr>
          <w:rFonts w:ascii="Arial" w:hAnsi="Arial" w:cs="Arial"/>
          <w:sz w:val="21"/>
          <w:szCs w:val="21"/>
        </w:rPr>
        <w:t xml:space="preserve"> y el </w:t>
      </w:r>
      <w:r w:rsidRPr="000B29BF">
        <w:rPr>
          <w:rFonts w:ascii="Arial" w:hAnsi="Arial" w:cs="Arial"/>
          <w:b/>
          <w:bCs/>
          <w:sz w:val="21"/>
          <w:szCs w:val="21"/>
        </w:rPr>
        <w:t>SUPERVISOR</w:t>
      </w:r>
      <w:r w:rsidRPr="000B29BF">
        <w:rPr>
          <w:rFonts w:ascii="Arial" w:hAnsi="Arial" w:cs="Arial"/>
          <w:sz w:val="21"/>
          <w:szCs w:val="21"/>
        </w:rPr>
        <w:t xml:space="preserve"> deberán tener muy en cuenta el plazo estipulado en el Cronograma para cada actividad, por cuanto si el plazo total fenece sin que se haya concluido la Obra en su integridad y en forma satisfactoria, el </w:t>
      </w:r>
      <w:r w:rsidRPr="000B29BF">
        <w:rPr>
          <w:rFonts w:ascii="Arial" w:hAnsi="Arial" w:cs="Arial"/>
          <w:b/>
          <w:bCs/>
          <w:sz w:val="21"/>
          <w:szCs w:val="21"/>
        </w:rPr>
        <w:t>CONTRATISTA</w:t>
      </w:r>
      <w:r w:rsidRPr="000B29BF">
        <w:rPr>
          <w:rFonts w:ascii="Arial" w:hAnsi="Arial" w:cs="Arial"/>
          <w:sz w:val="21"/>
          <w:szCs w:val="21"/>
        </w:rPr>
        <w:t xml:space="preserve"> se constituirá en mora sin necesidad de ningún previo requerimiento del </w:t>
      </w:r>
      <w:r w:rsidRPr="000B29BF">
        <w:rPr>
          <w:rFonts w:ascii="Arial" w:hAnsi="Arial" w:cs="Arial"/>
          <w:b/>
          <w:bCs/>
          <w:sz w:val="21"/>
          <w:szCs w:val="21"/>
        </w:rPr>
        <w:t>CONTRATANTE</w:t>
      </w:r>
      <w:r w:rsidRPr="000B29BF">
        <w:rPr>
          <w:rFonts w:ascii="Arial" w:hAnsi="Arial" w:cs="Arial"/>
          <w:sz w:val="21"/>
          <w:szCs w:val="21"/>
        </w:rPr>
        <w:t xml:space="preserve"> obligándose por el sólo hecho del vencimiento del plazo a pagar por cada día calendario de retraso en el cumplimiento de Contrato, una multa  por cada periodo de retraso equivalente a:</w:t>
      </w:r>
    </w:p>
    <w:p w:rsidR="0038407A" w:rsidRPr="000B29BF" w:rsidRDefault="0038407A" w:rsidP="0038407A">
      <w:pPr>
        <w:ind w:left="360"/>
        <w:jc w:val="both"/>
        <w:rPr>
          <w:rFonts w:ascii="Arial" w:hAnsi="Arial" w:cs="Arial"/>
          <w:sz w:val="21"/>
          <w:szCs w:val="21"/>
        </w:rPr>
      </w:pPr>
    </w:p>
    <w:p w:rsidR="0038407A" w:rsidRPr="000B29BF" w:rsidRDefault="0038407A" w:rsidP="0038407A">
      <w:pPr>
        <w:numPr>
          <w:ilvl w:val="0"/>
          <w:numId w:val="45"/>
        </w:numPr>
        <w:jc w:val="both"/>
        <w:rPr>
          <w:rFonts w:ascii="Arial" w:hAnsi="Arial" w:cs="Arial"/>
          <w:sz w:val="21"/>
          <w:szCs w:val="21"/>
        </w:rPr>
      </w:pPr>
      <w:r w:rsidRPr="000B29BF">
        <w:rPr>
          <w:rFonts w:ascii="Arial" w:hAnsi="Arial" w:cs="Arial"/>
          <w:sz w:val="21"/>
          <w:szCs w:val="21"/>
        </w:rPr>
        <w:t>Equivalente al 2 por 1.000 del monto total del Contrato por cada día de atraso entre el 1 y</w:t>
      </w:r>
      <w:r w:rsidRPr="000B29BF">
        <w:rPr>
          <w:rFonts w:ascii="Arial" w:hAnsi="Arial" w:cs="Arial"/>
          <w:i/>
          <w:iCs/>
          <w:sz w:val="21"/>
          <w:szCs w:val="21"/>
        </w:rPr>
        <w:t xml:space="preserve"> </w:t>
      </w:r>
      <w:r w:rsidRPr="000B29BF">
        <w:rPr>
          <w:rFonts w:ascii="Arial" w:hAnsi="Arial" w:cs="Arial"/>
          <w:sz w:val="21"/>
          <w:szCs w:val="21"/>
        </w:rPr>
        <w:t>10 días calendario.</w:t>
      </w:r>
    </w:p>
    <w:p w:rsidR="0038407A" w:rsidRPr="000B29BF" w:rsidRDefault="0038407A" w:rsidP="0038407A">
      <w:pPr>
        <w:numPr>
          <w:ilvl w:val="0"/>
          <w:numId w:val="45"/>
        </w:numPr>
        <w:jc w:val="both"/>
        <w:rPr>
          <w:rFonts w:ascii="Arial" w:hAnsi="Arial" w:cs="Arial"/>
          <w:sz w:val="21"/>
          <w:szCs w:val="21"/>
        </w:rPr>
      </w:pPr>
      <w:r w:rsidRPr="000B29BF">
        <w:rPr>
          <w:rFonts w:ascii="Arial" w:hAnsi="Arial" w:cs="Arial"/>
          <w:sz w:val="21"/>
          <w:szCs w:val="21"/>
        </w:rPr>
        <w:lastRenderedPageBreak/>
        <w:t>Equivalente al 4 por 1.000 del monto total del Contrato por cada día de atraso entre el 11 y 20 días calendario.</w:t>
      </w:r>
    </w:p>
    <w:p w:rsidR="0038407A" w:rsidRPr="000B29BF" w:rsidRDefault="0038407A" w:rsidP="0038407A">
      <w:pPr>
        <w:numPr>
          <w:ilvl w:val="0"/>
          <w:numId w:val="45"/>
        </w:numPr>
        <w:jc w:val="both"/>
        <w:rPr>
          <w:rFonts w:ascii="Arial" w:hAnsi="Arial" w:cs="Arial"/>
          <w:sz w:val="21"/>
          <w:szCs w:val="21"/>
        </w:rPr>
      </w:pPr>
      <w:r w:rsidRPr="000B29BF">
        <w:rPr>
          <w:rFonts w:ascii="Arial" w:hAnsi="Arial" w:cs="Arial"/>
          <w:sz w:val="21"/>
          <w:szCs w:val="21"/>
        </w:rPr>
        <w:t>Equivalente al 6 por 1.000 del monto total del Contrato por cada día de atraso entre 21 y 30 días calendario.</w:t>
      </w:r>
    </w:p>
    <w:p w:rsidR="0038407A" w:rsidRPr="000B29BF" w:rsidRDefault="0038407A" w:rsidP="0038407A">
      <w:pPr>
        <w:numPr>
          <w:ilvl w:val="0"/>
          <w:numId w:val="45"/>
        </w:numPr>
        <w:jc w:val="both"/>
        <w:rPr>
          <w:rFonts w:ascii="Arial" w:hAnsi="Arial" w:cs="Arial"/>
          <w:sz w:val="21"/>
          <w:szCs w:val="21"/>
        </w:rPr>
      </w:pPr>
      <w:r w:rsidRPr="000B29BF">
        <w:rPr>
          <w:rFonts w:ascii="Arial" w:hAnsi="Arial" w:cs="Arial"/>
          <w:sz w:val="21"/>
          <w:szCs w:val="21"/>
        </w:rPr>
        <w:t>Equivalente al 8 por 1.000 del monto total del Contrato por cada día de atraso desde el día 31 en adelante.</w:t>
      </w:r>
    </w:p>
    <w:p w:rsidR="0038407A" w:rsidRPr="000B29BF" w:rsidRDefault="0038407A" w:rsidP="0038407A">
      <w:pPr>
        <w:jc w:val="both"/>
        <w:rPr>
          <w:rFonts w:ascii="Arial" w:hAnsi="Arial" w:cs="Arial"/>
          <w:sz w:val="21"/>
          <w:szCs w:val="21"/>
        </w:rPr>
      </w:pPr>
    </w:p>
    <w:p w:rsidR="0038407A" w:rsidRPr="000B29BF" w:rsidRDefault="0038407A" w:rsidP="0038407A">
      <w:pPr>
        <w:jc w:val="both"/>
        <w:rPr>
          <w:rFonts w:ascii="Arial" w:hAnsi="Arial" w:cs="Arial"/>
          <w:sz w:val="21"/>
          <w:szCs w:val="21"/>
        </w:rPr>
      </w:pPr>
      <w:r w:rsidRPr="000B29BF">
        <w:rPr>
          <w:rFonts w:ascii="Arial" w:hAnsi="Arial" w:cs="Arial"/>
          <w:sz w:val="21"/>
          <w:szCs w:val="21"/>
        </w:rPr>
        <w:t xml:space="preserve">El monto de </w:t>
      </w:r>
      <w:proofErr w:type="gramStart"/>
      <w:r w:rsidRPr="000B29BF">
        <w:rPr>
          <w:rFonts w:ascii="Arial" w:hAnsi="Arial" w:cs="Arial"/>
          <w:sz w:val="21"/>
          <w:szCs w:val="21"/>
        </w:rPr>
        <w:t>cada  multa</w:t>
      </w:r>
      <w:proofErr w:type="gramEnd"/>
      <w:r w:rsidRPr="000B29BF">
        <w:rPr>
          <w:rFonts w:ascii="Arial" w:hAnsi="Arial" w:cs="Arial"/>
          <w:sz w:val="21"/>
          <w:szCs w:val="21"/>
        </w:rPr>
        <w:t xml:space="preserve"> se aplica a cada periodo de retraso, si corresponden pagos parciales y/o entregas parciales.</w:t>
      </w:r>
    </w:p>
    <w:p w:rsidR="0038407A" w:rsidRPr="000B29BF" w:rsidRDefault="0038407A" w:rsidP="0038407A">
      <w:pPr>
        <w:autoSpaceDE w:val="0"/>
        <w:autoSpaceDN w:val="0"/>
        <w:adjustRightInd w:val="0"/>
        <w:jc w:val="both"/>
        <w:rPr>
          <w:rFonts w:ascii="Arial" w:eastAsia="Calibri" w:hAnsi="Arial" w:cs="Arial"/>
          <w:color w:val="000000"/>
          <w:sz w:val="21"/>
          <w:szCs w:val="21"/>
          <w:lang w:eastAsia="es-BO"/>
        </w:rPr>
      </w:pPr>
    </w:p>
    <w:p w:rsidR="0038407A" w:rsidRPr="000B29BF" w:rsidRDefault="0038407A" w:rsidP="0038407A">
      <w:pPr>
        <w:autoSpaceDE w:val="0"/>
        <w:autoSpaceDN w:val="0"/>
        <w:adjustRightInd w:val="0"/>
        <w:spacing w:after="120"/>
        <w:jc w:val="both"/>
        <w:rPr>
          <w:rFonts w:ascii="Arial" w:hAnsi="Arial" w:cs="Arial"/>
          <w:sz w:val="21"/>
          <w:szCs w:val="21"/>
          <w:lang w:val="es-BO"/>
        </w:rPr>
      </w:pPr>
      <w:r w:rsidRPr="000B29BF">
        <w:rPr>
          <w:rFonts w:ascii="Arial" w:hAnsi="Arial" w:cs="Arial"/>
          <w:sz w:val="21"/>
          <w:szCs w:val="21"/>
          <w:lang w:val="es-BO"/>
        </w:rPr>
        <w:t xml:space="preserve">Asimismo, el </w:t>
      </w:r>
      <w:r w:rsidRPr="000B29BF">
        <w:rPr>
          <w:rFonts w:ascii="Arial" w:hAnsi="Arial" w:cs="Arial"/>
          <w:b/>
          <w:sz w:val="21"/>
          <w:szCs w:val="21"/>
          <w:lang w:val="es-BO"/>
        </w:rPr>
        <w:t>Contratista</w:t>
      </w:r>
      <w:r w:rsidRPr="000B29BF">
        <w:rPr>
          <w:rFonts w:ascii="Arial" w:hAnsi="Arial" w:cs="Arial"/>
          <w:sz w:val="21"/>
          <w:szCs w:val="21"/>
          <w:lang w:val="es-BO"/>
        </w:rPr>
        <w:t xml:space="preserve"> será pasible de las siguientes multas:</w:t>
      </w:r>
    </w:p>
    <w:p w:rsidR="0038407A" w:rsidRPr="000B29BF" w:rsidRDefault="0038407A" w:rsidP="0038407A">
      <w:pPr>
        <w:spacing w:after="120"/>
        <w:ind w:left="567" w:hanging="567"/>
        <w:jc w:val="both"/>
        <w:rPr>
          <w:rFonts w:ascii="Arial" w:hAnsi="Arial" w:cs="Arial"/>
          <w:b/>
          <w:sz w:val="21"/>
          <w:szCs w:val="21"/>
          <w:lang w:val="es-BO"/>
        </w:rPr>
      </w:pPr>
      <w:r w:rsidRPr="000B29BF">
        <w:rPr>
          <w:rFonts w:ascii="Arial" w:hAnsi="Arial" w:cs="Arial"/>
          <w:b/>
          <w:sz w:val="21"/>
          <w:szCs w:val="21"/>
          <w:lang w:val="es-BO"/>
        </w:rPr>
        <w:t xml:space="preserve">17.1   Multa por llamada de atención: </w:t>
      </w:r>
    </w:p>
    <w:p w:rsidR="0038407A" w:rsidRPr="000B29BF" w:rsidRDefault="0038407A" w:rsidP="0038407A">
      <w:pPr>
        <w:spacing w:after="120"/>
        <w:ind w:left="567"/>
        <w:jc w:val="both"/>
        <w:rPr>
          <w:rFonts w:ascii="Arial" w:hAnsi="Arial" w:cs="Arial"/>
          <w:sz w:val="21"/>
          <w:szCs w:val="21"/>
          <w:lang w:val="es-BO"/>
        </w:rPr>
      </w:pPr>
      <w:r w:rsidRPr="000B29BF">
        <w:rPr>
          <w:rFonts w:ascii="Arial" w:hAnsi="Arial" w:cs="Arial"/>
          <w:sz w:val="21"/>
          <w:szCs w:val="21"/>
          <w:lang w:val="es-BO"/>
        </w:rPr>
        <w:t xml:space="preserve">El </w:t>
      </w:r>
      <w:r w:rsidRPr="000B29BF">
        <w:rPr>
          <w:rFonts w:ascii="Arial" w:hAnsi="Arial" w:cs="Arial"/>
          <w:b/>
          <w:sz w:val="21"/>
          <w:szCs w:val="21"/>
          <w:lang w:val="es-BO"/>
        </w:rPr>
        <w:t xml:space="preserve">Contratista </w:t>
      </w:r>
      <w:r w:rsidRPr="000B29BF">
        <w:rPr>
          <w:rFonts w:ascii="Arial" w:hAnsi="Arial" w:cs="Arial"/>
          <w:sz w:val="21"/>
          <w:szCs w:val="21"/>
          <w:lang w:val="es-BO"/>
        </w:rPr>
        <w:t>será pasible de una multa del _____</w:t>
      </w:r>
      <w:r w:rsidRPr="000B29BF">
        <w:rPr>
          <w:rFonts w:ascii="Arial" w:hAnsi="Arial" w:cs="Arial"/>
          <w:i/>
          <w:sz w:val="21"/>
          <w:szCs w:val="21"/>
          <w:u w:val="single"/>
          <w:lang w:val="es-BO"/>
        </w:rPr>
        <w:t>numeral (literal)</w:t>
      </w:r>
      <w:r w:rsidRPr="000B29BF">
        <w:rPr>
          <w:rFonts w:ascii="Arial" w:hAnsi="Arial" w:cs="Arial"/>
          <w:sz w:val="21"/>
          <w:szCs w:val="21"/>
          <w:lang w:val="es-BO"/>
        </w:rPr>
        <w:t xml:space="preserve"> del monto total del Contrato cada vez que el Fiscal de Obra mediante el Supervisor llame la atención por segunda vez sobre un mismo tema.</w:t>
      </w:r>
    </w:p>
    <w:p w:rsidR="0038407A" w:rsidRPr="000B29BF" w:rsidRDefault="0038407A" w:rsidP="0038407A">
      <w:pPr>
        <w:tabs>
          <w:tab w:val="left" w:pos="5387"/>
        </w:tabs>
        <w:spacing w:after="120"/>
        <w:ind w:left="567" w:hanging="567"/>
        <w:jc w:val="both"/>
        <w:rPr>
          <w:rFonts w:ascii="Arial" w:hAnsi="Arial" w:cs="Arial"/>
          <w:sz w:val="21"/>
          <w:szCs w:val="21"/>
          <w:lang w:val="es-BO"/>
        </w:rPr>
      </w:pPr>
      <w:r w:rsidRPr="000B29BF">
        <w:rPr>
          <w:rFonts w:ascii="Arial" w:hAnsi="Arial" w:cs="Arial"/>
          <w:sz w:val="21"/>
          <w:szCs w:val="21"/>
          <w:lang w:val="es-BO"/>
        </w:rPr>
        <w:tab/>
        <w:t xml:space="preserve">El Supervisor podrá emitir llamadas de atención al </w:t>
      </w:r>
      <w:r w:rsidRPr="000B29BF">
        <w:rPr>
          <w:rFonts w:ascii="Arial" w:hAnsi="Arial" w:cs="Arial"/>
          <w:b/>
          <w:sz w:val="21"/>
          <w:szCs w:val="21"/>
          <w:lang w:val="es-BO"/>
        </w:rPr>
        <w:t>Contratista</w:t>
      </w:r>
      <w:r w:rsidRPr="000B29BF">
        <w:rPr>
          <w:rFonts w:ascii="Arial" w:hAnsi="Arial" w:cs="Arial"/>
          <w:sz w:val="21"/>
          <w:szCs w:val="21"/>
          <w:lang w:val="es-BO"/>
        </w:rPr>
        <w:t>, sin perjuicio, en el caso de corresponder por la gravedad de los efectos previstos en la cláusula (Terminación del Contrato) por incumplimiento en:</w:t>
      </w:r>
    </w:p>
    <w:p w:rsidR="0038407A" w:rsidRPr="000B29BF" w:rsidRDefault="0038407A" w:rsidP="0038407A">
      <w:pPr>
        <w:numPr>
          <w:ilvl w:val="2"/>
          <w:numId w:val="76"/>
        </w:numPr>
        <w:ind w:left="1276" w:hanging="709"/>
        <w:jc w:val="both"/>
        <w:rPr>
          <w:rFonts w:ascii="Arial" w:hAnsi="Arial" w:cs="Arial"/>
          <w:sz w:val="21"/>
          <w:szCs w:val="21"/>
          <w:lang w:val="es-BO"/>
        </w:rPr>
      </w:pPr>
      <w:r w:rsidRPr="000B29BF">
        <w:rPr>
          <w:rFonts w:ascii="Arial" w:hAnsi="Arial" w:cs="Arial"/>
          <w:sz w:val="21"/>
          <w:szCs w:val="21"/>
          <w:lang w:val="es-BO"/>
        </w:rPr>
        <w:t>Incorporación de personal propuesto en el plazo previsto.</w:t>
      </w:r>
    </w:p>
    <w:p w:rsidR="0038407A" w:rsidRPr="000B29BF" w:rsidRDefault="0038407A" w:rsidP="0038407A">
      <w:pPr>
        <w:ind w:left="1276" w:hanging="709"/>
        <w:jc w:val="both"/>
        <w:rPr>
          <w:rFonts w:ascii="Arial" w:hAnsi="Arial" w:cs="Arial"/>
          <w:sz w:val="21"/>
          <w:szCs w:val="21"/>
          <w:lang w:val="es-BO"/>
        </w:rPr>
      </w:pPr>
      <w:r w:rsidRPr="000B29BF">
        <w:rPr>
          <w:rFonts w:ascii="Arial" w:hAnsi="Arial" w:cs="Arial"/>
          <w:b/>
          <w:sz w:val="21"/>
          <w:szCs w:val="21"/>
          <w:lang w:val="es-BO"/>
        </w:rPr>
        <w:t>17.1.2</w:t>
      </w:r>
      <w:r w:rsidRPr="000B29BF">
        <w:rPr>
          <w:rFonts w:ascii="Arial" w:hAnsi="Arial" w:cs="Arial"/>
          <w:sz w:val="21"/>
          <w:szCs w:val="21"/>
          <w:lang w:val="es-BO"/>
        </w:rPr>
        <w:t xml:space="preserve"> Inasistencia del personal propuesto y/o autorizado, de acuerdo a lo establecido en el documento de contratación directa.</w:t>
      </w:r>
    </w:p>
    <w:p w:rsidR="0038407A" w:rsidRPr="000B29BF" w:rsidRDefault="0038407A" w:rsidP="0038407A">
      <w:pPr>
        <w:numPr>
          <w:ilvl w:val="2"/>
          <w:numId w:val="77"/>
        </w:numPr>
        <w:ind w:left="1276" w:hanging="709"/>
        <w:jc w:val="both"/>
        <w:rPr>
          <w:rFonts w:ascii="Arial" w:hAnsi="Arial" w:cs="Arial"/>
          <w:sz w:val="21"/>
          <w:szCs w:val="21"/>
          <w:lang w:val="es-BO"/>
        </w:rPr>
      </w:pPr>
      <w:r w:rsidRPr="000B29BF">
        <w:rPr>
          <w:rFonts w:ascii="Arial" w:hAnsi="Arial" w:cs="Arial"/>
          <w:sz w:val="21"/>
          <w:szCs w:val="21"/>
          <w:lang w:val="es-BO"/>
        </w:rPr>
        <w:t xml:space="preserve">Incumplimiento de las actas de coordinación suscritas entre el Contratista, Supervisor y Fiscal de Obra durante la ejecución del Contrato. </w:t>
      </w:r>
    </w:p>
    <w:p w:rsidR="0038407A" w:rsidRPr="000B29BF" w:rsidRDefault="0038407A" w:rsidP="0038407A">
      <w:pPr>
        <w:ind w:left="1276" w:hanging="709"/>
        <w:jc w:val="both"/>
        <w:rPr>
          <w:rFonts w:ascii="Arial" w:hAnsi="Arial" w:cs="Arial"/>
          <w:sz w:val="21"/>
          <w:szCs w:val="21"/>
          <w:lang w:val="es-BO"/>
        </w:rPr>
      </w:pPr>
      <w:proofErr w:type="gramStart"/>
      <w:r w:rsidRPr="000B29BF">
        <w:rPr>
          <w:rFonts w:ascii="Arial" w:hAnsi="Arial" w:cs="Arial"/>
          <w:b/>
          <w:sz w:val="21"/>
          <w:szCs w:val="21"/>
          <w:lang w:val="es-BO"/>
        </w:rPr>
        <w:t>17.1.4</w:t>
      </w:r>
      <w:r w:rsidRPr="000B29BF">
        <w:rPr>
          <w:rFonts w:ascii="Arial" w:hAnsi="Arial" w:cs="Arial"/>
          <w:sz w:val="21"/>
          <w:szCs w:val="21"/>
          <w:lang w:val="es-BO"/>
        </w:rPr>
        <w:t xml:space="preserve">  Incumplimiento</w:t>
      </w:r>
      <w:proofErr w:type="gramEnd"/>
      <w:r w:rsidRPr="000B29BF">
        <w:rPr>
          <w:rFonts w:ascii="Arial" w:hAnsi="Arial" w:cs="Arial"/>
          <w:sz w:val="21"/>
          <w:szCs w:val="21"/>
          <w:lang w:val="es-BO"/>
        </w:rPr>
        <w:t xml:space="preserve"> en la cantidad y plazo de movilización del equipo comprometido en su propuesta.</w:t>
      </w:r>
    </w:p>
    <w:p w:rsidR="0038407A" w:rsidRPr="000B29BF" w:rsidRDefault="0038407A" w:rsidP="0038407A">
      <w:pPr>
        <w:numPr>
          <w:ilvl w:val="2"/>
          <w:numId w:val="78"/>
        </w:numPr>
        <w:ind w:left="1276" w:hanging="709"/>
        <w:jc w:val="both"/>
        <w:rPr>
          <w:rFonts w:ascii="Arial" w:hAnsi="Arial" w:cs="Arial"/>
          <w:sz w:val="21"/>
          <w:szCs w:val="21"/>
          <w:lang w:val="es-BO"/>
        </w:rPr>
      </w:pPr>
      <w:r w:rsidRPr="000B29BF">
        <w:rPr>
          <w:rFonts w:ascii="Arial" w:hAnsi="Arial" w:cs="Arial"/>
          <w:sz w:val="21"/>
          <w:szCs w:val="21"/>
          <w:lang w:val="es-BO"/>
        </w:rPr>
        <w:t>No permitir la realización de inspecciones a la Obra.</w:t>
      </w:r>
    </w:p>
    <w:p w:rsidR="0038407A" w:rsidRPr="000B29BF" w:rsidRDefault="0038407A" w:rsidP="0038407A">
      <w:pPr>
        <w:numPr>
          <w:ilvl w:val="2"/>
          <w:numId w:val="78"/>
        </w:numPr>
        <w:ind w:left="1276" w:hanging="709"/>
        <w:jc w:val="both"/>
        <w:rPr>
          <w:rFonts w:ascii="Arial" w:hAnsi="Arial" w:cs="Arial"/>
          <w:sz w:val="21"/>
          <w:szCs w:val="21"/>
          <w:lang w:val="es-BO"/>
        </w:rPr>
      </w:pPr>
      <w:r w:rsidRPr="000B29BF">
        <w:rPr>
          <w:rFonts w:ascii="Arial" w:hAnsi="Arial" w:cs="Arial"/>
          <w:sz w:val="21"/>
          <w:szCs w:val="21"/>
          <w:lang w:val="es-BO"/>
        </w:rPr>
        <w:t>Incumplimiento en el cronograma de entrega de materiales.</w:t>
      </w:r>
    </w:p>
    <w:p w:rsidR="0038407A" w:rsidRPr="000B29BF" w:rsidRDefault="0038407A" w:rsidP="0038407A">
      <w:pPr>
        <w:numPr>
          <w:ilvl w:val="2"/>
          <w:numId w:val="78"/>
        </w:numPr>
        <w:ind w:left="1276" w:hanging="709"/>
        <w:jc w:val="both"/>
        <w:rPr>
          <w:rFonts w:ascii="Arial" w:hAnsi="Arial" w:cs="Arial"/>
          <w:sz w:val="21"/>
          <w:szCs w:val="21"/>
          <w:lang w:val="es-BO"/>
        </w:rPr>
      </w:pPr>
      <w:r w:rsidRPr="000B29BF">
        <w:rPr>
          <w:rFonts w:ascii="Arial" w:hAnsi="Arial" w:cs="Arial"/>
          <w:sz w:val="21"/>
          <w:szCs w:val="21"/>
          <w:lang w:val="es-BO"/>
        </w:rPr>
        <w:t xml:space="preserve">Incumplimiento a las instrucciones impartidas por el Supervisor. </w:t>
      </w:r>
    </w:p>
    <w:p w:rsidR="0038407A" w:rsidRPr="000B29BF" w:rsidRDefault="0038407A" w:rsidP="0038407A">
      <w:pPr>
        <w:numPr>
          <w:ilvl w:val="2"/>
          <w:numId w:val="78"/>
        </w:numPr>
        <w:spacing w:after="120"/>
        <w:ind w:left="1276" w:hanging="709"/>
        <w:jc w:val="both"/>
        <w:rPr>
          <w:rFonts w:ascii="Arial" w:hAnsi="Arial" w:cs="Arial"/>
          <w:sz w:val="21"/>
          <w:szCs w:val="21"/>
          <w:lang w:val="es-BO"/>
        </w:rPr>
      </w:pPr>
      <w:r w:rsidRPr="000B29BF">
        <w:rPr>
          <w:rFonts w:ascii="Arial" w:hAnsi="Arial" w:cs="Arial"/>
          <w:sz w:val="21"/>
          <w:szCs w:val="21"/>
          <w:lang w:val="es-BO"/>
        </w:rPr>
        <w:t>Retraso en más de 10 (diez) días hábiles, al plazo de entrega de la planilla de pago mensual prevista en la cláusula (Forma de pago).</w:t>
      </w:r>
    </w:p>
    <w:p w:rsidR="0038407A" w:rsidRPr="000B29BF" w:rsidRDefault="0038407A" w:rsidP="0038407A">
      <w:pPr>
        <w:spacing w:before="120" w:after="120"/>
        <w:ind w:left="567" w:hanging="567"/>
        <w:jc w:val="both"/>
        <w:rPr>
          <w:rFonts w:ascii="Arial" w:hAnsi="Arial" w:cs="Arial"/>
          <w:b/>
          <w:sz w:val="21"/>
          <w:szCs w:val="21"/>
          <w:lang w:val="es-BO"/>
        </w:rPr>
      </w:pPr>
      <w:r w:rsidRPr="000B29BF">
        <w:rPr>
          <w:rFonts w:ascii="Arial" w:hAnsi="Arial" w:cs="Arial"/>
          <w:b/>
          <w:sz w:val="21"/>
          <w:szCs w:val="21"/>
          <w:lang w:val="es-BO"/>
        </w:rPr>
        <w:t xml:space="preserve">17.2 </w:t>
      </w:r>
      <w:r w:rsidRPr="000B29BF">
        <w:rPr>
          <w:rFonts w:ascii="Arial" w:hAnsi="Arial" w:cs="Arial"/>
          <w:b/>
          <w:sz w:val="21"/>
          <w:szCs w:val="21"/>
          <w:lang w:val="es-BO"/>
        </w:rPr>
        <w:tab/>
        <w:t xml:space="preserve">Multa por cambio de personal: </w:t>
      </w:r>
    </w:p>
    <w:p w:rsidR="0038407A" w:rsidRPr="000B29BF" w:rsidRDefault="0038407A" w:rsidP="0038407A">
      <w:pPr>
        <w:spacing w:after="120"/>
        <w:ind w:left="567"/>
        <w:jc w:val="both"/>
        <w:rPr>
          <w:rFonts w:ascii="Arial" w:hAnsi="Arial" w:cs="Arial"/>
          <w:sz w:val="21"/>
          <w:szCs w:val="21"/>
          <w:lang w:val="es-BO"/>
        </w:rPr>
      </w:pPr>
      <w:r w:rsidRPr="000B29BF">
        <w:rPr>
          <w:rFonts w:ascii="Arial" w:hAnsi="Arial" w:cs="Arial"/>
          <w:sz w:val="21"/>
          <w:szCs w:val="21"/>
          <w:lang w:val="es-BO"/>
        </w:rPr>
        <w:t xml:space="preserve">El </w:t>
      </w:r>
      <w:r w:rsidRPr="000B29BF">
        <w:rPr>
          <w:rFonts w:ascii="Arial" w:hAnsi="Arial" w:cs="Arial"/>
          <w:b/>
          <w:sz w:val="21"/>
          <w:szCs w:val="21"/>
          <w:lang w:val="es-BO"/>
        </w:rPr>
        <w:t xml:space="preserve">Contratista </w:t>
      </w:r>
      <w:r w:rsidRPr="000B29BF">
        <w:rPr>
          <w:rFonts w:ascii="Arial" w:hAnsi="Arial" w:cs="Arial"/>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0B29BF">
        <w:rPr>
          <w:rFonts w:ascii="Arial" w:hAnsi="Arial" w:cs="Arial"/>
          <w:b/>
          <w:sz w:val="21"/>
          <w:szCs w:val="21"/>
          <w:lang w:val="es-BO"/>
        </w:rPr>
        <w:t>Contratista</w:t>
      </w:r>
      <w:r w:rsidRPr="000B29BF">
        <w:rPr>
          <w:rFonts w:ascii="Arial" w:hAnsi="Arial" w:cs="Arial"/>
          <w:sz w:val="21"/>
          <w:szCs w:val="21"/>
          <w:lang w:val="es-BO"/>
        </w:rPr>
        <w:t xml:space="preserve"> deberá acreditar oportunamente con los certificados respectivos la causa aducida.</w:t>
      </w:r>
    </w:p>
    <w:p w:rsidR="0038407A" w:rsidRPr="000B29BF" w:rsidRDefault="0038407A" w:rsidP="0038407A">
      <w:pPr>
        <w:spacing w:after="120"/>
        <w:jc w:val="both"/>
        <w:rPr>
          <w:rFonts w:ascii="Arial" w:hAnsi="Arial" w:cs="Arial"/>
          <w:sz w:val="21"/>
          <w:szCs w:val="21"/>
          <w:lang w:val="es-ES_tradnl"/>
        </w:rPr>
      </w:pPr>
      <w:r w:rsidRPr="000B29BF">
        <w:rPr>
          <w:rFonts w:ascii="Arial" w:hAnsi="Arial" w:cs="Arial"/>
          <w:sz w:val="21"/>
          <w:szCs w:val="21"/>
          <w:lang w:val="es-ES_tradnl"/>
        </w:rPr>
        <w:t xml:space="preserve">De establecer </w:t>
      </w:r>
      <w:r w:rsidRPr="000B29BF">
        <w:rPr>
          <w:rFonts w:ascii="Arial" w:hAnsi="Arial" w:cs="Arial"/>
          <w:sz w:val="21"/>
          <w:szCs w:val="21"/>
          <w:lang w:val="es-BO"/>
        </w:rPr>
        <w:t xml:space="preserve">el Supervisor </w:t>
      </w:r>
      <w:r w:rsidRPr="000B29BF">
        <w:rPr>
          <w:rFonts w:ascii="Arial" w:hAnsi="Arial" w:cs="Arial"/>
          <w:sz w:val="21"/>
          <w:szCs w:val="21"/>
          <w:lang w:val="es-ES_tradnl"/>
        </w:rPr>
        <w:t xml:space="preserve">que por la aplicación de multas por mora se ha llegado al límite del 10% (diez por ciento) del monto total del Contrato, la </w:t>
      </w:r>
      <w:r w:rsidRPr="000B29BF">
        <w:rPr>
          <w:rFonts w:ascii="Arial" w:hAnsi="Arial" w:cs="Arial"/>
          <w:b/>
          <w:sz w:val="21"/>
          <w:szCs w:val="21"/>
          <w:lang w:val="es-ES_tradnl"/>
        </w:rPr>
        <w:t>Entidad</w:t>
      </w:r>
      <w:r w:rsidRPr="000B29BF">
        <w:rPr>
          <w:rFonts w:ascii="Arial" w:hAnsi="Arial" w:cs="Arial"/>
          <w:sz w:val="21"/>
          <w:szCs w:val="21"/>
          <w:lang w:val="es-ES_tradnl"/>
        </w:rPr>
        <w:t xml:space="preserve"> podrá iniciar el proceso de resolución del Contrato, conforme a lo estipulado en la cláusula (Terminación del Contrato).</w:t>
      </w:r>
    </w:p>
    <w:p w:rsidR="0038407A" w:rsidRPr="000B29BF" w:rsidRDefault="0038407A" w:rsidP="0038407A">
      <w:pPr>
        <w:autoSpaceDE w:val="0"/>
        <w:autoSpaceDN w:val="0"/>
        <w:adjustRightInd w:val="0"/>
        <w:jc w:val="both"/>
        <w:rPr>
          <w:rFonts w:ascii="Arial" w:hAnsi="Arial" w:cs="Arial"/>
          <w:sz w:val="21"/>
          <w:szCs w:val="21"/>
          <w:lang w:val="es-BO"/>
        </w:rPr>
      </w:pPr>
      <w:r w:rsidRPr="000B29BF">
        <w:rPr>
          <w:rFonts w:ascii="Arial" w:hAnsi="Arial" w:cs="Arial"/>
          <w:sz w:val="21"/>
          <w:szCs w:val="21"/>
          <w:lang w:val="es-BO"/>
        </w:rPr>
        <w:t>De establecer el Supervisor que la multa acumulada por mora es del 20% (veinte por ciento) del monto total del Contrato, comunicará oficialmente esta situación a</w:t>
      </w:r>
      <w:r w:rsidRPr="000B29BF">
        <w:rPr>
          <w:rFonts w:ascii="Arial" w:hAnsi="Arial" w:cs="Arial"/>
          <w:sz w:val="21"/>
          <w:szCs w:val="21"/>
        </w:rPr>
        <w:t>l Fiscal de Obra</w:t>
      </w:r>
      <w:r w:rsidRPr="000B29BF">
        <w:rPr>
          <w:rFonts w:ascii="Arial" w:hAnsi="Arial" w:cs="Arial"/>
          <w:sz w:val="21"/>
          <w:szCs w:val="21"/>
          <w:lang w:val="es-BO"/>
        </w:rPr>
        <w:t xml:space="preserve"> a efectos del procesamiento de la resolución del Contrato, conforme a lo estipulado en el presente Contrato. </w:t>
      </w:r>
    </w:p>
    <w:p w:rsidR="0038407A" w:rsidRPr="000B29BF" w:rsidRDefault="0038407A" w:rsidP="0038407A">
      <w:pPr>
        <w:spacing w:before="120" w:after="120"/>
        <w:jc w:val="both"/>
        <w:rPr>
          <w:rFonts w:ascii="Arial" w:hAnsi="Arial" w:cs="Arial"/>
          <w:sz w:val="21"/>
          <w:szCs w:val="21"/>
          <w:lang w:val="es-BO"/>
        </w:rPr>
      </w:pPr>
      <w:r w:rsidRPr="000B29BF">
        <w:rPr>
          <w:rFonts w:ascii="Arial" w:hAnsi="Arial" w:cs="Arial"/>
          <w:sz w:val="21"/>
          <w:szCs w:val="21"/>
          <w:lang w:val="es-BO"/>
        </w:rPr>
        <w:lastRenderedPageBreak/>
        <w:t xml:space="preserve">Las multas descritas en la presente cláusula serán notificadas por escrito por el </w:t>
      </w:r>
      <w:r w:rsidRPr="000B29BF">
        <w:rPr>
          <w:rFonts w:ascii="Arial" w:hAnsi="Arial" w:cs="Arial"/>
          <w:sz w:val="21"/>
          <w:szCs w:val="21"/>
          <w:lang w:val="es-ES_tradnl"/>
        </w:rPr>
        <w:t xml:space="preserve">Supervisor, con base en el informe específico y documentado que formulará el mismo, </w:t>
      </w:r>
      <w:r w:rsidRPr="000B29BF">
        <w:rPr>
          <w:rFonts w:ascii="Arial" w:hAnsi="Arial" w:cs="Arial"/>
          <w:sz w:val="21"/>
          <w:szCs w:val="21"/>
        </w:rPr>
        <w:t>bajo su directa responsabilidad</w:t>
      </w:r>
      <w:r w:rsidRPr="000B29BF">
        <w:rPr>
          <w:rFonts w:ascii="Arial" w:hAnsi="Arial" w:cs="Arial"/>
          <w:sz w:val="21"/>
          <w:szCs w:val="21"/>
          <w:lang w:val="es-BO"/>
        </w:rPr>
        <w:t xml:space="preserve"> y serán cobradas mediante descuentos establecidos en los certificados o planillas de pago mensuales o del certificado de liquidación final, </w:t>
      </w:r>
      <w:r w:rsidRPr="000B29BF">
        <w:rPr>
          <w:rFonts w:ascii="Arial" w:hAnsi="Arial" w:cs="Arial"/>
          <w:sz w:val="21"/>
          <w:szCs w:val="21"/>
        </w:rPr>
        <w:t xml:space="preserve">sin perjuicio de que la </w:t>
      </w:r>
      <w:r w:rsidRPr="000B29BF">
        <w:rPr>
          <w:rFonts w:ascii="Arial" w:hAnsi="Arial" w:cs="Arial"/>
          <w:b/>
          <w:sz w:val="21"/>
          <w:szCs w:val="21"/>
        </w:rPr>
        <w:t xml:space="preserve">Entidad </w:t>
      </w:r>
      <w:r w:rsidRPr="000B29BF">
        <w:rPr>
          <w:rFonts w:ascii="Arial" w:hAnsi="Arial" w:cs="Arial"/>
          <w:sz w:val="21"/>
          <w:szCs w:val="21"/>
        </w:rPr>
        <w:t>ejecute la garantía de cumplimiento de Contrato y proceda al resarcimiento de daños y perjuicios por medio de la acción coactiva fiscal por la naturaleza del Contrato, conforme lo establecido en el Artículo 47 de la Ley Nro. 1178.</w:t>
      </w:r>
    </w:p>
    <w:p w:rsidR="0038407A" w:rsidRPr="000B29BF" w:rsidRDefault="0038407A" w:rsidP="0038407A">
      <w:pPr>
        <w:spacing w:before="120" w:after="120"/>
        <w:jc w:val="both"/>
        <w:rPr>
          <w:rFonts w:ascii="Arial" w:hAnsi="Arial" w:cs="Arial"/>
          <w:b/>
          <w:sz w:val="21"/>
          <w:szCs w:val="21"/>
          <w:u w:val="single"/>
          <w:lang w:val="es-BO"/>
        </w:rPr>
      </w:pPr>
      <w:r w:rsidRPr="000B29BF">
        <w:rPr>
          <w:rFonts w:ascii="Arial" w:hAnsi="Arial" w:cs="Arial"/>
          <w:b/>
          <w:sz w:val="21"/>
          <w:szCs w:val="21"/>
          <w:u w:val="single"/>
          <w:lang w:val="es-BO"/>
        </w:rPr>
        <w:t xml:space="preserve">DÉCIMA </w:t>
      </w:r>
      <w:proofErr w:type="gramStart"/>
      <w:r w:rsidRPr="000B29BF">
        <w:rPr>
          <w:rFonts w:ascii="Arial" w:hAnsi="Arial" w:cs="Arial"/>
          <w:b/>
          <w:sz w:val="21"/>
          <w:szCs w:val="21"/>
          <w:u w:val="single"/>
          <w:lang w:val="es-BO"/>
        </w:rPr>
        <w:t>OCTAVA.-</w:t>
      </w:r>
      <w:proofErr w:type="gramEnd"/>
      <w:r w:rsidRPr="000B29BF">
        <w:rPr>
          <w:rFonts w:ascii="Arial" w:hAnsi="Arial" w:cs="Arial"/>
          <w:b/>
          <w:sz w:val="21"/>
          <w:szCs w:val="21"/>
          <w:u w:val="single"/>
          <w:lang w:val="es-BO"/>
        </w:rPr>
        <w:t xml:space="preserve"> (DOMICILIO A EFECTOS NOTIFICACIÓN)</w:t>
      </w:r>
    </w:p>
    <w:p w:rsidR="0038407A" w:rsidRPr="000B29BF" w:rsidRDefault="0038407A" w:rsidP="0038407A">
      <w:pPr>
        <w:widowControl w:val="0"/>
        <w:numPr>
          <w:ilvl w:val="1"/>
          <w:numId w:val="0"/>
        </w:numPr>
        <w:tabs>
          <w:tab w:val="num" w:pos="567"/>
        </w:tabs>
        <w:spacing w:after="120"/>
        <w:ind w:left="567" w:hanging="567"/>
        <w:jc w:val="both"/>
        <w:rPr>
          <w:rFonts w:ascii="Arial" w:hAnsi="Arial" w:cs="Arial"/>
          <w:sz w:val="21"/>
          <w:szCs w:val="21"/>
          <w:lang w:val="es-ES_tradnl"/>
        </w:rPr>
      </w:pPr>
      <w:proofErr w:type="gramStart"/>
      <w:r w:rsidRPr="000B29BF">
        <w:rPr>
          <w:rFonts w:ascii="Arial" w:hAnsi="Arial" w:cs="Arial"/>
          <w:b/>
          <w:sz w:val="21"/>
          <w:szCs w:val="21"/>
          <w:lang w:val="es-ES_tradnl"/>
        </w:rPr>
        <w:t>18.1</w:t>
      </w:r>
      <w:r w:rsidRPr="000B29BF">
        <w:rPr>
          <w:rFonts w:ascii="Arial" w:hAnsi="Arial" w:cs="Arial"/>
          <w:sz w:val="21"/>
          <w:szCs w:val="21"/>
          <w:lang w:val="es-ES_tradnl"/>
        </w:rPr>
        <w:t xml:space="preserve">  Las</w:t>
      </w:r>
      <w:proofErr w:type="gramEnd"/>
      <w:r w:rsidRPr="000B29BF">
        <w:rPr>
          <w:rFonts w:ascii="Arial" w:hAnsi="Arial" w:cs="Arial"/>
          <w:sz w:val="21"/>
          <w:szCs w:val="21"/>
          <w:lang w:val="es-ES_tradnl"/>
        </w:rPr>
        <w:t xml:space="preserve"> notificaciones que se cursen entre las Partes </w:t>
      </w:r>
      <w:r w:rsidRPr="000B29BF">
        <w:rPr>
          <w:rFonts w:ascii="Arial" w:hAnsi="Arial" w:cs="Arial"/>
          <w:sz w:val="21"/>
          <w:szCs w:val="21"/>
          <w:lang w:val="es-BO"/>
        </w:rPr>
        <w:t>relacionadas con la administración, ejecución y los asuntos contemplados en este Contrato</w:t>
      </w:r>
      <w:r w:rsidRPr="000B29BF">
        <w:rPr>
          <w:rFonts w:ascii="Arial" w:hAnsi="Arial" w:cs="Arial"/>
          <w:sz w:val="21"/>
          <w:szCs w:val="21"/>
          <w:lang w:val="es-ES_tradnl"/>
        </w:rPr>
        <w:t xml:space="preserve"> tendrán validez siempre que se envíen mediante nota por escrito, </w:t>
      </w:r>
      <w:r w:rsidRPr="000B29BF">
        <w:rPr>
          <w:rFonts w:ascii="Arial" w:hAnsi="Arial" w:cs="Arial"/>
          <w:sz w:val="21"/>
          <w:szCs w:val="21"/>
          <w:lang w:val="es-BO"/>
        </w:rPr>
        <w:t>entrega personal,</w:t>
      </w:r>
      <w:r w:rsidRPr="000B29BF">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rsidR="0038407A" w:rsidRPr="000B29BF" w:rsidRDefault="0038407A" w:rsidP="0038407A">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8407A" w:rsidRPr="000B29BF" w:rsidTr="00890C3B">
        <w:trPr>
          <w:trHeight w:val="237"/>
        </w:trPr>
        <w:tc>
          <w:tcPr>
            <w:tcW w:w="4511" w:type="dxa"/>
            <w:tcBorders>
              <w:top w:val="single" w:sz="4" w:space="0" w:color="auto"/>
              <w:left w:val="single" w:sz="4" w:space="0" w:color="auto"/>
              <w:bottom w:val="single" w:sz="4" w:space="0" w:color="auto"/>
              <w:right w:val="single" w:sz="4" w:space="0" w:color="auto"/>
            </w:tcBorders>
          </w:tcPr>
          <w:p w:rsidR="0038407A" w:rsidRPr="000B29BF" w:rsidRDefault="0038407A" w:rsidP="00890C3B">
            <w:pPr>
              <w:widowControl w:val="0"/>
              <w:ind w:left="180" w:hanging="180"/>
              <w:jc w:val="center"/>
              <w:rPr>
                <w:rFonts w:ascii="Arial" w:hAnsi="Arial" w:cs="Arial"/>
                <w:b/>
                <w:sz w:val="21"/>
                <w:szCs w:val="21"/>
                <w:lang w:val="es-ES_tradnl"/>
              </w:rPr>
            </w:pPr>
            <w:r w:rsidRPr="000B29BF">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38407A" w:rsidRPr="000B29BF" w:rsidRDefault="0038407A" w:rsidP="00890C3B">
            <w:pPr>
              <w:widowControl w:val="0"/>
              <w:ind w:left="180" w:hanging="180"/>
              <w:jc w:val="center"/>
              <w:rPr>
                <w:rFonts w:ascii="Arial" w:hAnsi="Arial" w:cs="Arial"/>
                <w:b/>
                <w:sz w:val="21"/>
                <w:szCs w:val="21"/>
                <w:lang w:val="es-ES_tradnl"/>
              </w:rPr>
            </w:pPr>
            <w:r w:rsidRPr="000B29BF">
              <w:rPr>
                <w:rFonts w:ascii="Arial" w:hAnsi="Arial" w:cs="Arial"/>
                <w:b/>
                <w:sz w:val="21"/>
                <w:szCs w:val="21"/>
                <w:lang w:val="es-ES_tradnl"/>
              </w:rPr>
              <w:t>CONTRATISTA</w:t>
            </w:r>
          </w:p>
        </w:tc>
      </w:tr>
      <w:tr w:rsidR="0038407A" w:rsidRPr="000B29BF" w:rsidTr="00890C3B">
        <w:trPr>
          <w:trHeight w:val="1505"/>
        </w:trPr>
        <w:tc>
          <w:tcPr>
            <w:tcW w:w="4511" w:type="dxa"/>
            <w:tcBorders>
              <w:top w:val="single" w:sz="4" w:space="0" w:color="auto"/>
              <w:left w:val="single" w:sz="4" w:space="0" w:color="auto"/>
              <w:bottom w:val="single" w:sz="4" w:space="0" w:color="auto"/>
              <w:right w:val="single" w:sz="4" w:space="0" w:color="auto"/>
            </w:tcBorders>
          </w:tcPr>
          <w:p w:rsidR="0038407A" w:rsidRPr="000B29BF" w:rsidRDefault="0038407A" w:rsidP="00890C3B">
            <w:pPr>
              <w:widowControl w:val="0"/>
              <w:jc w:val="both"/>
              <w:rPr>
                <w:rFonts w:ascii="Arial" w:hAnsi="Arial" w:cs="Arial"/>
                <w:sz w:val="21"/>
                <w:szCs w:val="21"/>
                <w:lang w:val="es-ES_tradnl"/>
              </w:rPr>
            </w:pPr>
            <w:r w:rsidRPr="000B29BF">
              <w:rPr>
                <w:rFonts w:ascii="Arial" w:hAnsi="Arial" w:cs="Arial"/>
                <w:b/>
                <w:sz w:val="21"/>
                <w:szCs w:val="21"/>
                <w:lang w:val="es-ES_tradnl"/>
              </w:rPr>
              <w:t>Domicilio:</w:t>
            </w:r>
            <w:r w:rsidRPr="000B29BF">
              <w:rPr>
                <w:rFonts w:ascii="Arial" w:hAnsi="Arial" w:cs="Arial"/>
                <w:sz w:val="21"/>
                <w:szCs w:val="21"/>
                <w:lang w:val="es-ES_tradnl"/>
              </w:rPr>
              <w:t xml:space="preserve"> ______________________</w:t>
            </w:r>
          </w:p>
          <w:p w:rsidR="0038407A" w:rsidRPr="000B29BF" w:rsidRDefault="0038407A" w:rsidP="00890C3B">
            <w:pPr>
              <w:widowControl w:val="0"/>
              <w:ind w:left="180" w:hanging="180"/>
              <w:jc w:val="both"/>
              <w:rPr>
                <w:rFonts w:ascii="Arial" w:hAnsi="Arial" w:cs="Arial"/>
                <w:sz w:val="21"/>
                <w:szCs w:val="21"/>
                <w:lang w:val="es-BO"/>
              </w:rPr>
            </w:pPr>
            <w:r w:rsidRPr="000B29BF">
              <w:rPr>
                <w:rFonts w:ascii="Arial" w:hAnsi="Arial" w:cs="Arial"/>
                <w:b/>
                <w:sz w:val="21"/>
                <w:szCs w:val="21"/>
                <w:lang w:val="es-BO"/>
              </w:rPr>
              <w:t>N° Telf.:</w:t>
            </w:r>
            <w:r w:rsidRPr="000B29BF">
              <w:rPr>
                <w:rFonts w:ascii="Arial" w:hAnsi="Arial" w:cs="Arial"/>
                <w:sz w:val="21"/>
                <w:szCs w:val="21"/>
                <w:lang w:val="es-BO"/>
              </w:rPr>
              <w:t xml:space="preserve"> _________________________</w:t>
            </w:r>
          </w:p>
          <w:p w:rsidR="0038407A" w:rsidRPr="000B29BF" w:rsidRDefault="0038407A" w:rsidP="00890C3B">
            <w:pPr>
              <w:widowControl w:val="0"/>
              <w:ind w:left="180" w:hanging="180"/>
              <w:jc w:val="both"/>
              <w:rPr>
                <w:rFonts w:ascii="Arial" w:hAnsi="Arial" w:cs="Arial"/>
                <w:sz w:val="21"/>
                <w:szCs w:val="21"/>
                <w:lang w:val="es-BO"/>
              </w:rPr>
            </w:pPr>
            <w:r w:rsidRPr="000B29BF">
              <w:rPr>
                <w:rFonts w:ascii="Arial" w:hAnsi="Arial" w:cs="Arial"/>
                <w:b/>
                <w:sz w:val="21"/>
                <w:szCs w:val="21"/>
                <w:lang w:val="es-BO"/>
              </w:rPr>
              <w:t>N° Cel.:</w:t>
            </w:r>
            <w:r w:rsidRPr="000B29BF">
              <w:rPr>
                <w:rFonts w:ascii="Arial" w:hAnsi="Arial" w:cs="Arial"/>
                <w:sz w:val="21"/>
                <w:szCs w:val="21"/>
                <w:lang w:val="es-BO"/>
              </w:rPr>
              <w:t xml:space="preserve"> _________________________</w:t>
            </w:r>
          </w:p>
          <w:p w:rsidR="0038407A" w:rsidRPr="000B29BF" w:rsidRDefault="0038407A" w:rsidP="00890C3B">
            <w:pPr>
              <w:widowControl w:val="0"/>
              <w:ind w:left="180" w:hanging="180"/>
              <w:jc w:val="both"/>
              <w:rPr>
                <w:rFonts w:ascii="Arial" w:hAnsi="Arial" w:cs="Arial"/>
                <w:sz w:val="21"/>
                <w:szCs w:val="21"/>
                <w:lang w:val="es-BO"/>
              </w:rPr>
            </w:pPr>
            <w:r w:rsidRPr="000B29BF">
              <w:rPr>
                <w:rFonts w:ascii="Arial" w:hAnsi="Arial" w:cs="Arial"/>
                <w:b/>
                <w:sz w:val="21"/>
                <w:szCs w:val="21"/>
                <w:lang w:val="es-BO"/>
              </w:rPr>
              <w:t>E-mail:</w:t>
            </w:r>
            <w:r w:rsidRPr="000B29BF">
              <w:rPr>
                <w:rFonts w:ascii="Arial" w:hAnsi="Arial" w:cs="Arial"/>
                <w:sz w:val="21"/>
                <w:szCs w:val="21"/>
                <w:lang w:val="es-BO"/>
              </w:rPr>
              <w:t xml:space="preserve"> _________________________</w:t>
            </w:r>
          </w:p>
          <w:p w:rsidR="0038407A" w:rsidRPr="000B29BF" w:rsidRDefault="0038407A" w:rsidP="00890C3B">
            <w:pPr>
              <w:widowControl w:val="0"/>
              <w:ind w:left="180" w:hanging="180"/>
              <w:jc w:val="both"/>
              <w:rPr>
                <w:rFonts w:ascii="Arial" w:hAnsi="Arial" w:cs="Arial"/>
                <w:sz w:val="21"/>
                <w:szCs w:val="21"/>
                <w:lang w:val="es-BO"/>
              </w:rPr>
            </w:pPr>
            <w:proofErr w:type="spellStart"/>
            <w:r w:rsidRPr="000B29BF">
              <w:rPr>
                <w:rFonts w:ascii="Arial" w:hAnsi="Arial" w:cs="Arial"/>
                <w:b/>
                <w:sz w:val="21"/>
                <w:szCs w:val="21"/>
                <w:lang w:val="es-BO"/>
              </w:rPr>
              <w:t>Attn</w:t>
            </w:r>
            <w:proofErr w:type="spellEnd"/>
            <w:r w:rsidRPr="000B29BF">
              <w:rPr>
                <w:rFonts w:ascii="Arial" w:hAnsi="Arial" w:cs="Arial"/>
                <w:b/>
                <w:sz w:val="21"/>
                <w:szCs w:val="21"/>
                <w:lang w:val="es-BO"/>
              </w:rPr>
              <w:t>.:</w:t>
            </w:r>
            <w:r w:rsidRPr="000B29BF">
              <w:rPr>
                <w:rFonts w:ascii="Arial" w:hAnsi="Arial" w:cs="Arial"/>
                <w:sz w:val="21"/>
                <w:szCs w:val="21"/>
                <w:lang w:val="es-BO"/>
              </w:rPr>
              <w:t xml:space="preserve"> __________________________</w:t>
            </w:r>
          </w:p>
          <w:p w:rsidR="0038407A" w:rsidRPr="000B29BF" w:rsidRDefault="0038407A" w:rsidP="00890C3B">
            <w:pPr>
              <w:widowControl w:val="0"/>
              <w:ind w:left="180" w:hanging="180"/>
              <w:jc w:val="both"/>
              <w:rPr>
                <w:rFonts w:ascii="Arial" w:hAnsi="Arial" w:cs="Arial"/>
                <w:sz w:val="21"/>
                <w:szCs w:val="21"/>
                <w:lang w:val="es-ES_tradnl"/>
              </w:rPr>
            </w:pPr>
            <w:r w:rsidRPr="000B29BF">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38407A" w:rsidRPr="000B29BF" w:rsidRDefault="0038407A" w:rsidP="00890C3B">
            <w:pPr>
              <w:widowControl w:val="0"/>
              <w:ind w:hanging="45"/>
              <w:jc w:val="both"/>
              <w:rPr>
                <w:rFonts w:ascii="Arial" w:hAnsi="Arial" w:cs="Arial"/>
                <w:sz w:val="21"/>
                <w:szCs w:val="21"/>
                <w:lang w:val="es-ES_tradnl"/>
              </w:rPr>
            </w:pPr>
            <w:r w:rsidRPr="000B29BF">
              <w:rPr>
                <w:rFonts w:ascii="Arial" w:hAnsi="Arial" w:cs="Arial"/>
                <w:b/>
                <w:sz w:val="21"/>
                <w:szCs w:val="21"/>
                <w:lang w:val="es-ES_tradnl"/>
              </w:rPr>
              <w:t>Domicilio:</w:t>
            </w:r>
            <w:r w:rsidRPr="000B29BF">
              <w:rPr>
                <w:rFonts w:ascii="Arial" w:hAnsi="Arial" w:cs="Arial"/>
                <w:sz w:val="21"/>
                <w:szCs w:val="21"/>
                <w:lang w:val="es-ES_tradnl"/>
              </w:rPr>
              <w:t xml:space="preserve"> ___________________ </w:t>
            </w:r>
          </w:p>
          <w:p w:rsidR="0038407A" w:rsidRPr="000B29BF" w:rsidRDefault="0038407A" w:rsidP="00890C3B">
            <w:pPr>
              <w:widowControl w:val="0"/>
              <w:ind w:left="180" w:hanging="180"/>
              <w:jc w:val="both"/>
              <w:rPr>
                <w:rFonts w:ascii="Arial" w:hAnsi="Arial" w:cs="Arial"/>
                <w:sz w:val="21"/>
                <w:szCs w:val="21"/>
                <w:lang w:val="es-BO"/>
              </w:rPr>
            </w:pPr>
            <w:r w:rsidRPr="000B29BF">
              <w:rPr>
                <w:rFonts w:ascii="Arial" w:hAnsi="Arial" w:cs="Arial"/>
                <w:b/>
                <w:sz w:val="21"/>
                <w:szCs w:val="21"/>
                <w:lang w:val="es-BO"/>
              </w:rPr>
              <w:t>N° Telf.:</w:t>
            </w:r>
            <w:r w:rsidRPr="000B29BF">
              <w:rPr>
                <w:rFonts w:ascii="Arial" w:hAnsi="Arial" w:cs="Arial"/>
                <w:sz w:val="21"/>
                <w:szCs w:val="21"/>
                <w:lang w:val="es-BO"/>
              </w:rPr>
              <w:t xml:space="preserve"> _________________________</w:t>
            </w:r>
          </w:p>
          <w:p w:rsidR="0038407A" w:rsidRPr="000B29BF" w:rsidRDefault="0038407A" w:rsidP="00890C3B">
            <w:pPr>
              <w:autoSpaceDE w:val="0"/>
              <w:autoSpaceDN w:val="0"/>
              <w:adjustRightInd w:val="0"/>
              <w:ind w:left="180" w:hanging="180"/>
              <w:rPr>
                <w:rFonts w:ascii="Arial" w:hAnsi="Arial" w:cs="Arial"/>
                <w:sz w:val="21"/>
                <w:szCs w:val="21"/>
                <w:lang w:val="es-BO"/>
              </w:rPr>
            </w:pPr>
            <w:r w:rsidRPr="000B29BF">
              <w:rPr>
                <w:rFonts w:ascii="Arial" w:hAnsi="Arial" w:cs="Arial"/>
                <w:b/>
                <w:sz w:val="21"/>
                <w:szCs w:val="21"/>
                <w:lang w:val="es-BO"/>
              </w:rPr>
              <w:t>N° Cel.:</w:t>
            </w:r>
            <w:r w:rsidRPr="000B29BF">
              <w:rPr>
                <w:rFonts w:ascii="Arial" w:hAnsi="Arial" w:cs="Arial"/>
                <w:sz w:val="21"/>
                <w:szCs w:val="21"/>
                <w:lang w:val="es-BO"/>
              </w:rPr>
              <w:t xml:space="preserve"> _________________________</w:t>
            </w:r>
          </w:p>
          <w:p w:rsidR="0038407A" w:rsidRPr="000B29BF" w:rsidRDefault="0038407A" w:rsidP="00890C3B">
            <w:pPr>
              <w:autoSpaceDE w:val="0"/>
              <w:autoSpaceDN w:val="0"/>
              <w:adjustRightInd w:val="0"/>
              <w:ind w:left="180" w:hanging="180"/>
              <w:rPr>
                <w:rFonts w:ascii="Arial" w:hAnsi="Arial" w:cs="Arial"/>
                <w:sz w:val="21"/>
                <w:szCs w:val="21"/>
                <w:lang w:val="es-ES_tradnl"/>
              </w:rPr>
            </w:pPr>
            <w:r w:rsidRPr="000B29BF">
              <w:rPr>
                <w:rFonts w:ascii="Arial" w:hAnsi="Arial" w:cs="Arial"/>
                <w:b/>
                <w:sz w:val="21"/>
                <w:szCs w:val="21"/>
                <w:lang w:val="es-ES_tradnl"/>
              </w:rPr>
              <w:t>E-mail:</w:t>
            </w:r>
            <w:r w:rsidRPr="000B29BF">
              <w:rPr>
                <w:rFonts w:ascii="Arial" w:hAnsi="Arial" w:cs="Arial"/>
                <w:sz w:val="21"/>
                <w:szCs w:val="21"/>
                <w:lang w:val="es-ES_tradnl"/>
              </w:rPr>
              <w:t xml:space="preserve"> ______________________</w:t>
            </w:r>
          </w:p>
          <w:p w:rsidR="0038407A" w:rsidRPr="000B29BF" w:rsidRDefault="0038407A" w:rsidP="00890C3B">
            <w:pPr>
              <w:autoSpaceDE w:val="0"/>
              <w:autoSpaceDN w:val="0"/>
              <w:adjustRightInd w:val="0"/>
              <w:ind w:left="180" w:hanging="180"/>
              <w:rPr>
                <w:rFonts w:ascii="Arial" w:hAnsi="Arial" w:cs="Arial"/>
                <w:sz w:val="21"/>
                <w:szCs w:val="21"/>
                <w:lang w:val="es-ES_tradnl"/>
              </w:rPr>
            </w:pPr>
            <w:proofErr w:type="spellStart"/>
            <w:r w:rsidRPr="000B29BF">
              <w:rPr>
                <w:rFonts w:ascii="Arial" w:hAnsi="Arial" w:cs="Arial"/>
                <w:b/>
                <w:sz w:val="21"/>
                <w:szCs w:val="21"/>
                <w:lang w:val="es-ES_tradnl"/>
              </w:rPr>
              <w:t>Attn</w:t>
            </w:r>
            <w:proofErr w:type="spellEnd"/>
            <w:r w:rsidRPr="000B29BF">
              <w:rPr>
                <w:rFonts w:ascii="Arial" w:hAnsi="Arial" w:cs="Arial"/>
                <w:b/>
                <w:sz w:val="21"/>
                <w:szCs w:val="21"/>
                <w:lang w:val="es-ES_tradnl"/>
              </w:rPr>
              <w:t>.:</w:t>
            </w:r>
            <w:r w:rsidRPr="000B29BF">
              <w:rPr>
                <w:rFonts w:ascii="Arial" w:hAnsi="Arial" w:cs="Arial"/>
                <w:sz w:val="21"/>
                <w:szCs w:val="21"/>
                <w:lang w:val="es-ES_tradnl"/>
              </w:rPr>
              <w:t xml:space="preserve"> ________________________</w:t>
            </w:r>
          </w:p>
          <w:p w:rsidR="0038407A" w:rsidRPr="000B29BF" w:rsidRDefault="0038407A" w:rsidP="00890C3B">
            <w:pPr>
              <w:autoSpaceDE w:val="0"/>
              <w:autoSpaceDN w:val="0"/>
              <w:adjustRightInd w:val="0"/>
              <w:ind w:left="180" w:hanging="180"/>
              <w:rPr>
                <w:rFonts w:ascii="Arial" w:hAnsi="Arial" w:cs="Arial"/>
                <w:sz w:val="21"/>
                <w:szCs w:val="21"/>
                <w:lang w:val="es-ES_tradnl"/>
              </w:rPr>
            </w:pPr>
            <w:r w:rsidRPr="000B29BF">
              <w:rPr>
                <w:rFonts w:ascii="Arial" w:hAnsi="Arial" w:cs="Arial"/>
                <w:sz w:val="21"/>
                <w:szCs w:val="21"/>
                <w:lang w:val="es-ES_tradnl"/>
              </w:rPr>
              <w:t>___________ – Bolivia</w:t>
            </w:r>
          </w:p>
        </w:tc>
      </w:tr>
    </w:tbl>
    <w:p w:rsidR="0038407A" w:rsidRPr="000B29BF" w:rsidRDefault="0038407A" w:rsidP="0038407A">
      <w:pPr>
        <w:widowControl w:val="0"/>
        <w:numPr>
          <w:ilvl w:val="1"/>
          <w:numId w:val="0"/>
        </w:numPr>
        <w:tabs>
          <w:tab w:val="num" w:pos="567"/>
        </w:tabs>
        <w:spacing w:after="120"/>
        <w:ind w:left="567" w:hanging="567"/>
        <w:jc w:val="both"/>
        <w:rPr>
          <w:rFonts w:ascii="Arial" w:hAnsi="Arial" w:cs="Arial"/>
          <w:sz w:val="21"/>
          <w:szCs w:val="21"/>
          <w:lang w:val="es-ES_tradnl"/>
        </w:rPr>
      </w:pPr>
    </w:p>
    <w:p w:rsidR="0038407A" w:rsidRPr="000B29BF" w:rsidRDefault="0038407A" w:rsidP="0038407A">
      <w:pPr>
        <w:widowControl w:val="0"/>
        <w:tabs>
          <w:tab w:val="num" w:pos="720"/>
        </w:tabs>
        <w:spacing w:after="120"/>
        <w:ind w:left="720" w:hanging="720"/>
        <w:jc w:val="both"/>
        <w:rPr>
          <w:rFonts w:ascii="Arial" w:hAnsi="Arial" w:cs="Arial"/>
          <w:sz w:val="21"/>
          <w:szCs w:val="21"/>
          <w:lang w:val="es-ES_tradnl"/>
        </w:rPr>
      </w:pPr>
      <w:r w:rsidRPr="000B29BF">
        <w:rPr>
          <w:rFonts w:ascii="Arial" w:hAnsi="Arial" w:cs="Arial"/>
          <w:b/>
          <w:sz w:val="21"/>
          <w:szCs w:val="21"/>
          <w:lang w:val="es-ES_tradnl"/>
        </w:rPr>
        <w:t>18.2</w:t>
      </w:r>
      <w:r w:rsidRPr="000B29BF">
        <w:rPr>
          <w:rFonts w:ascii="Arial" w:hAnsi="Arial" w:cs="Arial"/>
          <w:sz w:val="21"/>
          <w:szCs w:val="21"/>
          <w:lang w:val="es-ES_tradnl"/>
        </w:rPr>
        <w:tab/>
        <w:t>Se considerará recibida la notificación o comunicación en la fecha y hora en que se haya realizado la entrega.</w:t>
      </w:r>
    </w:p>
    <w:p w:rsidR="0038407A" w:rsidRPr="000B29BF" w:rsidRDefault="0038407A" w:rsidP="0038407A">
      <w:pPr>
        <w:widowControl w:val="0"/>
        <w:tabs>
          <w:tab w:val="num" w:pos="720"/>
        </w:tabs>
        <w:spacing w:after="120"/>
        <w:ind w:left="720" w:hanging="720"/>
        <w:jc w:val="both"/>
        <w:rPr>
          <w:rFonts w:ascii="Arial" w:hAnsi="Arial" w:cs="Arial"/>
          <w:sz w:val="21"/>
          <w:szCs w:val="21"/>
          <w:lang w:val="es-ES_tradnl"/>
        </w:rPr>
      </w:pPr>
      <w:r w:rsidRPr="000B29BF">
        <w:rPr>
          <w:rFonts w:ascii="Arial" w:hAnsi="Arial" w:cs="Arial"/>
          <w:b/>
          <w:sz w:val="21"/>
          <w:szCs w:val="21"/>
          <w:lang w:val="es-ES_tradnl"/>
        </w:rPr>
        <w:t>18.3</w:t>
      </w:r>
      <w:r w:rsidRPr="000B29BF">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38407A" w:rsidRPr="000B29BF" w:rsidRDefault="0038407A" w:rsidP="0038407A">
      <w:pPr>
        <w:spacing w:before="120" w:after="120"/>
        <w:jc w:val="both"/>
        <w:rPr>
          <w:rFonts w:ascii="Arial" w:hAnsi="Arial" w:cs="Arial"/>
          <w:b/>
          <w:sz w:val="21"/>
          <w:szCs w:val="21"/>
          <w:lang w:val="es-BO"/>
        </w:rPr>
      </w:pPr>
      <w:r w:rsidRPr="000B29BF">
        <w:rPr>
          <w:rFonts w:ascii="Arial" w:hAnsi="Arial" w:cs="Arial"/>
          <w:b/>
          <w:sz w:val="21"/>
          <w:szCs w:val="21"/>
          <w:u w:val="single"/>
          <w:lang w:val="es-BO"/>
        </w:rPr>
        <w:t xml:space="preserve">DÉCIMA </w:t>
      </w:r>
      <w:proofErr w:type="gramStart"/>
      <w:r w:rsidRPr="000B29BF">
        <w:rPr>
          <w:rFonts w:ascii="Arial" w:hAnsi="Arial" w:cs="Arial"/>
          <w:b/>
          <w:sz w:val="21"/>
          <w:szCs w:val="21"/>
          <w:u w:val="single"/>
          <w:lang w:val="es-BO"/>
        </w:rPr>
        <w:t>NOVENA.-</w:t>
      </w:r>
      <w:proofErr w:type="gramEnd"/>
      <w:r w:rsidRPr="000B29BF">
        <w:rPr>
          <w:rFonts w:ascii="Arial" w:hAnsi="Arial" w:cs="Arial"/>
          <w:b/>
          <w:sz w:val="21"/>
          <w:szCs w:val="21"/>
          <w:u w:val="single"/>
          <w:lang w:val="es-BO"/>
        </w:rPr>
        <w:t xml:space="preserve"> (RESPONSABILIDAD Y OBLIGACIONES DEL </w:t>
      </w:r>
      <w:r w:rsidRPr="000B29BF">
        <w:rPr>
          <w:rFonts w:ascii="Arial" w:hAnsi="Arial" w:cs="Arial"/>
          <w:b/>
          <w:bCs/>
          <w:sz w:val="21"/>
          <w:szCs w:val="21"/>
          <w:u w:val="single"/>
          <w:lang w:val="es-BO"/>
        </w:rPr>
        <w:t>CONTRATISTA</w:t>
      </w:r>
      <w:r w:rsidRPr="000B29BF">
        <w:rPr>
          <w:rFonts w:ascii="Arial" w:hAnsi="Arial" w:cs="Arial"/>
          <w:b/>
          <w:sz w:val="21"/>
          <w:szCs w:val="21"/>
          <w:u w:val="single"/>
          <w:lang w:val="es-BO"/>
        </w:rPr>
        <w:t>)</w:t>
      </w:r>
    </w:p>
    <w:p w:rsidR="0038407A" w:rsidRPr="000B29BF" w:rsidRDefault="0038407A" w:rsidP="0038407A">
      <w:pPr>
        <w:autoSpaceDE w:val="0"/>
        <w:autoSpaceDN w:val="0"/>
        <w:adjustRightInd w:val="0"/>
        <w:spacing w:before="120" w:after="120"/>
        <w:jc w:val="both"/>
        <w:rPr>
          <w:rFonts w:ascii="Arial" w:eastAsia="Calibri" w:hAnsi="Arial" w:cs="Arial"/>
          <w:color w:val="000000"/>
          <w:sz w:val="21"/>
          <w:szCs w:val="21"/>
          <w:lang w:val="es-BO" w:eastAsia="es-BO"/>
        </w:rPr>
      </w:pPr>
      <w:r w:rsidRPr="000B29BF">
        <w:rPr>
          <w:rFonts w:ascii="Arial" w:eastAsia="Calibri" w:hAnsi="Arial" w:cs="Arial"/>
          <w:color w:val="000000"/>
          <w:sz w:val="21"/>
          <w:szCs w:val="21"/>
          <w:lang w:val="es-BO" w:eastAsia="es-BO"/>
        </w:rPr>
        <w:t xml:space="preserve">El </w:t>
      </w:r>
      <w:r w:rsidRPr="000B29BF">
        <w:rPr>
          <w:rFonts w:ascii="Arial" w:eastAsia="Calibri" w:hAnsi="Arial" w:cs="Arial"/>
          <w:b/>
          <w:color w:val="000000"/>
          <w:sz w:val="21"/>
          <w:szCs w:val="21"/>
          <w:lang w:val="es-BO" w:eastAsia="es-BO"/>
        </w:rPr>
        <w:t>Contratista</w:t>
      </w:r>
      <w:r w:rsidRPr="000B29BF">
        <w:rPr>
          <w:rFonts w:ascii="Arial" w:eastAsia="Calibri" w:hAnsi="Arial" w:cs="Arial"/>
          <w:color w:val="000000"/>
          <w:sz w:val="21"/>
          <w:szCs w:val="21"/>
          <w:lang w:val="es-BO" w:eastAsia="es-BO"/>
        </w:rPr>
        <w:t xml:space="preserve"> acuerda y se compromete a cumplir de manera enunciativa y no limitativa las siguientes obligaciones:</w:t>
      </w:r>
    </w:p>
    <w:p w:rsidR="0038407A" w:rsidRPr="000B29BF" w:rsidRDefault="0038407A" w:rsidP="0038407A">
      <w:pPr>
        <w:spacing w:after="120"/>
        <w:ind w:left="567" w:hanging="567"/>
        <w:jc w:val="both"/>
        <w:rPr>
          <w:rFonts w:ascii="Arial" w:hAnsi="Arial" w:cs="Arial"/>
          <w:sz w:val="21"/>
          <w:szCs w:val="21"/>
          <w:lang w:val="es-BO"/>
        </w:rPr>
      </w:pPr>
      <w:r w:rsidRPr="000B29BF">
        <w:rPr>
          <w:rFonts w:ascii="Arial" w:hAnsi="Arial" w:cs="Arial"/>
          <w:b/>
          <w:sz w:val="21"/>
          <w:szCs w:val="21"/>
          <w:lang w:val="es-BO"/>
        </w:rPr>
        <w:t>19.1</w:t>
      </w:r>
      <w:r w:rsidRPr="000B29BF">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rsidR="0038407A" w:rsidRPr="000B29BF" w:rsidRDefault="0038407A" w:rsidP="0038407A">
      <w:pPr>
        <w:numPr>
          <w:ilvl w:val="1"/>
          <w:numId w:val="72"/>
        </w:numPr>
        <w:spacing w:after="120"/>
        <w:ind w:left="567" w:hanging="567"/>
        <w:jc w:val="both"/>
        <w:rPr>
          <w:rFonts w:ascii="Arial" w:hAnsi="Arial" w:cs="Arial"/>
          <w:sz w:val="21"/>
          <w:szCs w:val="21"/>
          <w:lang w:val="es-BO"/>
        </w:rPr>
      </w:pPr>
      <w:r w:rsidRPr="000B29BF">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38407A" w:rsidRPr="000B29BF" w:rsidRDefault="0038407A" w:rsidP="0038407A">
      <w:pPr>
        <w:numPr>
          <w:ilvl w:val="1"/>
          <w:numId w:val="72"/>
        </w:numPr>
        <w:spacing w:after="120"/>
        <w:ind w:left="567" w:hanging="567"/>
        <w:jc w:val="both"/>
        <w:rPr>
          <w:rFonts w:ascii="Arial" w:hAnsi="Arial" w:cs="Arial"/>
          <w:sz w:val="21"/>
          <w:szCs w:val="21"/>
          <w:lang w:val="es-BO"/>
        </w:rPr>
      </w:pPr>
      <w:r w:rsidRPr="000B29BF">
        <w:rPr>
          <w:rFonts w:ascii="Arial" w:hAnsi="Arial" w:cs="Arial"/>
          <w:sz w:val="21"/>
          <w:szCs w:val="21"/>
          <w:lang w:val="es-BO"/>
        </w:rPr>
        <w:t>Presentar formalmente al Supervisor y Fiscal de Obra a todo su equipo, hecho que deberá constar en el libro de órdenes.</w:t>
      </w:r>
    </w:p>
    <w:p w:rsidR="0038407A" w:rsidRPr="000B29BF" w:rsidRDefault="0038407A" w:rsidP="0038407A">
      <w:pPr>
        <w:numPr>
          <w:ilvl w:val="1"/>
          <w:numId w:val="72"/>
        </w:numPr>
        <w:tabs>
          <w:tab w:val="left" w:pos="0"/>
        </w:tabs>
        <w:spacing w:after="120"/>
        <w:ind w:left="567" w:hanging="567"/>
        <w:jc w:val="both"/>
        <w:rPr>
          <w:rFonts w:ascii="Arial" w:hAnsi="Arial" w:cs="Arial"/>
          <w:sz w:val="21"/>
          <w:szCs w:val="21"/>
          <w:lang w:val="es-BO"/>
        </w:rPr>
      </w:pPr>
      <w:r w:rsidRPr="000B29BF">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0B29BF">
        <w:rPr>
          <w:rFonts w:ascii="Arial" w:hAnsi="Arial" w:cs="Arial"/>
          <w:bCs/>
          <w:sz w:val="21"/>
          <w:szCs w:val="21"/>
          <w:lang w:val="es-BO"/>
        </w:rPr>
        <w:t xml:space="preserve">Supervisor y </w:t>
      </w:r>
      <w:r w:rsidRPr="000B29BF">
        <w:rPr>
          <w:rFonts w:ascii="Arial" w:hAnsi="Arial" w:cs="Arial"/>
          <w:sz w:val="21"/>
          <w:szCs w:val="21"/>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0B29BF">
        <w:rPr>
          <w:rFonts w:ascii="Arial" w:hAnsi="Arial" w:cs="Arial"/>
          <w:b/>
          <w:bCs/>
          <w:sz w:val="21"/>
          <w:szCs w:val="21"/>
          <w:lang w:val="es-BO"/>
        </w:rPr>
        <w:t>Contratista</w:t>
      </w:r>
      <w:r w:rsidRPr="000B29BF">
        <w:rPr>
          <w:rFonts w:ascii="Arial" w:hAnsi="Arial" w:cs="Arial"/>
          <w:sz w:val="21"/>
          <w:szCs w:val="21"/>
          <w:lang w:val="es-BO"/>
        </w:rPr>
        <w:t xml:space="preserve"> todos los gastos necesarios para subsanar los inconvenientes ocasionados.</w:t>
      </w:r>
    </w:p>
    <w:p w:rsidR="0038407A" w:rsidRPr="000B29BF" w:rsidRDefault="0038407A" w:rsidP="0038407A">
      <w:pPr>
        <w:numPr>
          <w:ilvl w:val="1"/>
          <w:numId w:val="72"/>
        </w:numPr>
        <w:tabs>
          <w:tab w:val="left" w:pos="0"/>
        </w:tabs>
        <w:spacing w:after="120"/>
        <w:ind w:left="567" w:right="-7" w:hanging="567"/>
        <w:jc w:val="both"/>
        <w:outlineLvl w:val="5"/>
        <w:rPr>
          <w:rFonts w:ascii="Arial" w:hAnsi="Arial" w:cs="Arial"/>
          <w:sz w:val="21"/>
          <w:szCs w:val="21"/>
          <w:lang w:val="es-BO"/>
        </w:rPr>
      </w:pPr>
      <w:r w:rsidRPr="000B29BF">
        <w:rPr>
          <w:rFonts w:ascii="Arial" w:hAnsi="Arial" w:cs="Arial"/>
          <w:sz w:val="21"/>
          <w:szCs w:val="21"/>
        </w:rPr>
        <w:lastRenderedPageBreak/>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38407A" w:rsidRPr="000B29BF" w:rsidRDefault="0038407A" w:rsidP="0038407A">
      <w:pPr>
        <w:numPr>
          <w:ilvl w:val="1"/>
          <w:numId w:val="72"/>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38407A" w:rsidRPr="000B29BF" w:rsidRDefault="0038407A" w:rsidP="0038407A">
      <w:pPr>
        <w:numPr>
          <w:ilvl w:val="1"/>
          <w:numId w:val="72"/>
        </w:numPr>
        <w:spacing w:before="120" w:after="120"/>
        <w:ind w:left="567" w:hanging="567"/>
        <w:jc w:val="both"/>
        <w:rPr>
          <w:rFonts w:ascii="Arial" w:hAnsi="Arial" w:cs="Arial"/>
          <w:sz w:val="21"/>
          <w:szCs w:val="21"/>
          <w:lang w:val="es-BO"/>
        </w:rPr>
      </w:pPr>
      <w:r w:rsidRPr="000B29BF">
        <w:rPr>
          <w:rFonts w:ascii="Arial" w:hAnsi="Arial" w:cs="Arial"/>
          <w:sz w:val="21"/>
          <w:szCs w:val="21"/>
          <w:lang w:val="es-BO"/>
        </w:rPr>
        <w:t>Ser responsable de la contratación, el manejo y el desempeño de su personal y de los subcontratistas en relación con la Obra.</w:t>
      </w:r>
    </w:p>
    <w:p w:rsidR="0038407A" w:rsidRPr="000B29BF" w:rsidRDefault="0038407A" w:rsidP="0038407A">
      <w:pPr>
        <w:numPr>
          <w:ilvl w:val="1"/>
          <w:numId w:val="72"/>
        </w:numPr>
        <w:spacing w:before="120" w:after="120"/>
        <w:ind w:left="567" w:hanging="567"/>
        <w:jc w:val="both"/>
        <w:rPr>
          <w:rFonts w:ascii="Arial" w:hAnsi="Arial" w:cs="Arial"/>
          <w:sz w:val="21"/>
          <w:szCs w:val="21"/>
          <w:lang w:val="es-BO"/>
        </w:rPr>
      </w:pPr>
      <w:r w:rsidRPr="000B29BF">
        <w:rPr>
          <w:rFonts w:ascii="Arial" w:hAnsi="Arial" w:cs="Arial"/>
          <w:sz w:val="21"/>
          <w:szCs w:val="21"/>
          <w:lang w:val="es-BO"/>
        </w:rPr>
        <w:t>Cumplir la legislación laboral y social vigente en el Estado Plurinacional de Bolivia y será también responsable de dicho cumplimiento por parte de los subcontratistas que pudiera contratar.</w:t>
      </w:r>
    </w:p>
    <w:p w:rsidR="0038407A" w:rsidRPr="000B29BF" w:rsidRDefault="0038407A" w:rsidP="0038407A">
      <w:pPr>
        <w:numPr>
          <w:ilvl w:val="1"/>
          <w:numId w:val="72"/>
        </w:numPr>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Mantener exonerada a la </w:t>
      </w:r>
      <w:r w:rsidRPr="000B29BF">
        <w:rPr>
          <w:rFonts w:ascii="Arial" w:hAnsi="Arial" w:cs="Arial"/>
          <w:b/>
          <w:sz w:val="21"/>
          <w:szCs w:val="21"/>
          <w:lang w:val="es-BO"/>
        </w:rPr>
        <w:t>Entidad</w:t>
      </w:r>
      <w:r w:rsidRPr="000B29BF">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rsidR="0038407A" w:rsidRPr="000B29BF" w:rsidRDefault="0038407A" w:rsidP="0038407A">
      <w:pPr>
        <w:numPr>
          <w:ilvl w:val="1"/>
          <w:numId w:val="72"/>
        </w:numPr>
        <w:tabs>
          <w:tab w:val="left" w:pos="0"/>
        </w:tabs>
        <w:spacing w:before="120" w:after="120"/>
        <w:ind w:left="567" w:right="-7" w:hanging="567"/>
        <w:jc w:val="both"/>
        <w:outlineLvl w:val="5"/>
        <w:rPr>
          <w:rFonts w:ascii="Arial" w:hAnsi="Arial" w:cs="Arial"/>
          <w:sz w:val="21"/>
          <w:szCs w:val="21"/>
          <w:lang w:val="es-BO"/>
        </w:rPr>
      </w:pPr>
      <w:r w:rsidRPr="000B29BF">
        <w:rPr>
          <w:rFonts w:ascii="Arial" w:hAnsi="Arial" w:cs="Arial"/>
          <w:sz w:val="21"/>
          <w:szCs w:val="21"/>
          <w:lang w:val="es-BO"/>
        </w:rPr>
        <w:t xml:space="preserve">Mantener indemne a la </w:t>
      </w:r>
      <w:r w:rsidRPr="000B29BF">
        <w:rPr>
          <w:rFonts w:ascii="Arial" w:hAnsi="Arial" w:cs="Arial"/>
          <w:b/>
          <w:sz w:val="21"/>
          <w:szCs w:val="21"/>
          <w:lang w:val="es-BO"/>
        </w:rPr>
        <w:t xml:space="preserve">Entidad </w:t>
      </w:r>
      <w:r w:rsidRPr="000B29BF">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rsidR="0038407A" w:rsidRPr="000B29BF" w:rsidRDefault="0038407A" w:rsidP="0038407A">
      <w:pPr>
        <w:numPr>
          <w:ilvl w:val="1"/>
          <w:numId w:val="72"/>
        </w:numPr>
        <w:spacing w:before="120" w:after="120"/>
        <w:ind w:left="567" w:right="-7" w:hanging="567"/>
        <w:jc w:val="both"/>
        <w:outlineLvl w:val="5"/>
        <w:rPr>
          <w:rFonts w:ascii="Arial" w:hAnsi="Arial" w:cs="Arial"/>
          <w:sz w:val="21"/>
          <w:szCs w:val="21"/>
          <w:lang w:val="es-BO"/>
        </w:rPr>
      </w:pPr>
      <w:r w:rsidRPr="000B29BF">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0B29BF">
        <w:rPr>
          <w:rFonts w:ascii="Arial" w:hAnsi="Arial" w:cs="Arial"/>
          <w:b/>
          <w:sz w:val="21"/>
          <w:szCs w:val="21"/>
          <w:lang w:val="es-BO"/>
        </w:rPr>
        <w:t>Entidad</w:t>
      </w:r>
      <w:r w:rsidRPr="000B29BF">
        <w:rPr>
          <w:rFonts w:ascii="Arial" w:hAnsi="Arial" w:cs="Arial"/>
          <w:sz w:val="21"/>
          <w:szCs w:val="21"/>
          <w:lang w:val="es-BO"/>
        </w:rPr>
        <w:t xml:space="preserve">. </w:t>
      </w:r>
    </w:p>
    <w:p w:rsidR="0038407A" w:rsidRPr="000B29BF" w:rsidRDefault="0038407A" w:rsidP="0038407A">
      <w:pPr>
        <w:numPr>
          <w:ilvl w:val="1"/>
          <w:numId w:val="72"/>
        </w:numPr>
        <w:spacing w:before="120" w:after="120"/>
        <w:ind w:left="567" w:right="-7" w:hanging="567"/>
        <w:jc w:val="both"/>
        <w:outlineLvl w:val="5"/>
        <w:rPr>
          <w:rFonts w:ascii="Arial" w:hAnsi="Arial" w:cs="Arial"/>
          <w:sz w:val="21"/>
          <w:szCs w:val="21"/>
          <w:lang w:val="es-BO"/>
        </w:rPr>
      </w:pPr>
      <w:r w:rsidRPr="000B29BF">
        <w:rPr>
          <w:rFonts w:ascii="Arial" w:hAnsi="Arial" w:cs="Arial"/>
          <w:sz w:val="21"/>
          <w:szCs w:val="21"/>
          <w:lang w:val="es-BO"/>
        </w:rPr>
        <w:t>Proveer al Fiscal de Obra, copias de todos los avisos y otras comunicaciones dirigidos a las compañías de seguro y otros, incluidos los avisos relacionados con los accidentes que ocurran en la Obra.</w:t>
      </w:r>
    </w:p>
    <w:p w:rsidR="0038407A" w:rsidRPr="000B29BF" w:rsidRDefault="0038407A" w:rsidP="0038407A">
      <w:pPr>
        <w:numPr>
          <w:ilvl w:val="1"/>
          <w:numId w:val="72"/>
        </w:numPr>
        <w:tabs>
          <w:tab w:val="left" w:pos="0"/>
        </w:tabs>
        <w:spacing w:before="120" w:after="120"/>
        <w:ind w:left="567" w:right="-7" w:hanging="567"/>
        <w:jc w:val="both"/>
        <w:outlineLvl w:val="5"/>
        <w:rPr>
          <w:rFonts w:ascii="Arial" w:hAnsi="Arial" w:cs="Arial"/>
          <w:sz w:val="21"/>
          <w:szCs w:val="21"/>
          <w:lang w:val="es-BO"/>
        </w:rPr>
      </w:pPr>
      <w:r w:rsidRPr="000B29BF">
        <w:rPr>
          <w:rFonts w:ascii="Arial" w:hAnsi="Arial" w:cs="Arial"/>
          <w:sz w:val="21"/>
          <w:szCs w:val="21"/>
          <w:lang w:val="es-BO"/>
        </w:rPr>
        <w:t xml:space="preserve">Proveer las facilidades solicitadas al personal de la </w:t>
      </w:r>
      <w:r w:rsidRPr="000B29BF">
        <w:rPr>
          <w:rFonts w:ascii="Arial" w:hAnsi="Arial" w:cs="Arial"/>
          <w:b/>
          <w:sz w:val="21"/>
          <w:szCs w:val="21"/>
          <w:lang w:val="es-BO"/>
        </w:rPr>
        <w:t xml:space="preserve">Entidad </w:t>
      </w:r>
      <w:r w:rsidRPr="000B29BF">
        <w:rPr>
          <w:rFonts w:ascii="Arial" w:hAnsi="Arial" w:cs="Arial"/>
          <w:sz w:val="21"/>
          <w:szCs w:val="21"/>
          <w:lang w:val="es-BO"/>
        </w:rPr>
        <w:t xml:space="preserve">durante la ejecución de la Obra. </w:t>
      </w:r>
    </w:p>
    <w:p w:rsidR="0038407A" w:rsidRPr="000B29BF" w:rsidRDefault="0038407A" w:rsidP="0038407A">
      <w:pPr>
        <w:numPr>
          <w:ilvl w:val="1"/>
          <w:numId w:val="72"/>
        </w:numPr>
        <w:tabs>
          <w:tab w:val="left" w:pos="0"/>
        </w:tabs>
        <w:spacing w:before="120" w:after="120"/>
        <w:ind w:left="567" w:right="-7" w:hanging="567"/>
        <w:jc w:val="both"/>
        <w:outlineLvl w:val="5"/>
        <w:rPr>
          <w:rFonts w:ascii="Arial" w:hAnsi="Arial" w:cs="Arial"/>
          <w:sz w:val="21"/>
          <w:szCs w:val="21"/>
          <w:lang w:val="es-BO"/>
        </w:rPr>
      </w:pPr>
      <w:r w:rsidRPr="000B29BF">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rsidR="0038407A" w:rsidRPr="000B29BF" w:rsidRDefault="0038407A" w:rsidP="0038407A">
      <w:pPr>
        <w:numPr>
          <w:ilvl w:val="1"/>
          <w:numId w:val="72"/>
        </w:numPr>
        <w:tabs>
          <w:tab w:val="left" w:pos="0"/>
        </w:tabs>
        <w:spacing w:before="120" w:after="120"/>
        <w:ind w:left="567" w:right="-7" w:hanging="567"/>
        <w:jc w:val="both"/>
        <w:outlineLvl w:val="5"/>
        <w:rPr>
          <w:rFonts w:ascii="Arial" w:hAnsi="Arial" w:cs="Arial"/>
          <w:sz w:val="21"/>
          <w:szCs w:val="21"/>
          <w:lang w:val="es-BO"/>
        </w:rPr>
      </w:pPr>
      <w:r w:rsidRPr="000B29BF">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0B29BF">
        <w:rPr>
          <w:rFonts w:ascii="Arial" w:hAnsi="Arial" w:cs="Arial"/>
          <w:b/>
          <w:sz w:val="21"/>
          <w:szCs w:val="21"/>
          <w:lang w:val="es-BO"/>
        </w:rPr>
        <w:t>Entidad</w:t>
      </w:r>
      <w:r w:rsidRPr="000B29BF">
        <w:rPr>
          <w:rFonts w:ascii="Arial" w:hAnsi="Arial" w:cs="Arial"/>
          <w:sz w:val="21"/>
          <w:szCs w:val="21"/>
          <w:lang w:val="es-BO"/>
        </w:rPr>
        <w:t xml:space="preserve"> podrá pedir al </w:t>
      </w:r>
      <w:r w:rsidRPr="000B29BF">
        <w:rPr>
          <w:rFonts w:ascii="Arial" w:hAnsi="Arial" w:cs="Arial"/>
          <w:b/>
          <w:sz w:val="21"/>
          <w:szCs w:val="21"/>
          <w:lang w:val="es-BO"/>
        </w:rPr>
        <w:t xml:space="preserve">Contratista </w:t>
      </w:r>
      <w:r w:rsidRPr="000B29BF">
        <w:rPr>
          <w:rFonts w:ascii="Arial" w:hAnsi="Arial" w:cs="Arial"/>
          <w:sz w:val="21"/>
          <w:szCs w:val="21"/>
          <w:lang w:val="es-BO"/>
        </w:rPr>
        <w:t>en cualquier momento, dentro del término del presente Contrato, una declaración que certifique el cumplimiento de la presente obligación.</w:t>
      </w:r>
    </w:p>
    <w:p w:rsidR="0038407A" w:rsidRPr="000B29BF" w:rsidRDefault="0038407A" w:rsidP="0038407A">
      <w:pPr>
        <w:numPr>
          <w:ilvl w:val="1"/>
          <w:numId w:val="72"/>
        </w:numPr>
        <w:tabs>
          <w:tab w:val="left" w:pos="0"/>
        </w:tabs>
        <w:spacing w:before="120" w:after="120"/>
        <w:ind w:left="567" w:right="-7" w:hanging="567"/>
        <w:jc w:val="both"/>
        <w:outlineLvl w:val="5"/>
        <w:rPr>
          <w:rFonts w:ascii="Arial" w:hAnsi="Arial" w:cs="Arial"/>
          <w:sz w:val="21"/>
          <w:szCs w:val="21"/>
          <w:lang w:val="es-BO"/>
        </w:rPr>
      </w:pPr>
      <w:r w:rsidRPr="000B29BF">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rsidR="0038407A" w:rsidRPr="000B29BF" w:rsidRDefault="0038407A" w:rsidP="0038407A">
      <w:pPr>
        <w:numPr>
          <w:ilvl w:val="1"/>
          <w:numId w:val="72"/>
        </w:numPr>
        <w:tabs>
          <w:tab w:val="left" w:pos="0"/>
          <w:tab w:val="left" w:pos="567"/>
        </w:tabs>
        <w:spacing w:before="120" w:after="120"/>
        <w:ind w:left="567" w:right="-7" w:hanging="567"/>
        <w:jc w:val="both"/>
        <w:rPr>
          <w:rFonts w:ascii="Arial" w:hAnsi="Arial" w:cs="Arial"/>
          <w:sz w:val="21"/>
          <w:szCs w:val="21"/>
          <w:lang w:val="es-BO"/>
        </w:rPr>
      </w:pPr>
      <w:r w:rsidRPr="000B29BF">
        <w:rPr>
          <w:rFonts w:ascii="Arial" w:hAnsi="Arial" w:cs="Arial"/>
          <w:sz w:val="21"/>
          <w:szCs w:val="21"/>
          <w:lang w:val="es-BO"/>
        </w:rPr>
        <w:t>Efectuar el control de calidad de la Obra en conformidad al Contrato y sus anexos.</w:t>
      </w:r>
    </w:p>
    <w:p w:rsidR="0038407A" w:rsidRPr="000B29BF" w:rsidRDefault="0038407A" w:rsidP="0038407A">
      <w:pPr>
        <w:numPr>
          <w:ilvl w:val="1"/>
          <w:numId w:val="72"/>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rsidR="0038407A" w:rsidRPr="000B29BF" w:rsidRDefault="0038407A" w:rsidP="0038407A">
      <w:pPr>
        <w:numPr>
          <w:ilvl w:val="1"/>
          <w:numId w:val="72"/>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0B29BF">
        <w:rPr>
          <w:rFonts w:ascii="Arial" w:hAnsi="Arial" w:cs="Arial"/>
          <w:b/>
          <w:sz w:val="21"/>
          <w:szCs w:val="21"/>
          <w:lang w:val="es-BO"/>
        </w:rPr>
        <w:t>Contratista</w:t>
      </w:r>
      <w:r w:rsidRPr="000B29BF">
        <w:rPr>
          <w:rFonts w:ascii="Arial" w:hAnsi="Arial" w:cs="Arial"/>
          <w:sz w:val="21"/>
          <w:szCs w:val="21"/>
          <w:lang w:val="es-BO"/>
        </w:rPr>
        <w:t xml:space="preserve"> en el sitio de la ejecución de la Obra.</w:t>
      </w:r>
    </w:p>
    <w:p w:rsidR="0038407A" w:rsidRPr="000B29BF" w:rsidRDefault="0038407A" w:rsidP="0038407A">
      <w:pPr>
        <w:numPr>
          <w:ilvl w:val="1"/>
          <w:numId w:val="72"/>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lastRenderedPageBreak/>
        <w:t xml:space="preserve">Cooperar y compartir la zona de las obras con otros contratistas, autoridades públicas, empresas de servicios y con la </w:t>
      </w:r>
      <w:r w:rsidRPr="000B29BF">
        <w:rPr>
          <w:rFonts w:ascii="Arial" w:hAnsi="Arial" w:cs="Arial"/>
          <w:b/>
          <w:sz w:val="21"/>
          <w:szCs w:val="21"/>
          <w:lang w:val="es-BO"/>
        </w:rPr>
        <w:t>Entidad</w:t>
      </w:r>
      <w:r w:rsidRPr="000B29BF">
        <w:rPr>
          <w:rFonts w:ascii="Arial" w:hAnsi="Arial" w:cs="Arial"/>
          <w:sz w:val="21"/>
          <w:szCs w:val="21"/>
          <w:lang w:val="es-BO"/>
        </w:rPr>
        <w:t xml:space="preserve"> en los periodos especificados en la lista de otros contratistas. La </w:t>
      </w:r>
      <w:r w:rsidRPr="000B29BF">
        <w:rPr>
          <w:rFonts w:ascii="Arial" w:hAnsi="Arial" w:cs="Arial"/>
          <w:b/>
          <w:sz w:val="21"/>
          <w:szCs w:val="21"/>
          <w:lang w:val="es-BO"/>
        </w:rPr>
        <w:t>Entidad</w:t>
      </w:r>
      <w:r w:rsidRPr="000B29BF">
        <w:rPr>
          <w:rFonts w:ascii="Arial" w:hAnsi="Arial" w:cs="Arial"/>
          <w:sz w:val="21"/>
          <w:szCs w:val="21"/>
          <w:lang w:val="es-BO"/>
        </w:rPr>
        <w:t xml:space="preserve"> podrá modificar la lista de otros contratistas y notificará al </w:t>
      </w:r>
      <w:r w:rsidRPr="000B29BF">
        <w:rPr>
          <w:rFonts w:ascii="Arial" w:hAnsi="Arial" w:cs="Arial"/>
          <w:b/>
          <w:sz w:val="21"/>
          <w:szCs w:val="21"/>
          <w:lang w:val="es-BO"/>
        </w:rPr>
        <w:t>Contratista</w:t>
      </w:r>
      <w:r w:rsidRPr="000B29BF">
        <w:rPr>
          <w:rFonts w:ascii="Arial" w:hAnsi="Arial" w:cs="Arial"/>
          <w:sz w:val="21"/>
          <w:szCs w:val="21"/>
          <w:lang w:val="es-BO"/>
        </w:rPr>
        <w:t>.</w:t>
      </w:r>
    </w:p>
    <w:p w:rsidR="0038407A" w:rsidRPr="000B29BF" w:rsidRDefault="0038407A" w:rsidP="0038407A">
      <w:pPr>
        <w:numPr>
          <w:ilvl w:val="1"/>
          <w:numId w:val="72"/>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38407A" w:rsidRPr="000B29BF" w:rsidRDefault="0038407A" w:rsidP="0038407A">
      <w:pPr>
        <w:numPr>
          <w:ilvl w:val="1"/>
          <w:numId w:val="72"/>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Custodiar todos los materiales, equipo y todo trabajo ejecutado utilizando medidas de mantenimiento, hasta la recepción definitiva de la Obra por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sz w:val="21"/>
          <w:szCs w:val="21"/>
          <w:lang w:val="es-BO"/>
        </w:rPr>
        <w:t xml:space="preserve"> o liquidación y cierre por resolución del Contrato.</w:t>
      </w:r>
    </w:p>
    <w:p w:rsidR="0038407A" w:rsidRPr="000B29BF" w:rsidRDefault="0038407A" w:rsidP="0038407A">
      <w:pPr>
        <w:numPr>
          <w:ilvl w:val="1"/>
          <w:numId w:val="72"/>
        </w:numPr>
        <w:tabs>
          <w:tab w:val="left" w:pos="567"/>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Autoriza a la </w:t>
      </w:r>
      <w:r w:rsidRPr="000B29BF">
        <w:rPr>
          <w:rFonts w:ascii="Arial" w:hAnsi="Arial" w:cs="Arial"/>
          <w:b/>
          <w:sz w:val="21"/>
          <w:szCs w:val="21"/>
          <w:lang w:val="es-BO"/>
        </w:rPr>
        <w:t>Entidad</w:t>
      </w:r>
      <w:r w:rsidRPr="000B29BF">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38407A" w:rsidRPr="000B29BF" w:rsidRDefault="0038407A" w:rsidP="0038407A">
      <w:pPr>
        <w:numPr>
          <w:ilvl w:val="1"/>
          <w:numId w:val="72"/>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0B29BF">
        <w:rPr>
          <w:rFonts w:ascii="Arial" w:hAnsi="Arial" w:cs="Arial"/>
          <w:b/>
          <w:sz w:val="21"/>
          <w:szCs w:val="21"/>
          <w:lang w:val="es-BO"/>
        </w:rPr>
        <w:t>Contratista</w:t>
      </w:r>
      <w:r w:rsidRPr="000B29BF">
        <w:rPr>
          <w:rFonts w:ascii="Arial" w:hAnsi="Arial" w:cs="Arial"/>
          <w:sz w:val="21"/>
          <w:szCs w:val="21"/>
          <w:lang w:val="es-BO"/>
        </w:rPr>
        <w:t>, a la terminación de la Obra.</w:t>
      </w:r>
    </w:p>
    <w:p w:rsidR="0038407A" w:rsidRPr="000B29BF" w:rsidRDefault="0038407A" w:rsidP="0038407A">
      <w:pPr>
        <w:numPr>
          <w:ilvl w:val="1"/>
          <w:numId w:val="72"/>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0B29BF">
        <w:rPr>
          <w:rFonts w:ascii="Arial" w:hAnsi="Arial" w:cs="Arial"/>
          <w:b/>
          <w:sz w:val="21"/>
          <w:szCs w:val="21"/>
          <w:lang w:val="es-BO"/>
        </w:rPr>
        <w:t>Contratista</w:t>
      </w:r>
      <w:r w:rsidRPr="000B29BF">
        <w:rPr>
          <w:rFonts w:ascii="Arial" w:hAnsi="Arial" w:cs="Arial"/>
          <w:sz w:val="21"/>
          <w:szCs w:val="21"/>
          <w:lang w:val="es-BO"/>
        </w:rPr>
        <w:t xml:space="preserve"> a los propietarios vecinos de la Obra y de toda lesión causada a terceras personas como resultado de sus trabajos.</w:t>
      </w:r>
    </w:p>
    <w:p w:rsidR="0038407A" w:rsidRPr="000B29BF" w:rsidRDefault="0038407A" w:rsidP="0038407A">
      <w:pPr>
        <w:numPr>
          <w:ilvl w:val="1"/>
          <w:numId w:val="72"/>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rsidR="0038407A" w:rsidRPr="000B29BF" w:rsidRDefault="0038407A" w:rsidP="0038407A">
      <w:pPr>
        <w:numPr>
          <w:ilvl w:val="1"/>
          <w:numId w:val="72"/>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38407A" w:rsidRPr="000B29BF" w:rsidRDefault="0038407A" w:rsidP="0038407A">
      <w:pPr>
        <w:numPr>
          <w:ilvl w:val="1"/>
          <w:numId w:val="72"/>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0B29BF">
        <w:rPr>
          <w:rFonts w:ascii="Arial" w:hAnsi="Arial" w:cs="Arial"/>
          <w:b/>
          <w:sz w:val="21"/>
          <w:szCs w:val="21"/>
          <w:lang w:val="es-BO"/>
        </w:rPr>
        <w:t>Entidad</w:t>
      </w:r>
      <w:r w:rsidRPr="000B29BF">
        <w:rPr>
          <w:rFonts w:ascii="Arial" w:hAnsi="Arial" w:cs="Arial"/>
          <w:sz w:val="21"/>
          <w:szCs w:val="21"/>
          <w:lang w:val="es-BO"/>
        </w:rPr>
        <w:t xml:space="preserve">, el respaldo correspondiente. </w:t>
      </w:r>
    </w:p>
    <w:p w:rsidR="0038407A" w:rsidRPr="000B29BF" w:rsidRDefault="0038407A" w:rsidP="0038407A">
      <w:pPr>
        <w:numPr>
          <w:ilvl w:val="1"/>
          <w:numId w:val="72"/>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0B29BF">
        <w:rPr>
          <w:rFonts w:ascii="Arial" w:hAnsi="Arial" w:cs="Arial"/>
          <w:b/>
          <w:sz w:val="21"/>
          <w:szCs w:val="21"/>
          <w:lang w:val="es-BO"/>
        </w:rPr>
        <w:t>Contratista</w:t>
      </w:r>
      <w:r w:rsidRPr="000B29BF">
        <w:rPr>
          <w:rFonts w:ascii="Arial" w:hAnsi="Arial" w:cs="Arial"/>
          <w:sz w:val="21"/>
          <w:szCs w:val="21"/>
          <w:lang w:val="es-BO"/>
        </w:rPr>
        <w:t>, asumiendo los costos que estos generen.</w:t>
      </w:r>
    </w:p>
    <w:p w:rsidR="0038407A" w:rsidRPr="000B29BF" w:rsidRDefault="0038407A" w:rsidP="0038407A">
      <w:pPr>
        <w:numPr>
          <w:ilvl w:val="1"/>
          <w:numId w:val="72"/>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Asistir a la/s reunión/es de coordinación y solicitadas por el Supervisor y/o el Fiscal de Obra.</w:t>
      </w:r>
    </w:p>
    <w:p w:rsidR="0038407A" w:rsidRPr="000B29BF" w:rsidRDefault="0038407A" w:rsidP="0038407A">
      <w:pPr>
        <w:spacing w:before="120" w:after="120"/>
        <w:ind w:left="567" w:right="-7" w:hanging="567"/>
        <w:jc w:val="both"/>
        <w:outlineLvl w:val="5"/>
        <w:rPr>
          <w:rFonts w:ascii="Arial" w:hAnsi="Arial" w:cs="Arial"/>
          <w:sz w:val="21"/>
          <w:szCs w:val="21"/>
          <w:lang w:val="es-BO"/>
        </w:rPr>
      </w:pPr>
      <w:r w:rsidRPr="000B29BF">
        <w:rPr>
          <w:rFonts w:ascii="Arial" w:hAnsi="Arial" w:cs="Arial"/>
          <w:sz w:val="21"/>
          <w:szCs w:val="21"/>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0B29BF">
        <w:rPr>
          <w:rFonts w:ascii="Arial" w:hAnsi="Arial" w:cs="Arial"/>
          <w:b/>
          <w:sz w:val="21"/>
          <w:szCs w:val="21"/>
          <w:lang w:val="es-BO"/>
        </w:rPr>
        <w:t>Contratista.</w:t>
      </w:r>
    </w:p>
    <w:p w:rsidR="0038407A" w:rsidRPr="000B29BF" w:rsidRDefault="0038407A" w:rsidP="0038407A">
      <w:pPr>
        <w:pStyle w:val="Prrafodelista"/>
        <w:numPr>
          <w:ilvl w:val="1"/>
          <w:numId w:val="80"/>
        </w:numPr>
        <w:spacing w:before="120" w:after="120"/>
        <w:contextualSpacing/>
        <w:jc w:val="both"/>
        <w:rPr>
          <w:rFonts w:ascii="Arial" w:hAnsi="Arial" w:cs="Arial"/>
          <w:sz w:val="21"/>
          <w:szCs w:val="21"/>
          <w:lang w:val="es-BO"/>
        </w:rPr>
      </w:pPr>
      <w:r w:rsidRPr="000B29BF">
        <w:rPr>
          <w:rFonts w:ascii="Arial" w:hAnsi="Arial" w:cs="Arial"/>
          <w:sz w:val="21"/>
          <w:szCs w:val="21"/>
          <w:lang w:val="es-BO"/>
        </w:rPr>
        <w:t xml:space="preserve"> Proporcionar un manual de mantenimiento preventivo, correctivo y predictivo a momento de la recepción definitiva, que debe contar con la aprobación y visto bueno del Supervisor y Fiscal de Obra.</w:t>
      </w:r>
    </w:p>
    <w:p w:rsidR="0038407A" w:rsidRPr="000B29BF" w:rsidRDefault="0038407A" w:rsidP="0038407A">
      <w:pPr>
        <w:numPr>
          <w:ilvl w:val="1"/>
          <w:numId w:val="80"/>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El </w:t>
      </w:r>
      <w:r w:rsidRPr="000B29BF">
        <w:rPr>
          <w:rFonts w:ascii="Arial" w:hAnsi="Arial" w:cs="Arial"/>
          <w:b/>
          <w:sz w:val="21"/>
          <w:szCs w:val="21"/>
          <w:lang w:val="es-BO"/>
        </w:rPr>
        <w:t>Contratista</w:t>
      </w:r>
      <w:r w:rsidRPr="000B29BF">
        <w:rPr>
          <w:rFonts w:ascii="Arial" w:hAnsi="Arial" w:cs="Arial"/>
          <w:sz w:val="21"/>
          <w:szCs w:val="21"/>
          <w:lang w:val="es-BO"/>
        </w:rPr>
        <w:t xml:space="preserve"> también será </w:t>
      </w:r>
      <w:proofErr w:type="gramStart"/>
      <w:r w:rsidRPr="000B29BF">
        <w:rPr>
          <w:rFonts w:ascii="Arial" w:hAnsi="Arial" w:cs="Arial"/>
          <w:sz w:val="21"/>
          <w:szCs w:val="21"/>
          <w:lang w:val="es-BO"/>
        </w:rPr>
        <w:t>responsable :</w:t>
      </w:r>
      <w:proofErr w:type="gramEnd"/>
    </w:p>
    <w:p w:rsidR="0038407A" w:rsidRPr="000B29BF" w:rsidRDefault="0038407A" w:rsidP="0038407A">
      <w:pPr>
        <w:numPr>
          <w:ilvl w:val="0"/>
          <w:numId w:val="70"/>
        </w:numPr>
        <w:tabs>
          <w:tab w:val="left" w:pos="0"/>
        </w:tabs>
        <w:spacing w:before="120" w:after="120"/>
        <w:ind w:left="1985"/>
        <w:jc w:val="both"/>
        <w:rPr>
          <w:rFonts w:ascii="Arial" w:hAnsi="Arial" w:cs="Arial"/>
          <w:sz w:val="21"/>
          <w:szCs w:val="21"/>
          <w:lang w:val="es-BO"/>
        </w:rPr>
      </w:pPr>
      <w:r w:rsidRPr="000B29BF">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rsidR="0038407A" w:rsidRPr="000B29BF" w:rsidRDefault="0038407A" w:rsidP="0038407A">
      <w:pPr>
        <w:tabs>
          <w:tab w:val="left" w:pos="0"/>
        </w:tabs>
        <w:spacing w:after="120"/>
        <w:ind w:left="1985"/>
        <w:jc w:val="both"/>
        <w:rPr>
          <w:rFonts w:ascii="Arial" w:hAnsi="Arial" w:cs="Arial"/>
          <w:sz w:val="21"/>
          <w:szCs w:val="21"/>
          <w:lang w:val="es-BO"/>
        </w:rPr>
      </w:pPr>
      <w:r w:rsidRPr="000B29BF">
        <w:rPr>
          <w:rFonts w:ascii="Arial" w:hAnsi="Arial" w:cs="Arial"/>
          <w:sz w:val="21"/>
          <w:szCs w:val="21"/>
          <w:lang w:val="es-BO"/>
        </w:rPr>
        <w:lastRenderedPageBreak/>
        <w:t xml:space="preserve">Cuando el </w:t>
      </w:r>
      <w:r w:rsidRPr="000B29BF">
        <w:rPr>
          <w:rFonts w:ascii="Arial" w:hAnsi="Arial" w:cs="Arial"/>
          <w:b/>
          <w:sz w:val="21"/>
          <w:szCs w:val="21"/>
          <w:lang w:val="es-BO"/>
        </w:rPr>
        <w:t>Contratista</w:t>
      </w:r>
      <w:r w:rsidRPr="000B29BF">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0B29BF">
        <w:rPr>
          <w:rFonts w:ascii="Arial" w:hAnsi="Arial" w:cs="Arial"/>
          <w:b/>
          <w:sz w:val="21"/>
          <w:szCs w:val="21"/>
          <w:lang w:val="es-BO"/>
        </w:rPr>
        <w:t>Contratista</w:t>
      </w:r>
      <w:r w:rsidRPr="000B29BF">
        <w:rPr>
          <w:rFonts w:ascii="Arial" w:hAnsi="Arial" w:cs="Arial"/>
          <w:sz w:val="21"/>
          <w:szCs w:val="21"/>
          <w:lang w:val="es-BO"/>
        </w:rPr>
        <w:t>, deduciendo su costo del importe de los certificados de avance de Obra o la liquidación final, según corresponda.</w:t>
      </w:r>
    </w:p>
    <w:p w:rsidR="0038407A" w:rsidRPr="000B29BF" w:rsidRDefault="0038407A" w:rsidP="0038407A">
      <w:pPr>
        <w:tabs>
          <w:tab w:val="left" w:pos="0"/>
          <w:tab w:val="left" w:pos="567"/>
        </w:tabs>
        <w:spacing w:before="120" w:after="120"/>
        <w:ind w:left="1985"/>
        <w:jc w:val="both"/>
        <w:rPr>
          <w:rFonts w:ascii="Arial" w:hAnsi="Arial" w:cs="Arial"/>
          <w:sz w:val="21"/>
          <w:szCs w:val="21"/>
          <w:lang w:val="es-BO"/>
        </w:rPr>
      </w:pPr>
      <w:r w:rsidRPr="000B29BF">
        <w:rPr>
          <w:rFonts w:ascii="Arial" w:hAnsi="Arial" w:cs="Arial"/>
          <w:sz w:val="21"/>
          <w:szCs w:val="21"/>
          <w:lang w:val="es-BO"/>
        </w:rPr>
        <w:t xml:space="preserve">Queda también establecido que la </w:t>
      </w:r>
      <w:r w:rsidRPr="000B29BF">
        <w:rPr>
          <w:rFonts w:ascii="Arial" w:hAnsi="Arial" w:cs="Arial"/>
          <w:b/>
          <w:sz w:val="21"/>
          <w:szCs w:val="21"/>
          <w:lang w:val="es-BO"/>
        </w:rPr>
        <w:t>Entidad</w:t>
      </w:r>
      <w:r w:rsidRPr="000B29BF">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0B29BF">
        <w:rPr>
          <w:rFonts w:ascii="Arial" w:hAnsi="Arial" w:cs="Arial"/>
          <w:bCs/>
          <w:sz w:val="21"/>
          <w:szCs w:val="21"/>
          <w:lang w:val="es-BO"/>
        </w:rPr>
        <w:t xml:space="preserve">Supervisor y </w:t>
      </w:r>
      <w:r w:rsidRPr="000B29BF">
        <w:rPr>
          <w:rFonts w:ascii="Arial" w:hAnsi="Arial" w:cs="Arial"/>
          <w:sz w:val="21"/>
          <w:szCs w:val="21"/>
          <w:lang w:val="es-BO"/>
        </w:rPr>
        <w:t xml:space="preserve">Fiscal de Obra. Desaparecidas las causales anteriores, la </w:t>
      </w:r>
      <w:r w:rsidRPr="000B29BF">
        <w:rPr>
          <w:rFonts w:ascii="Arial" w:hAnsi="Arial" w:cs="Arial"/>
          <w:b/>
          <w:sz w:val="21"/>
          <w:szCs w:val="21"/>
          <w:lang w:val="es-BO"/>
        </w:rPr>
        <w:t>Entidad</w:t>
      </w:r>
      <w:r w:rsidRPr="000B29BF">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0B29BF">
        <w:rPr>
          <w:rFonts w:ascii="Arial" w:hAnsi="Arial" w:cs="Arial"/>
          <w:b/>
          <w:bCs/>
          <w:sz w:val="21"/>
          <w:szCs w:val="21"/>
          <w:lang w:val="es-BO"/>
        </w:rPr>
        <w:t>Contratista</w:t>
      </w:r>
      <w:r w:rsidRPr="000B29BF">
        <w:rPr>
          <w:rFonts w:ascii="Arial" w:hAnsi="Arial" w:cs="Arial"/>
          <w:sz w:val="21"/>
          <w:szCs w:val="21"/>
          <w:lang w:val="es-BO"/>
        </w:rPr>
        <w:t xml:space="preserve"> para solicitar ampliación de plazo, ni intereses.</w:t>
      </w:r>
    </w:p>
    <w:p w:rsidR="0038407A" w:rsidRPr="000B29BF" w:rsidRDefault="0038407A" w:rsidP="0038407A">
      <w:pPr>
        <w:numPr>
          <w:ilvl w:val="0"/>
          <w:numId w:val="70"/>
        </w:numPr>
        <w:tabs>
          <w:tab w:val="left" w:pos="0"/>
        </w:tabs>
        <w:spacing w:before="120" w:after="120"/>
        <w:ind w:left="1985"/>
        <w:jc w:val="both"/>
        <w:rPr>
          <w:rFonts w:ascii="Arial" w:hAnsi="Arial" w:cs="Arial"/>
          <w:sz w:val="21"/>
          <w:szCs w:val="21"/>
          <w:lang w:val="es-BO"/>
        </w:rPr>
      </w:pPr>
      <w:r w:rsidRPr="000B29BF">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rsidR="0038407A" w:rsidRPr="000B29BF" w:rsidRDefault="0038407A" w:rsidP="0038407A">
      <w:pPr>
        <w:numPr>
          <w:ilvl w:val="1"/>
          <w:numId w:val="80"/>
        </w:numPr>
        <w:tabs>
          <w:tab w:val="left" w:pos="0"/>
          <w:tab w:val="left" w:pos="567"/>
        </w:tabs>
        <w:spacing w:after="120"/>
        <w:ind w:left="567" w:right="-7" w:hanging="567"/>
        <w:jc w:val="both"/>
        <w:rPr>
          <w:rFonts w:ascii="Arial" w:hAnsi="Arial" w:cs="Arial"/>
          <w:sz w:val="21"/>
          <w:szCs w:val="21"/>
          <w:lang w:val="es-BO"/>
        </w:rPr>
      </w:pPr>
      <w:r w:rsidRPr="000B29BF">
        <w:rPr>
          <w:rFonts w:ascii="Arial" w:hAnsi="Arial" w:cs="Arial"/>
          <w:sz w:val="21"/>
          <w:szCs w:val="21"/>
          <w:lang w:val="es-BO"/>
        </w:rPr>
        <w:t>Las demás obligaciones a su cargo que emerjan del presente Contrato y sus anexos.</w:t>
      </w:r>
    </w:p>
    <w:p w:rsidR="0038407A" w:rsidRPr="000B29BF" w:rsidRDefault="0038407A" w:rsidP="0038407A">
      <w:pPr>
        <w:pStyle w:val="Sangra3detindependiente"/>
        <w:spacing w:before="120"/>
        <w:ind w:left="567" w:hanging="567"/>
        <w:jc w:val="both"/>
        <w:rPr>
          <w:rFonts w:ascii="Arial" w:hAnsi="Arial" w:cs="Arial"/>
          <w:b/>
          <w:sz w:val="21"/>
          <w:szCs w:val="21"/>
        </w:rPr>
      </w:pPr>
      <w:r w:rsidRPr="000B29BF">
        <w:rPr>
          <w:rFonts w:ascii="Arial" w:hAnsi="Arial" w:cs="Arial"/>
          <w:b/>
          <w:sz w:val="21"/>
          <w:szCs w:val="21"/>
        </w:rPr>
        <w:t>19.35 ORGANIZACIÓN DEL CONTRATISTA</w:t>
      </w:r>
    </w:p>
    <w:p w:rsidR="0038407A" w:rsidRPr="000B29BF" w:rsidRDefault="0038407A" w:rsidP="0038407A">
      <w:pPr>
        <w:spacing w:before="120" w:after="120"/>
        <w:ind w:left="567" w:right="-7"/>
        <w:jc w:val="both"/>
        <w:rPr>
          <w:rFonts w:ascii="Arial" w:hAnsi="Arial" w:cs="Arial"/>
          <w:sz w:val="21"/>
          <w:szCs w:val="21"/>
          <w:lang w:val="es-BO"/>
        </w:rPr>
      </w:pPr>
      <w:r w:rsidRPr="000B29BF">
        <w:rPr>
          <w:rFonts w:ascii="Arial" w:hAnsi="Arial" w:cs="Arial"/>
          <w:sz w:val="21"/>
          <w:szCs w:val="21"/>
          <w:lang w:val="es-BO"/>
        </w:rPr>
        <w:t xml:space="preserve">El </w:t>
      </w:r>
      <w:r w:rsidRPr="000B29BF">
        <w:rPr>
          <w:rFonts w:ascii="Arial" w:hAnsi="Arial" w:cs="Arial"/>
          <w:b/>
          <w:sz w:val="21"/>
          <w:szCs w:val="21"/>
          <w:lang w:val="es-BO"/>
        </w:rPr>
        <w:t>Contratista</w:t>
      </w:r>
      <w:r w:rsidRPr="000B29BF">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0B29BF">
        <w:rPr>
          <w:rFonts w:ascii="Arial" w:hAnsi="Arial" w:cs="Arial"/>
          <w:b/>
          <w:sz w:val="21"/>
          <w:szCs w:val="21"/>
          <w:lang w:val="es-BO"/>
        </w:rPr>
        <w:t>Contratista</w:t>
      </w:r>
      <w:r w:rsidRPr="000B29BF">
        <w:rPr>
          <w:rFonts w:ascii="Arial" w:hAnsi="Arial" w:cs="Arial"/>
          <w:sz w:val="21"/>
          <w:szCs w:val="21"/>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0B29BF">
        <w:rPr>
          <w:rFonts w:ascii="Arial" w:hAnsi="Arial" w:cs="Arial"/>
          <w:b/>
          <w:sz w:val="21"/>
          <w:szCs w:val="21"/>
          <w:lang w:val="es-BO"/>
        </w:rPr>
        <w:t>Contratista</w:t>
      </w:r>
      <w:r w:rsidRPr="000B29BF">
        <w:rPr>
          <w:rFonts w:ascii="Arial" w:hAnsi="Arial" w:cs="Arial"/>
          <w:sz w:val="21"/>
          <w:szCs w:val="21"/>
          <w:lang w:val="es-BO"/>
        </w:rPr>
        <w:t xml:space="preserve"> y los términos del Contrato y sus anexos.</w:t>
      </w:r>
    </w:p>
    <w:p w:rsidR="0038407A" w:rsidRPr="000B29BF" w:rsidRDefault="0038407A" w:rsidP="0038407A">
      <w:pPr>
        <w:spacing w:before="120" w:after="120"/>
        <w:ind w:left="567" w:right="-7"/>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sz w:val="21"/>
          <w:szCs w:val="21"/>
        </w:rPr>
        <w:t xml:space="preserve">CONTRATISTA </w:t>
      </w:r>
      <w:r w:rsidRPr="000B29BF">
        <w:rPr>
          <w:rFonts w:ascii="Arial" w:hAnsi="Arial" w:cs="Arial"/>
          <w:sz w:val="21"/>
          <w:szCs w:val="21"/>
        </w:rPr>
        <w:t xml:space="preserve">deberá emplear el personal técnico clave mencionado en su propuesta y datos del Contrato, para llevar a cabo las funciones especificadas.  </w:t>
      </w:r>
    </w:p>
    <w:p w:rsidR="0038407A" w:rsidRPr="000B29BF" w:rsidRDefault="0038407A" w:rsidP="0038407A">
      <w:pPr>
        <w:spacing w:before="120" w:after="120"/>
        <w:ind w:left="567" w:right="-7"/>
        <w:jc w:val="both"/>
        <w:rPr>
          <w:rFonts w:ascii="Arial" w:hAnsi="Arial" w:cs="Arial"/>
          <w:sz w:val="21"/>
          <w:szCs w:val="21"/>
          <w:lang w:val="es-BO"/>
        </w:rPr>
      </w:pPr>
      <w:r w:rsidRPr="000B29BF">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0B29BF">
        <w:rPr>
          <w:rFonts w:ascii="Arial" w:hAnsi="Arial" w:cs="Arial"/>
          <w:bCs/>
          <w:sz w:val="21"/>
          <w:szCs w:val="21"/>
          <w:lang w:val="es-BO"/>
        </w:rPr>
        <w:t>Supervisor</w:t>
      </w:r>
      <w:r w:rsidRPr="000B29BF">
        <w:rPr>
          <w:rFonts w:ascii="Arial" w:hAnsi="Arial" w:cs="Arial"/>
          <w:sz w:val="21"/>
          <w:szCs w:val="21"/>
          <w:lang w:val="es-BO"/>
        </w:rPr>
        <w:t xml:space="preserve"> solicita la remoción de un miembro del personal o integrante de la fuerza laboral del </w:t>
      </w:r>
      <w:r w:rsidRPr="000B29BF">
        <w:rPr>
          <w:rFonts w:ascii="Arial" w:hAnsi="Arial" w:cs="Arial"/>
          <w:b/>
          <w:bCs/>
          <w:sz w:val="21"/>
          <w:szCs w:val="21"/>
          <w:lang w:val="es-BO"/>
        </w:rPr>
        <w:t>Contratista</w:t>
      </w:r>
      <w:r w:rsidRPr="000B29BF">
        <w:rPr>
          <w:rFonts w:ascii="Arial" w:hAnsi="Arial" w:cs="Arial"/>
          <w:sz w:val="21"/>
          <w:szCs w:val="21"/>
          <w:lang w:val="es-BO"/>
        </w:rPr>
        <w:t xml:space="preserve">, indicando las causas que motivan el pedido, el </w:t>
      </w:r>
      <w:r w:rsidRPr="000B29BF">
        <w:rPr>
          <w:rFonts w:ascii="Arial" w:hAnsi="Arial" w:cs="Arial"/>
          <w:b/>
          <w:bCs/>
          <w:sz w:val="21"/>
          <w:szCs w:val="21"/>
          <w:lang w:val="es-BO"/>
        </w:rPr>
        <w:t>Contratista</w:t>
      </w:r>
      <w:r w:rsidRPr="000B29BF">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0B29BF">
        <w:rPr>
          <w:rFonts w:ascii="Arial" w:hAnsi="Arial" w:cs="Arial"/>
          <w:b/>
          <w:sz w:val="21"/>
          <w:szCs w:val="21"/>
          <w:lang w:val="es-BO"/>
        </w:rPr>
        <w:t>Contratista</w:t>
      </w:r>
      <w:r w:rsidRPr="000B29BF">
        <w:rPr>
          <w:rFonts w:ascii="Arial" w:hAnsi="Arial" w:cs="Arial"/>
          <w:sz w:val="21"/>
          <w:szCs w:val="21"/>
          <w:lang w:val="es-BO"/>
        </w:rPr>
        <w:t xml:space="preserve">. </w:t>
      </w:r>
    </w:p>
    <w:p w:rsidR="0038407A" w:rsidRPr="000B29BF" w:rsidRDefault="0038407A" w:rsidP="0038407A">
      <w:pPr>
        <w:spacing w:before="120" w:after="120"/>
        <w:jc w:val="both"/>
        <w:rPr>
          <w:rFonts w:ascii="Arial" w:hAnsi="Arial" w:cs="Arial"/>
          <w:b/>
          <w:sz w:val="21"/>
          <w:szCs w:val="21"/>
          <w:lang w:val="es-BO"/>
        </w:rPr>
      </w:pPr>
      <w:r w:rsidRPr="000B29BF">
        <w:rPr>
          <w:rFonts w:ascii="Arial" w:hAnsi="Arial" w:cs="Arial"/>
          <w:b/>
          <w:sz w:val="21"/>
          <w:szCs w:val="21"/>
          <w:u w:val="single"/>
          <w:lang w:val="es-BO"/>
        </w:rPr>
        <w:t xml:space="preserve">VIGÉSIMA </w:t>
      </w:r>
      <w:proofErr w:type="gramStart"/>
      <w:r w:rsidRPr="000B29BF">
        <w:rPr>
          <w:rFonts w:ascii="Arial" w:hAnsi="Arial" w:cs="Arial"/>
          <w:b/>
          <w:sz w:val="21"/>
          <w:szCs w:val="21"/>
          <w:u w:val="single"/>
          <w:lang w:val="es-BO"/>
        </w:rPr>
        <w:t>PRIMERA.-</w:t>
      </w:r>
      <w:proofErr w:type="gramEnd"/>
      <w:r w:rsidRPr="000B29BF">
        <w:rPr>
          <w:rFonts w:ascii="Arial" w:hAnsi="Arial" w:cs="Arial"/>
          <w:b/>
          <w:sz w:val="21"/>
          <w:szCs w:val="21"/>
          <w:u w:val="single"/>
          <w:lang w:val="es-BO"/>
        </w:rPr>
        <w:t xml:space="preserve"> (OBLIGACIONES DE LA ENTIDAD)</w:t>
      </w:r>
    </w:p>
    <w:p w:rsidR="0038407A" w:rsidRPr="000B29BF" w:rsidRDefault="0038407A" w:rsidP="0038407A">
      <w:pPr>
        <w:spacing w:before="120" w:after="120"/>
        <w:jc w:val="both"/>
        <w:rPr>
          <w:rFonts w:ascii="Arial" w:hAnsi="Arial" w:cs="Arial"/>
          <w:sz w:val="21"/>
          <w:szCs w:val="21"/>
          <w:lang w:val="es-BO"/>
        </w:rPr>
      </w:pPr>
      <w:r w:rsidRPr="000B29BF">
        <w:rPr>
          <w:rFonts w:ascii="Arial" w:hAnsi="Arial" w:cs="Arial"/>
          <w:sz w:val="21"/>
          <w:szCs w:val="21"/>
          <w:lang w:val="es-BO"/>
        </w:rPr>
        <w:t xml:space="preserve">La </w:t>
      </w:r>
      <w:r w:rsidRPr="000B29BF">
        <w:rPr>
          <w:rFonts w:ascii="Arial" w:hAnsi="Arial" w:cs="Arial"/>
          <w:b/>
          <w:sz w:val="21"/>
          <w:szCs w:val="21"/>
          <w:lang w:val="es-BO"/>
        </w:rPr>
        <w:t xml:space="preserve">Entidad </w:t>
      </w:r>
      <w:r w:rsidRPr="000B29BF">
        <w:rPr>
          <w:rFonts w:ascii="Arial" w:hAnsi="Arial" w:cs="Arial"/>
          <w:sz w:val="21"/>
          <w:szCs w:val="21"/>
          <w:lang w:val="es-BO"/>
        </w:rPr>
        <w:t>se obliga en su sentido más amplio a cumplir con las siguientes obligaciones:</w:t>
      </w:r>
    </w:p>
    <w:p w:rsidR="0038407A" w:rsidRPr="000B29BF" w:rsidRDefault="0038407A" w:rsidP="0038407A">
      <w:pPr>
        <w:spacing w:before="120" w:after="120"/>
        <w:ind w:left="567" w:hanging="567"/>
        <w:jc w:val="both"/>
        <w:rPr>
          <w:rFonts w:ascii="Arial" w:hAnsi="Arial" w:cs="Arial"/>
          <w:b/>
          <w:sz w:val="21"/>
          <w:szCs w:val="21"/>
          <w:lang w:val="es-BO"/>
        </w:rPr>
      </w:pPr>
      <w:proofErr w:type="gramStart"/>
      <w:r w:rsidRPr="000B29BF">
        <w:rPr>
          <w:rFonts w:ascii="Arial" w:hAnsi="Arial" w:cs="Arial"/>
          <w:b/>
          <w:sz w:val="21"/>
          <w:szCs w:val="21"/>
          <w:lang w:val="es-BO"/>
        </w:rPr>
        <w:t xml:space="preserve">21.1  </w:t>
      </w:r>
      <w:r w:rsidRPr="000B29BF">
        <w:rPr>
          <w:rFonts w:ascii="Arial" w:hAnsi="Arial" w:cs="Arial"/>
          <w:sz w:val="21"/>
          <w:szCs w:val="21"/>
          <w:lang w:val="es-BO"/>
        </w:rPr>
        <w:t>Notificar</w:t>
      </w:r>
      <w:proofErr w:type="gramEnd"/>
      <w:r w:rsidRPr="000B29BF">
        <w:rPr>
          <w:rFonts w:ascii="Arial" w:hAnsi="Arial" w:cs="Arial"/>
          <w:sz w:val="21"/>
          <w:szCs w:val="21"/>
          <w:lang w:val="es-BO"/>
        </w:rPr>
        <w:t xml:space="preserve"> al </w:t>
      </w:r>
      <w:r w:rsidRPr="000B29BF">
        <w:rPr>
          <w:rFonts w:ascii="Arial" w:hAnsi="Arial" w:cs="Arial"/>
          <w:b/>
          <w:sz w:val="21"/>
          <w:szCs w:val="21"/>
          <w:lang w:val="es-BO"/>
        </w:rPr>
        <w:t xml:space="preserve">Contratista </w:t>
      </w:r>
      <w:r w:rsidRPr="000B29BF">
        <w:rPr>
          <w:rFonts w:ascii="Arial" w:hAnsi="Arial" w:cs="Arial"/>
          <w:sz w:val="21"/>
          <w:szCs w:val="21"/>
          <w:lang w:val="es-BO"/>
        </w:rPr>
        <w:t>los defectos e irregularidades encontradas en la ejecución de la Obra, fijando plazos para su corrección.</w:t>
      </w:r>
    </w:p>
    <w:p w:rsidR="0038407A" w:rsidRPr="000B29BF" w:rsidRDefault="0038407A" w:rsidP="0038407A">
      <w:pPr>
        <w:spacing w:before="120" w:after="120"/>
        <w:ind w:left="567" w:hanging="567"/>
        <w:jc w:val="both"/>
        <w:rPr>
          <w:rFonts w:ascii="Arial" w:hAnsi="Arial" w:cs="Arial"/>
          <w:sz w:val="21"/>
          <w:szCs w:val="21"/>
          <w:lang w:val="es-BO"/>
        </w:rPr>
      </w:pPr>
      <w:r w:rsidRPr="000B29BF">
        <w:rPr>
          <w:rFonts w:ascii="Arial" w:hAnsi="Arial" w:cs="Arial"/>
          <w:b/>
          <w:sz w:val="21"/>
          <w:szCs w:val="21"/>
          <w:lang w:val="es-BO"/>
        </w:rPr>
        <w:t xml:space="preserve">21.2 </w:t>
      </w:r>
      <w:r w:rsidRPr="000B29BF">
        <w:rPr>
          <w:rFonts w:ascii="Arial" w:hAnsi="Arial" w:cs="Arial"/>
          <w:sz w:val="21"/>
          <w:szCs w:val="21"/>
          <w:lang w:val="es-BO"/>
        </w:rPr>
        <w:t xml:space="preserve">Proveer información y detalle para la ejecución de la Obra, comunicando al </w:t>
      </w:r>
      <w:r w:rsidRPr="000B29BF">
        <w:rPr>
          <w:rFonts w:ascii="Arial" w:hAnsi="Arial" w:cs="Arial"/>
          <w:b/>
          <w:sz w:val="21"/>
          <w:szCs w:val="21"/>
          <w:lang w:val="es-BO"/>
        </w:rPr>
        <w:t>Contratista</w:t>
      </w:r>
      <w:r w:rsidRPr="000B29BF">
        <w:rPr>
          <w:rFonts w:ascii="Arial" w:hAnsi="Arial" w:cs="Arial"/>
          <w:sz w:val="21"/>
          <w:szCs w:val="21"/>
          <w:lang w:val="es-BO"/>
        </w:rPr>
        <w:t xml:space="preserve"> eventuales cambios de normas y horarios de trabajo.</w:t>
      </w:r>
    </w:p>
    <w:p w:rsidR="0038407A" w:rsidRPr="000B29BF" w:rsidRDefault="0038407A" w:rsidP="0038407A">
      <w:pPr>
        <w:spacing w:before="120" w:after="120"/>
        <w:jc w:val="both"/>
        <w:rPr>
          <w:rFonts w:ascii="Arial" w:hAnsi="Arial" w:cs="Arial"/>
          <w:b/>
          <w:sz w:val="21"/>
          <w:szCs w:val="21"/>
          <w:lang w:val="es-BO"/>
        </w:rPr>
      </w:pPr>
      <w:r w:rsidRPr="000B29BF">
        <w:rPr>
          <w:rFonts w:ascii="Arial" w:hAnsi="Arial" w:cs="Arial"/>
          <w:b/>
          <w:sz w:val="21"/>
          <w:szCs w:val="21"/>
          <w:u w:val="single"/>
          <w:lang w:val="es-BO"/>
        </w:rPr>
        <w:lastRenderedPageBreak/>
        <w:t xml:space="preserve">VIGÉSIMA </w:t>
      </w:r>
      <w:proofErr w:type="gramStart"/>
      <w:r w:rsidRPr="000B29BF">
        <w:rPr>
          <w:rFonts w:ascii="Arial" w:hAnsi="Arial" w:cs="Arial"/>
          <w:b/>
          <w:sz w:val="21"/>
          <w:szCs w:val="21"/>
          <w:u w:val="single"/>
          <w:lang w:val="es-BO"/>
        </w:rPr>
        <w:t>SEGUNDA.-</w:t>
      </w:r>
      <w:proofErr w:type="gramEnd"/>
      <w:r w:rsidRPr="000B29BF">
        <w:rPr>
          <w:rFonts w:ascii="Arial" w:hAnsi="Arial" w:cs="Arial"/>
          <w:b/>
          <w:sz w:val="21"/>
          <w:szCs w:val="21"/>
          <w:u w:val="single"/>
          <w:lang w:val="es-BO"/>
        </w:rPr>
        <w:t xml:space="preserve"> (REPRESENTANTE DEL </w:t>
      </w:r>
      <w:r w:rsidRPr="000B29BF">
        <w:rPr>
          <w:rFonts w:ascii="Arial" w:hAnsi="Arial" w:cs="Arial"/>
          <w:b/>
          <w:bCs/>
          <w:sz w:val="21"/>
          <w:szCs w:val="21"/>
          <w:u w:val="single"/>
          <w:lang w:val="es-BO"/>
        </w:rPr>
        <w:t>CONTRATISTA</w:t>
      </w:r>
      <w:r w:rsidRPr="000B29BF">
        <w:rPr>
          <w:rFonts w:ascii="Arial" w:hAnsi="Arial" w:cs="Arial"/>
          <w:b/>
          <w:sz w:val="21"/>
          <w:szCs w:val="21"/>
          <w:u w:val="single"/>
          <w:lang w:val="es-BO"/>
        </w:rPr>
        <w:t>)</w:t>
      </w:r>
    </w:p>
    <w:p w:rsidR="0038407A" w:rsidRPr="000B29BF" w:rsidRDefault="0038407A" w:rsidP="0038407A">
      <w:pPr>
        <w:spacing w:before="120"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bCs/>
          <w:sz w:val="21"/>
          <w:szCs w:val="21"/>
        </w:rPr>
        <w:t>CONTRATISTA</w:t>
      </w:r>
      <w:r w:rsidRPr="000B29BF">
        <w:rPr>
          <w:rFonts w:ascii="Arial" w:hAnsi="Arial" w:cs="Arial"/>
          <w:sz w:val="21"/>
          <w:szCs w:val="21"/>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38407A" w:rsidRPr="000B29BF" w:rsidRDefault="0038407A" w:rsidP="0038407A">
      <w:pPr>
        <w:spacing w:before="120" w:after="120"/>
        <w:ind w:hanging="11"/>
        <w:jc w:val="both"/>
        <w:rPr>
          <w:rFonts w:ascii="Arial" w:hAnsi="Arial" w:cs="Arial"/>
          <w:sz w:val="21"/>
          <w:szCs w:val="21"/>
        </w:rPr>
      </w:pPr>
      <w:r w:rsidRPr="000B29BF">
        <w:rPr>
          <w:rFonts w:ascii="Arial" w:hAnsi="Arial" w:cs="Arial"/>
          <w:sz w:val="21"/>
          <w:szCs w:val="21"/>
        </w:rPr>
        <w:t>El Director de Obra tendrá residencia en el lugar en que se ejecuta la Obra, prestará servicios a tiempo completo y está facultado para:</w:t>
      </w:r>
    </w:p>
    <w:p w:rsidR="0038407A" w:rsidRPr="000B29BF" w:rsidRDefault="0038407A" w:rsidP="0038407A">
      <w:pPr>
        <w:numPr>
          <w:ilvl w:val="3"/>
          <w:numId w:val="64"/>
        </w:numPr>
        <w:tabs>
          <w:tab w:val="clear" w:pos="2520"/>
          <w:tab w:val="num" w:pos="1134"/>
        </w:tabs>
        <w:spacing w:after="120"/>
        <w:ind w:left="1135" w:hanging="284"/>
        <w:jc w:val="both"/>
        <w:rPr>
          <w:rFonts w:ascii="Arial" w:hAnsi="Arial" w:cs="Arial"/>
          <w:sz w:val="21"/>
          <w:szCs w:val="21"/>
        </w:rPr>
      </w:pPr>
      <w:r w:rsidRPr="000B29BF">
        <w:rPr>
          <w:rFonts w:ascii="Arial" w:hAnsi="Arial" w:cs="Arial"/>
          <w:sz w:val="21"/>
          <w:szCs w:val="21"/>
        </w:rPr>
        <w:t>Dirigir la realización de la Obra, para el cumplimiento de las especificaciones técnicas, el cronograma y todas aquellas actividades que se requieran para el cumplimiento del objeto del Contrato.</w:t>
      </w:r>
    </w:p>
    <w:p w:rsidR="0038407A" w:rsidRPr="000B29BF" w:rsidRDefault="0038407A" w:rsidP="0038407A">
      <w:pPr>
        <w:numPr>
          <w:ilvl w:val="3"/>
          <w:numId w:val="64"/>
        </w:numPr>
        <w:tabs>
          <w:tab w:val="clear" w:pos="2520"/>
          <w:tab w:val="num" w:pos="1134"/>
        </w:tabs>
        <w:spacing w:after="120"/>
        <w:ind w:left="1135" w:hanging="284"/>
        <w:jc w:val="both"/>
        <w:rPr>
          <w:rFonts w:ascii="Arial" w:hAnsi="Arial" w:cs="Arial"/>
          <w:sz w:val="21"/>
          <w:szCs w:val="21"/>
        </w:rPr>
      </w:pPr>
      <w:r w:rsidRPr="000B29BF">
        <w:rPr>
          <w:rFonts w:ascii="Arial" w:hAnsi="Arial" w:cs="Arial"/>
          <w:sz w:val="21"/>
          <w:szCs w:val="21"/>
        </w:rPr>
        <w:t xml:space="preserve">Representar al </w:t>
      </w:r>
      <w:r w:rsidRPr="000B29BF">
        <w:rPr>
          <w:rFonts w:ascii="Arial" w:hAnsi="Arial" w:cs="Arial"/>
          <w:b/>
          <w:bCs/>
          <w:sz w:val="21"/>
          <w:szCs w:val="21"/>
        </w:rPr>
        <w:t xml:space="preserve">CONTRATISTA </w:t>
      </w:r>
      <w:r w:rsidRPr="000B29BF">
        <w:rPr>
          <w:rFonts w:ascii="Arial" w:hAnsi="Arial" w:cs="Arial"/>
          <w:sz w:val="21"/>
          <w:szCs w:val="21"/>
        </w:rPr>
        <w:t>en la ejecución de la Obra durante toda su vigencia.</w:t>
      </w:r>
    </w:p>
    <w:p w:rsidR="0038407A" w:rsidRPr="000B29BF" w:rsidRDefault="0038407A" w:rsidP="0038407A">
      <w:pPr>
        <w:numPr>
          <w:ilvl w:val="3"/>
          <w:numId w:val="64"/>
        </w:numPr>
        <w:tabs>
          <w:tab w:val="clear" w:pos="2520"/>
          <w:tab w:val="num" w:pos="1134"/>
        </w:tabs>
        <w:spacing w:after="120"/>
        <w:ind w:leftChars="532" w:left="1360" w:hangingChars="141" w:hanging="296"/>
        <w:jc w:val="both"/>
        <w:rPr>
          <w:rFonts w:ascii="Arial" w:hAnsi="Arial" w:cs="Arial"/>
          <w:sz w:val="21"/>
          <w:szCs w:val="21"/>
        </w:rPr>
      </w:pPr>
      <w:r w:rsidRPr="000B29BF">
        <w:rPr>
          <w:rFonts w:ascii="Arial" w:hAnsi="Arial" w:cs="Arial"/>
          <w:sz w:val="21"/>
          <w:szCs w:val="21"/>
        </w:rPr>
        <w:t>Mantener permanentemente informado al Supervisor y al Fiscal de Obra sobre todos los aspectos relacionados con la Obra.</w:t>
      </w:r>
    </w:p>
    <w:p w:rsidR="0038407A" w:rsidRPr="000B29BF" w:rsidRDefault="0038407A" w:rsidP="0038407A">
      <w:pPr>
        <w:numPr>
          <w:ilvl w:val="3"/>
          <w:numId w:val="64"/>
        </w:numPr>
        <w:tabs>
          <w:tab w:val="clear" w:pos="2520"/>
          <w:tab w:val="num" w:pos="1134"/>
        </w:tabs>
        <w:spacing w:after="120"/>
        <w:ind w:leftChars="532" w:left="1360" w:hangingChars="141" w:hanging="296"/>
        <w:jc w:val="both"/>
        <w:rPr>
          <w:rFonts w:ascii="Arial" w:hAnsi="Arial" w:cs="Arial"/>
          <w:sz w:val="21"/>
          <w:szCs w:val="21"/>
        </w:rPr>
      </w:pPr>
      <w:r w:rsidRPr="000B29BF">
        <w:rPr>
          <w:rFonts w:ascii="Arial" w:hAnsi="Arial" w:cs="Arial"/>
          <w:sz w:val="21"/>
          <w:szCs w:val="21"/>
        </w:rPr>
        <w:t xml:space="preserve">Mantener coordinación permanente y efectiva con la oficina central del </w:t>
      </w:r>
      <w:r w:rsidRPr="000B29BF">
        <w:rPr>
          <w:rFonts w:ascii="Arial" w:hAnsi="Arial" w:cs="Arial"/>
          <w:b/>
          <w:bCs/>
          <w:sz w:val="21"/>
          <w:szCs w:val="21"/>
        </w:rPr>
        <w:t>CONTRATISTA</w:t>
      </w:r>
      <w:r w:rsidRPr="000B29BF">
        <w:rPr>
          <w:rFonts w:ascii="Arial" w:hAnsi="Arial" w:cs="Arial"/>
          <w:sz w:val="21"/>
          <w:szCs w:val="21"/>
        </w:rPr>
        <w:t>.</w:t>
      </w:r>
    </w:p>
    <w:p w:rsidR="0038407A" w:rsidRPr="000B29BF" w:rsidRDefault="0038407A" w:rsidP="0038407A">
      <w:pPr>
        <w:numPr>
          <w:ilvl w:val="3"/>
          <w:numId w:val="64"/>
        </w:numPr>
        <w:tabs>
          <w:tab w:val="clear" w:pos="2520"/>
          <w:tab w:val="num" w:pos="1134"/>
        </w:tabs>
        <w:spacing w:after="120"/>
        <w:ind w:left="1135" w:hanging="284"/>
        <w:jc w:val="both"/>
        <w:rPr>
          <w:rFonts w:ascii="Arial" w:hAnsi="Arial" w:cs="Arial"/>
          <w:sz w:val="21"/>
          <w:szCs w:val="21"/>
        </w:rPr>
      </w:pPr>
      <w:r w:rsidRPr="000B29BF">
        <w:rPr>
          <w:rFonts w:ascii="Arial" w:hAnsi="Arial" w:cs="Arial"/>
          <w:sz w:val="21"/>
          <w:szCs w:val="21"/>
        </w:rPr>
        <w:t xml:space="preserve">Presentar el organigrama completo del personal del </w:t>
      </w:r>
      <w:r w:rsidRPr="000B29BF">
        <w:rPr>
          <w:rFonts w:ascii="Arial" w:hAnsi="Arial" w:cs="Arial"/>
          <w:b/>
          <w:bCs/>
          <w:sz w:val="21"/>
          <w:szCs w:val="21"/>
        </w:rPr>
        <w:t>CONTRATISTA</w:t>
      </w:r>
      <w:r w:rsidRPr="000B29BF">
        <w:rPr>
          <w:rFonts w:ascii="Arial" w:hAnsi="Arial" w:cs="Arial"/>
          <w:sz w:val="21"/>
          <w:szCs w:val="21"/>
        </w:rPr>
        <w:t>, asignado a la Obra.</w:t>
      </w:r>
    </w:p>
    <w:p w:rsidR="0038407A" w:rsidRPr="000B29BF" w:rsidRDefault="0038407A" w:rsidP="0038407A">
      <w:pPr>
        <w:numPr>
          <w:ilvl w:val="3"/>
          <w:numId w:val="64"/>
        </w:numPr>
        <w:tabs>
          <w:tab w:val="clear" w:pos="2520"/>
          <w:tab w:val="num" w:pos="1134"/>
        </w:tabs>
        <w:spacing w:after="120"/>
        <w:ind w:left="1135" w:hanging="284"/>
        <w:jc w:val="both"/>
        <w:rPr>
          <w:rFonts w:ascii="Arial" w:hAnsi="Arial" w:cs="Arial"/>
          <w:sz w:val="21"/>
          <w:szCs w:val="21"/>
        </w:rPr>
      </w:pPr>
      <w:r w:rsidRPr="000B29BF">
        <w:rPr>
          <w:rFonts w:ascii="Arial" w:hAnsi="Arial" w:cs="Arial"/>
          <w:sz w:val="21"/>
          <w:szCs w:val="21"/>
        </w:rPr>
        <w:t>Controlar la asistencia, así como de la conducta y ética profesional de todo el personal bajo su dependencia, con autoridad para asumir medidas correctivas en caso necesario.</w:t>
      </w:r>
    </w:p>
    <w:p w:rsidR="0038407A" w:rsidRPr="000B29BF" w:rsidRDefault="0038407A" w:rsidP="0038407A">
      <w:pPr>
        <w:spacing w:before="120" w:after="120"/>
        <w:ind w:hanging="11"/>
        <w:jc w:val="both"/>
        <w:rPr>
          <w:rFonts w:ascii="Arial" w:hAnsi="Arial" w:cs="Arial"/>
          <w:sz w:val="21"/>
          <w:szCs w:val="21"/>
        </w:rPr>
      </w:pPr>
      <w:r w:rsidRPr="000B29BF">
        <w:rPr>
          <w:rFonts w:ascii="Arial" w:hAnsi="Arial" w:cs="Arial"/>
          <w:sz w:val="21"/>
          <w:szCs w:val="21"/>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0B29BF">
        <w:rPr>
          <w:rFonts w:ascii="Arial" w:hAnsi="Arial" w:cs="Arial"/>
          <w:b/>
          <w:bCs/>
          <w:sz w:val="21"/>
          <w:szCs w:val="21"/>
        </w:rPr>
        <w:t>CONTRATISTA</w:t>
      </w:r>
      <w:r w:rsidRPr="000B29BF">
        <w:rPr>
          <w:rFonts w:ascii="Arial" w:hAnsi="Arial" w:cs="Arial"/>
          <w:sz w:val="21"/>
          <w:szCs w:val="21"/>
        </w:rPr>
        <w:t xml:space="preserve">. </w:t>
      </w:r>
    </w:p>
    <w:p w:rsidR="0038407A" w:rsidRPr="000B29BF" w:rsidRDefault="0038407A" w:rsidP="0038407A">
      <w:pPr>
        <w:spacing w:before="120" w:after="120"/>
        <w:ind w:hanging="11"/>
        <w:jc w:val="both"/>
        <w:rPr>
          <w:rFonts w:ascii="Arial" w:hAnsi="Arial" w:cs="Arial"/>
          <w:sz w:val="21"/>
          <w:szCs w:val="21"/>
        </w:rPr>
      </w:pPr>
      <w:r w:rsidRPr="000B29BF">
        <w:rPr>
          <w:rFonts w:ascii="Arial" w:hAnsi="Arial" w:cs="Arial"/>
          <w:sz w:val="21"/>
          <w:szCs w:val="21"/>
        </w:rPr>
        <w:t xml:space="preserve">Esta suplencia será temporal y no debe exceder los 20 (veinte) días hábiles, salvo casos de gravedad, caso contrario el </w:t>
      </w:r>
      <w:r w:rsidRPr="000B29BF">
        <w:rPr>
          <w:rFonts w:ascii="Arial" w:hAnsi="Arial" w:cs="Arial"/>
          <w:b/>
          <w:bCs/>
          <w:sz w:val="21"/>
          <w:szCs w:val="21"/>
        </w:rPr>
        <w:t xml:space="preserve">CONTRATISTA </w:t>
      </w:r>
      <w:r w:rsidRPr="000B29BF">
        <w:rPr>
          <w:rFonts w:ascii="Arial" w:hAnsi="Arial" w:cs="Arial"/>
          <w:sz w:val="21"/>
          <w:szCs w:val="21"/>
        </w:rPr>
        <w:t>deberá proceder a sustituir al Director de Obra, presentando a consideración del Fiscal de Obra</w:t>
      </w:r>
      <w:r w:rsidRPr="000B29BF">
        <w:rPr>
          <w:rFonts w:ascii="Arial" w:hAnsi="Arial" w:cs="Arial"/>
          <w:bCs/>
          <w:sz w:val="21"/>
          <w:szCs w:val="21"/>
        </w:rPr>
        <w:t xml:space="preserve"> </w:t>
      </w:r>
      <w:r w:rsidRPr="000B29BF">
        <w:rPr>
          <w:rFonts w:ascii="Arial" w:hAnsi="Arial" w:cs="Arial"/>
          <w:sz w:val="21"/>
          <w:szCs w:val="21"/>
        </w:rPr>
        <w:t xml:space="preserve">una terna de profesionales de similar o mejor calificación que el Director de Obra a ser reemplazado. Todos los reemplazos serán a cuenta y cargo del </w:t>
      </w:r>
      <w:r w:rsidRPr="000B29BF">
        <w:rPr>
          <w:rFonts w:ascii="Arial" w:hAnsi="Arial" w:cs="Arial"/>
          <w:b/>
          <w:sz w:val="21"/>
          <w:szCs w:val="21"/>
        </w:rPr>
        <w:t>CONTRATISTA</w:t>
      </w:r>
      <w:r w:rsidRPr="000B29BF">
        <w:rPr>
          <w:rFonts w:ascii="Arial" w:hAnsi="Arial" w:cs="Arial"/>
          <w:sz w:val="21"/>
          <w:szCs w:val="21"/>
        </w:rPr>
        <w:t>.</w:t>
      </w:r>
    </w:p>
    <w:p w:rsidR="0038407A" w:rsidRPr="000B29BF" w:rsidRDefault="0038407A" w:rsidP="0038407A">
      <w:pPr>
        <w:spacing w:before="120" w:after="120"/>
        <w:ind w:hanging="11"/>
        <w:jc w:val="both"/>
        <w:rPr>
          <w:rFonts w:ascii="Arial" w:hAnsi="Arial" w:cs="Arial"/>
          <w:sz w:val="21"/>
          <w:szCs w:val="21"/>
        </w:rPr>
      </w:pP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rPr>
        <w:t xml:space="preserve"> tendrá el derecho de requerir la remoción inmediata del lugar de la Obra de cualquier persona empleada por el </w:t>
      </w:r>
      <w:r w:rsidRPr="000B29BF">
        <w:rPr>
          <w:rFonts w:ascii="Arial" w:hAnsi="Arial" w:cs="Arial"/>
          <w:b/>
          <w:sz w:val="21"/>
          <w:szCs w:val="21"/>
        </w:rPr>
        <w:t>CONTRATISTA</w:t>
      </w:r>
      <w:r w:rsidRPr="000B29BF">
        <w:rPr>
          <w:rFonts w:ascii="Arial" w:hAnsi="Arial" w:cs="Arial"/>
          <w:sz w:val="21"/>
          <w:szCs w:val="21"/>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0B29BF">
        <w:rPr>
          <w:rFonts w:ascii="Arial" w:hAnsi="Arial" w:cs="Arial"/>
          <w:b/>
          <w:sz w:val="21"/>
          <w:szCs w:val="21"/>
        </w:rPr>
        <w:t>CONTRATISTA</w:t>
      </w:r>
      <w:r w:rsidRPr="000B29BF">
        <w:rPr>
          <w:rFonts w:ascii="Arial" w:hAnsi="Arial" w:cs="Arial"/>
          <w:sz w:val="21"/>
          <w:szCs w:val="21"/>
        </w:rPr>
        <w:t xml:space="preserve">. </w:t>
      </w:r>
    </w:p>
    <w:p w:rsidR="0038407A" w:rsidRPr="000B29BF" w:rsidRDefault="0038407A" w:rsidP="0038407A">
      <w:pPr>
        <w:spacing w:before="120" w:after="120"/>
        <w:ind w:hanging="11"/>
        <w:jc w:val="both"/>
        <w:rPr>
          <w:rFonts w:ascii="Arial" w:hAnsi="Arial" w:cs="Arial"/>
          <w:b/>
          <w:sz w:val="21"/>
          <w:szCs w:val="21"/>
          <w:u w:val="single"/>
          <w:lang w:val="es-BO"/>
        </w:rPr>
      </w:pPr>
      <w:r w:rsidRPr="000B29BF">
        <w:rPr>
          <w:rFonts w:ascii="Arial" w:hAnsi="Arial" w:cs="Arial"/>
          <w:b/>
          <w:sz w:val="21"/>
          <w:szCs w:val="21"/>
          <w:u w:val="single"/>
          <w:lang w:val="es-BO"/>
        </w:rPr>
        <w:t xml:space="preserve">VIGÉSIMA </w:t>
      </w:r>
      <w:proofErr w:type="gramStart"/>
      <w:r w:rsidRPr="000B29BF">
        <w:rPr>
          <w:rFonts w:ascii="Arial" w:hAnsi="Arial" w:cs="Arial"/>
          <w:b/>
          <w:sz w:val="21"/>
          <w:szCs w:val="21"/>
          <w:u w:val="single"/>
          <w:lang w:val="es-BO"/>
        </w:rPr>
        <w:t>TERCERA.-</w:t>
      </w:r>
      <w:proofErr w:type="gramEnd"/>
      <w:r w:rsidRPr="000B29BF">
        <w:rPr>
          <w:rFonts w:ascii="Arial" w:hAnsi="Arial" w:cs="Arial"/>
          <w:b/>
          <w:sz w:val="21"/>
          <w:szCs w:val="21"/>
          <w:u w:val="single"/>
          <w:lang w:val="es-BO"/>
        </w:rPr>
        <w:t xml:space="preserve"> (LIBRO DE ÓRDENES DE TRABAJO)</w:t>
      </w:r>
    </w:p>
    <w:p w:rsidR="0038407A" w:rsidRPr="000B29BF" w:rsidRDefault="0038407A" w:rsidP="0038407A">
      <w:pPr>
        <w:spacing w:before="120" w:after="120"/>
        <w:ind w:hanging="11"/>
        <w:jc w:val="both"/>
        <w:rPr>
          <w:rFonts w:ascii="Arial" w:hAnsi="Arial" w:cs="Arial"/>
          <w:sz w:val="21"/>
          <w:szCs w:val="21"/>
          <w:lang w:val="es-BO"/>
        </w:rPr>
      </w:pPr>
      <w:r w:rsidRPr="000B29BF">
        <w:rPr>
          <w:rFonts w:ascii="Arial" w:hAnsi="Arial" w:cs="Arial"/>
          <w:sz w:val="21"/>
          <w:szCs w:val="21"/>
          <w:lang w:val="es-BO"/>
        </w:rPr>
        <w:t xml:space="preserve">Bajo su responsabilidad y en la Obra, el </w:t>
      </w:r>
      <w:r w:rsidRPr="000B29BF">
        <w:rPr>
          <w:rFonts w:ascii="Arial" w:hAnsi="Arial" w:cs="Arial"/>
          <w:b/>
          <w:bCs/>
          <w:sz w:val="21"/>
          <w:szCs w:val="21"/>
          <w:lang w:val="es-BO"/>
        </w:rPr>
        <w:t xml:space="preserve">Contratista </w:t>
      </w:r>
      <w:r w:rsidRPr="000B29BF">
        <w:rPr>
          <w:rFonts w:ascii="Arial" w:hAnsi="Arial" w:cs="Arial"/>
          <w:sz w:val="21"/>
          <w:szCs w:val="21"/>
          <w:lang w:val="es-BO"/>
        </w:rPr>
        <w:t xml:space="preserve">llevará un libro de órdenes de trabajo con páginas numeradas y dos copias, el mismo que deberá ser </w:t>
      </w:r>
      <w:proofErr w:type="spellStart"/>
      <w:r w:rsidRPr="000B29BF">
        <w:rPr>
          <w:rFonts w:ascii="Arial" w:hAnsi="Arial" w:cs="Arial"/>
          <w:sz w:val="21"/>
          <w:szCs w:val="21"/>
          <w:lang w:val="es-BO"/>
        </w:rPr>
        <w:t>aperturado</w:t>
      </w:r>
      <w:proofErr w:type="spellEnd"/>
      <w:r w:rsidRPr="000B29BF">
        <w:rPr>
          <w:rFonts w:ascii="Arial" w:hAnsi="Arial" w:cs="Arial"/>
          <w:sz w:val="21"/>
          <w:szCs w:val="21"/>
          <w:lang w:val="es-BO"/>
        </w:rPr>
        <w:t xml:space="preserve"> con participación de Notario de Fe Pública en la fecha en que el </w:t>
      </w:r>
      <w:r w:rsidRPr="000B29BF">
        <w:rPr>
          <w:rFonts w:ascii="Arial" w:hAnsi="Arial" w:cs="Arial"/>
          <w:b/>
          <w:bCs/>
          <w:sz w:val="21"/>
          <w:szCs w:val="21"/>
          <w:lang w:val="es-BO"/>
        </w:rPr>
        <w:t xml:space="preserve">Contratista </w:t>
      </w:r>
      <w:r w:rsidRPr="000B29BF">
        <w:rPr>
          <w:rFonts w:ascii="Arial" w:hAnsi="Arial" w:cs="Arial"/>
          <w:sz w:val="21"/>
          <w:szCs w:val="21"/>
          <w:lang w:val="es-BO"/>
        </w:rPr>
        <w:t>reciba la orden de proceder.</w:t>
      </w:r>
    </w:p>
    <w:p w:rsidR="0038407A" w:rsidRPr="000B29BF" w:rsidRDefault="0038407A" w:rsidP="0038407A">
      <w:pPr>
        <w:spacing w:before="120" w:after="120"/>
        <w:ind w:hanging="11"/>
        <w:jc w:val="both"/>
        <w:rPr>
          <w:rFonts w:ascii="Arial" w:hAnsi="Arial" w:cs="Arial"/>
          <w:sz w:val="21"/>
          <w:szCs w:val="21"/>
          <w:lang w:val="es-BO"/>
        </w:rPr>
      </w:pPr>
      <w:r w:rsidRPr="000B29BF">
        <w:rPr>
          <w:rFonts w:ascii="Arial" w:hAnsi="Arial" w:cs="Arial"/>
          <w:sz w:val="21"/>
          <w:szCs w:val="21"/>
          <w:lang w:val="es-BO"/>
        </w:rPr>
        <w:t xml:space="preserve">En este libro el </w:t>
      </w:r>
      <w:r w:rsidRPr="000B29BF">
        <w:rPr>
          <w:rFonts w:ascii="Arial" w:hAnsi="Arial" w:cs="Arial"/>
          <w:bCs/>
          <w:sz w:val="21"/>
          <w:szCs w:val="21"/>
          <w:lang w:val="es-BO"/>
        </w:rPr>
        <w:t xml:space="preserve">Supervisor y/o </w:t>
      </w:r>
      <w:r w:rsidRPr="000B29BF">
        <w:rPr>
          <w:rFonts w:ascii="Arial" w:hAnsi="Arial" w:cs="Arial"/>
          <w:sz w:val="21"/>
          <w:szCs w:val="21"/>
          <w:lang w:val="es-BO"/>
        </w:rPr>
        <w:t xml:space="preserve">Fiscal de Obra anotarán las instrucciones, órdenes y observaciones impartidas al </w:t>
      </w:r>
      <w:r w:rsidRPr="000B29BF">
        <w:rPr>
          <w:rFonts w:ascii="Arial" w:hAnsi="Arial" w:cs="Arial"/>
          <w:b/>
          <w:bCs/>
          <w:sz w:val="21"/>
          <w:szCs w:val="21"/>
          <w:lang w:val="es-BO"/>
        </w:rPr>
        <w:t>Contratista</w:t>
      </w:r>
      <w:r w:rsidRPr="000B29BF">
        <w:rPr>
          <w:rFonts w:ascii="Arial" w:hAnsi="Arial" w:cs="Arial"/>
          <w:sz w:val="21"/>
          <w:szCs w:val="21"/>
          <w:lang w:val="es-BO"/>
        </w:rPr>
        <w:t xml:space="preserve">, que se refieran a los trabajos, cada orden llevará fecha y firma del </w:t>
      </w:r>
      <w:r w:rsidRPr="000B29BF">
        <w:rPr>
          <w:rFonts w:ascii="Arial" w:hAnsi="Arial" w:cs="Arial"/>
          <w:bCs/>
          <w:sz w:val="21"/>
          <w:szCs w:val="21"/>
          <w:lang w:val="es-BO"/>
        </w:rPr>
        <w:t xml:space="preserve">Supervisor y/o Fiscal de Obra </w:t>
      </w:r>
      <w:r w:rsidRPr="000B29BF">
        <w:rPr>
          <w:rFonts w:ascii="Arial" w:hAnsi="Arial" w:cs="Arial"/>
          <w:sz w:val="21"/>
          <w:szCs w:val="21"/>
          <w:lang w:val="es-BO"/>
        </w:rPr>
        <w:t>y la constancia firmada del Director de Obra de haberla recibido.</w:t>
      </w:r>
    </w:p>
    <w:p w:rsidR="0038407A" w:rsidRPr="000B29BF" w:rsidRDefault="0038407A" w:rsidP="0038407A">
      <w:pPr>
        <w:spacing w:before="120" w:after="120"/>
        <w:ind w:hanging="11"/>
        <w:jc w:val="both"/>
        <w:rPr>
          <w:rFonts w:ascii="Arial" w:hAnsi="Arial" w:cs="Arial"/>
          <w:sz w:val="21"/>
          <w:szCs w:val="21"/>
          <w:lang w:val="es-BO"/>
        </w:rPr>
      </w:pPr>
      <w:r w:rsidRPr="000B29BF">
        <w:rPr>
          <w:rFonts w:ascii="Arial" w:hAnsi="Arial" w:cs="Arial"/>
          <w:sz w:val="21"/>
          <w:szCs w:val="21"/>
          <w:lang w:val="es-BO"/>
        </w:rPr>
        <w:t xml:space="preserve">El Director de Obra también podrá utilizar el libro de órdenes para comunicar </w:t>
      </w:r>
      <w:proofErr w:type="gramStart"/>
      <w:r w:rsidRPr="000B29BF">
        <w:rPr>
          <w:rFonts w:ascii="Arial" w:hAnsi="Arial" w:cs="Arial"/>
          <w:sz w:val="21"/>
          <w:szCs w:val="21"/>
          <w:lang w:val="es-BO"/>
        </w:rPr>
        <w:t xml:space="preserve">al  </w:t>
      </w:r>
      <w:r w:rsidRPr="000B29BF">
        <w:rPr>
          <w:rFonts w:ascii="Arial" w:hAnsi="Arial" w:cs="Arial"/>
          <w:bCs/>
          <w:sz w:val="21"/>
          <w:szCs w:val="21"/>
          <w:lang w:val="es-BO"/>
        </w:rPr>
        <w:t>Supervisor</w:t>
      </w:r>
      <w:proofErr w:type="gramEnd"/>
      <w:r w:rsidRPr="000B29BF">
        <w:rPr>
          <w:rFonts w:ascii="Arial" w:hAnsi="Arial" w:cs="Arial"/>
          <w:bCs/>
          <w:sz w:val="21"/>
          <w:szCs w:val="21"/>
          <w:lang w:val="es-BO"/>
        </w:rPr>
        <w:t xml:space="preserve"> y/o </w:t>
      </w:r>
      <w:r w:rsidRPr="000B29BF">
        <w:rPr>
          <w:rFonts w:ascii="Arial" w:hAnsi="Arial" w:cs="Arial"/>
          <w:sz w:val="21"/>
          <w:szCs w:val="21"/>
          <w:lang w:val="es-BO"/>
        </w:rPr>
        <w:t xml:space="preserve">Fiscal de Obra actividades de la Obra, firmando en constancia y el </w:t>
      </w:r>
      <w:r w:rsidRPr="000B29BF">
        <w:rPr>
          <w:rFonts w:ascii="Arial" w:hAnsi="Arial" w:cs="Arial"/>
          <w:bCs/>
          <w:sz w:val="21"/>
          <w:szCs w:val="21"/>
          <w:lang w:val="es-BO"/>
        </w:rPr>
        <w:t xml:space="preserve">Supervisor y/o Fiscal de Obra </w:t>
      </w:r>
      <w:r w:rsidRPr="000B29BF">
        <w:rPr>
          <w:rFonts w:ascii="Arial" w:hAnsi="Arial" w:cs="Arial"/>
          <w:sz w:val="21"/>
          <w:szCs w:val="21"/>
          <w:lang w:val="es-BO"/>
        </w:rPr>
        <w:lastRenderedPageBreak/>
        <w:t xml:space="preserve">tomarán conocimiento registrando también su firma y respuesta o instrucción si corresponde. Si el </w:t>
      </w:r>
      <w:r w:rsidRPr="000B29BF">
        <w:rPr>
          <w:rFonts w:ascii="Arial" w:hAnsi="Arial" w:cs="Arial"/>
          <w:b/>
          <w:bCs/>
          <w:sz w:val="21"/>
          <w:szCs w:val="21"/>
          <w:lang w:val="es-BO"/>
        </w:rPr>
        <w:t xml:space="preserve">Contratista </w:t>
      </w:r>
      <w:r w:rsidRPr="000B29BF">
        <w:rPr>
          <w:rFonts w:ascii="Arial" w:hAnsi="Arial" w:cs="Arial"/>
          <w:sz w:val="21"/>
          <w:szCs w:val="21"/>
          <w:lang w:val="es-BO"/>
        </w:rPr>
        <w:t xml:space="preserve">desea representar una orden escrita en el libro de órdenes, deberá hacerla conocer al Fiscal de Obra por intermedio del </w:t>
      </w:r>
      <w:r w:rsidRPr="000B29BF">
        <w:rPr>
          <w:rFonts w:ascii="Arial" w:hAnsi="Arial" w:cs="Arial"/>
          <w:bCs/>
          <w:sz w:val="21"/>
          <w:szCs w:val="21"/>
          <w:lang w:val="es-BO"/>
        </w:rPr>
        <w:t xml:space="preserve">Supervisor </w:t>
      </w:r>
      <w:r w:rsidRPr="000B29BF">
        <w:rPr>
          <w:rFonts w:ascii="Arial" w:hAnsi="Arial" w:cs="Arial"/>
          <w:sz w:val="21"/>
          <w:szCs w:val="21"/>
          <w:lang w:val="es-BO"/>
        </w:rPr>
        <w:t xml:space="preserve">en forma escrita en el libro de órdenes, dentro del día de emitida dicha orden, caso contrario, quedará sobreentendido que el </w:t>
      </w:r>
      <w:r w:rsidRPr="000B29BF">
        <w:rPr>
          <w:rFonts w:ascii="Arial" w:hAnsi="Arial" w:cs="Arial"/>
          <w:b/>
          <w:bCs/>
          <w:sz w:val="21"/>
          <w:szCs w:val="21"/>
          <w:lang w:val="es-BO"/>
        </w:rPr>
        <w:t xml:space="preserve">Contratista </w:t>
      </w:r>
      <w:r w:rsidRPr="000B29BF">
        <w:rPr>
          <w:rFonts w:ascii="Arial" w:hAnsi="Arial" w:cs="Arial"/>
          <w:sz w:val="21"/>
          <w:szCs w:val="21"/>
          <w:lang w:val="es-BO"/>
        </w:rPr>
        <w:t>acepta tácitamente la orden sin derecho a reclamación posterior.</w:t>
      </w:r>
    </w:p>
    <w:p w:rsidR="0038407A" w:rsidRPr="000B29BF" w:rsidRDefault="0038407A" w:rsidP="0038407A">
      <w:pPr>
        <w:spacing w:before="120" w:after="120"/>
        <w:ind w:hanging="11"/>
        <w:jc w:val="both"/>
        <w:rPr>
          <w:rFonts w:ascii="Arial" w:hAnsi="Arial" w:cs="Arial"/>
          <w:sz w:val="21"/>
          <w:szCs w:val="21"/>
          <w:lang w:val="es-BO"/>
        </w:rPr>
      </w:pPr>
      <w:r w:rsidRPr="000B29BF">
        <w:rPr>
          <w:rFonts w:ascii="Arial" w:hAnsi="Arial" w:cs="Arial"/>
          <w:sz w:val="21"/>
          <w:szCs w:val="21"/>
          <w:lang w:val="es-BO"/>
        </w:rPr>
        <w:t xml:space="preserve">El original del libro de órdenes, será entregado a la </w:t>
      </w:r>
      <w:r w:rsidRPr="000B29BF">
        <w:rPr>
          <w:rFonts w:ascii="Arial" w:hAnsi="Arial" w:cs="Arial"/>
          <w:b/>
          <w:sz w:val="21"/>
          <w:szCs w:val="21"/>
          <w:lang w:val="es-BO"/>
        </w:rPr>
        <w:t>Entidad</w:t>
      </w:r>
      <w:r w:rsidRPr="000B29BF">
        <w:rPr>
          <w:rFonts w:ascii="Arial" w:hAnsi="Arial" w:cs="Arial"/>
          <w:sz w:val="21"/>
          <w:szCs w:val="21"/>
          <w:lang w:val="es-BO"/>
        </w:rPr>
        <w:t xml:space="preserve"> a tiempo de la recepción definitiva de la Obra, quedando una copia en poder del </w:t>
      </w:r>
      <w:r w:rsidRPr="000B29BF">
        <w:rPr>
          <w:rFonts w:ascii="Arial" w:hAnsi="Arial" w:cs="Arial"/>
          <w:bCs/>
          <w:sz w:val="21"/>
          <w:szCs w:val="21"/>
          <w:lang w:val="es-BO"/>
        </w:rPr>
        <w:t xml:space="preserve">Supervisor </w:t>
      </w:r>
      <w:r w:rsidRPr="000B29BF">
        <w:rPr>
          <w:rFonts w:ascii="Arial" w:hAnsi="Arial" w:cs="Arial"/>
          <w:sz w:val="21"/>
          <w:szCs w:val="21"/>
          <w:lang w:val="es-BO"/>
        </w:rPr>
        <w:t xml:space="preserve">y otra del </w:t>
      </w:r>
      <w:r w:rsidRPr="000B29BF">
        <w:rPr>
          <w:rFonts w:ascii="Arial" w:hAnsi="Arial" w:cs="Arial"/>
          <w:b/>
          <w:bCs/>
          <w:sz w:val="21"/>
          <w:szCs w:val="21"/>
          <w:lang w:val="es-BO"/>
        </w:rPr>
        <w:t>Contratista</w:t>
      </w:r>
      <w:r w:rsidRPr="000B29BF">
        <w:rPr>
          <w:rFonts w:ascii="Arial" w:hAnsi="Arial" w:cs="Arial"/>
          <w:sz w:val="21"/>
          <w:szCs w:val="21"/>
          <w:lang w:val="es-BO"/>
        </w:rPr>
        <w:t>. Las comunicaciones cursadas entre Partes, sólo entrarán en vigor cuando sean efectuadas y entregadas por escrito, a través del libro de órdenes o notas oficiales.</w:t>
      </w:r>
    </w:p>
    <w:p w:rsidR="0038407A" w:rsidRPr="000B29BF" w:rsidRDefault="0038407A" w:rsidP="0038407A">
      <w:pPr>
        <w:spacing w:before="120" w:after="120"/>
        <w:ind w:left="11" w:hanging="11"/>
        <w:jc w:val="both"/>
        <w:rPr>
          <w:rFonts w:ascii="Arial" w:hAnsi="Arial" w:cs="Arial"/>
          <w:sz w:val="21"/>
          <w:szCs w:val="21"/>
          <w:lang w:val="es-BO"/>
        </w:rPr>
      </w:pPr>
      <w:r w:rsidRPr="000B29BF">
        <w:rPr>
          <w:rFonts w:ascii="Arial" w:hAnsi="Arial" w:cs="Arial"/>
          <w:sz w:val="21"/>
          <w:szCs w:val="21"/>
          <w:lang w:val="es-BO"/>
        </w:rPr>
        <w:t xml:space="preserve">El </w:t>
      </w:r>
      <w:r w:rsidRPr="000B29BF">
        <w:rPr>
          <w:rFonts w:ascii="Arial" w:hAnsi="Arial" w:cs="Arial"/>
          <w:b/>
          <w:sz w:val="21"/>
          <w:szCs w:val="21"/>
          <w:lang w:val="es-BO"/>
        </w:rPr>
        <w:t xml:space="preserve">Contratista </w:t>
      </w:r>
      <w:r w:rsidRPr="000B29BF">
        <w:rPr>
          <w:rFonts w:ascii="Arial" w:hAnsi="Arial" w:cs="Arial"/>
          <w:sz w:val="21"/>
          <w:szCs w:val="21"/>
          <w:lang w:val="es-BO"/>
        </w:rPr>
        <w:t>tiene la obligación de mantener el libro de órdenes en el lugar de ejecución de la Obra, salvo instrucción escrita del Supervisor con conocimiento del Fiscal de Obra.</w:t>
      </w:r>
    </w:p>
    <w:p w:rsidR="0038407A" w:rsidRPr="000B29BF" w:rsidRDefault="0038407A" w:rsidP="0038407A">
      <w:pPr>
        <w:spacing w:before="120" w:after="120"/>
        <w:ind w:hanging="11"/>
        <w:jc w:val="both"/>
        <w:rPr>
          <w:rFonts w:ascii="Arial" w:hAnsi="Arial" w:cs="Arial"/>
          <w:sz w:val="21"/>
          <w:szCs w:val="21"/>
          <w:u w:val="single"/>
          <w:lang w:val="es-BO"/>
        </w:rPr>
      </w:pPr>
      <w:r w:rsidRPr="000B29BF">
        <w:rPr>
          <w:rFonts w:ascii="Arial" w:hAnsi="Arial" w:cs="Arial"/>
          <w:b/>
          <w:sz w:val="21"/>
          <w:szCs w:val="21"/>
          <w:u w:val="single"/>
          <w:lang w:val="es-BO"/>
        </w:rPr>
        <w:t xml:space="preserve">VIGÉSIMA </w:t>
      </w:r>
      <w:proofErr w:type="gramStart"/>
      <w:r w:rsidRPr="000B29BF">
        <w:rPr>
          <w:rFonts w:ascii="Arial" w:hAnsi="Arial" w:cs="Arial"/>
          <w:b/>
          <w:sz w:val="21"/>
          <w:szCs w:val="21"/>
          <w:u w:val="single"/>
          <w:lang w:val="es-BO"/>
        </w:rPr>
        <w:t>CUARTA.-</w:t>
      </w:r>
      <w:proofErr w:type="gramEnd"/>
      <w:r w:rsidRPr="000B29BF">
        <w:rPr>
          <w:rFonts w:ascii="Arial" w:hAnsi="Arial" w:cs="Arial"/>
          <w:b/>
          <w:sz w:val="21"/>
          <w:szCs w:val="21"/>
          <w:u w:val="single"/>
          <w:lang w:val="es-BO"/>
        </w:rPr>
        <w:t xml:space="preserve"> (</w:t>
      </w:r>
      <w:r w:rsidRPr="000B29BF">
        <w:rPr>
          <w:rFonts w:ascii="Arial" w:hAnsi="Arial" w:cs="Arial"/>
          <w:b/>
          <w:bCs/>
          <w:sz w:val="21"/>
          <w:szCs w:val="21"/>
          <w:u w:val="single"/>
          <w:lang w:val="es-BO"/>
        </w:rPr>
        <w:t>FISCALIZACIÓN</w:t>
      </w:r>
      <w:r w:rsidRPr="000B29BF">
        <w:rPr>
          <w:rFonts w:ascii="Arial" w:hAnsi="Arial" w:cs="Arial"/>
          <w:b/>
          <w:sz w:val="21"/>
          <w:szCs w:val="21"/>
          <w:u w:val="single"/>
          <w:lang w:val="es-BO"/>
        </w:rPr>
        <w:t xml:space="preserve"> Y </w:t>
      </w:r>
      <w:r w:rsidRPr="000B29BF">
        <w:rPr>
          <w:rFonts w:ascii="Arial" w:hAnsi="Arial" w:cs="Arial"/>
          <w:b/>
          <w:bCs/>
          <w:sz w:val="21"/>
          <w:szCs w:val="21"/>
          <w:u w:val="single"/>
          <w:lang w:val="es-BO"/>
        </w:rPr>
        <w:t>SUPERVISIÓN</w:t>
      </w:r>
      <w:r w:rsidRPr="000B29BF">
        <w:rPr>
          <w:rFonts w:ascii="Arial" w:hAnsi="Arial" w:cs="Arial"/>
          <w:b/>
          <w:sz w:val="21"/>
          <w:szCs w:val="21"/>
          <w:u w:val="single"/>
          <w:lang w:val="es-BO"/>
        </w:rPr>
        <w:t xml:space="preserve"> DE LA OBRA)</w:t>
      </w:r>
    </w:p>
    <w:p w:rsidR="0038407A" w:rsidRPr="000B29BF" w:rsidRDefault="0038407A" w:rsidP="0038407A">
      <w:pPr>
        <w:tabs>
          <w:tab w:val="left" w:pos="567"/>
        </w:tabs>
        <w:spacing w:before="120" w:after="120"/>
        <w:ind w:left="567" w:hanging="567"/>
        <w:jc w:val="both"/>
        <w:rPr>
          <w:rFonts w:ascii="Arial" w:hAnsi="Arial" w:cs="Arial"/>
          <w:b/>
          <w:sz w:val="21"/>
          <w:szCs w:val="21"/>
        </w:rPr>
      </w:pPr>
      <w:r w:rsidRPr="000B29BF">
        <w:rPr>
          <w:rFonts w:ascii="Arial" w:hAnsi="Arial" w:cs="Arial"/>
          <w:b/>
          <w:sz w:val="21"/>
          <w:szCs w:val="21"/>
          <w:lang w:val="es-BO"/>
        </w:rPr>
        <w:t xml:space="preserve">24.1 </w:t>
      </w:r>
      <w:r w:rsidRPr="000B29BF">
        <w:rPr>
          <w:rFonts w:ascii="Arial" w:hAnsi="Arial" w:cs="Arial"/>
          <w:b/>
          <w:sz w:val="21"/>
          <w:szCs w:val="21"/>
          <w:lang w:val="es-BO"/>
        </w:rPr>
        <w:tab/>
      </w:r>
      <w:r w:rsidRPr="000B29BF">
        <w:rPr>
          <w:rFonts w:ascii="Arial" w:hAnsi="Arial" w:cs="Arial"/>
          <w:b/>
          <w:sz w:val="21"/>
          <w:szCs w:val="21"/>
        </w:rPr>
        <w:t>Fiscalización:</w:t>
      </w:r>
    </w:p>
    <w:p w:rsidR="0038407A" w:rsidRPr="000B29BF" w:rsidRDefault="0038407A" w:rsidP="0038407A">
      <w:pPr>
        <w:tabs>
          <w:tab w:val="left" w:pos="567"/>
        </w:tabs>
        <w:spacing w:before="120" w:after="120"/>
        <w:ind w:left="567" w:hanging="567"/>
        <w:jc w:val="both"/>
        <w:rPr>
          <w:rFonts w:ascii="Arial" w:hAnsi="Arial" w:cs="Arial"/>
          <w:sz w:val="21"/>
          <w:szCs w:val="21"/>
        </w:rPr>
      </w:pPr>
      <w:r w:rsidRPr="000B29BF">
        <w:rPr>
          <w:rFonts w:ascii="Arial" w:hAnsi="Arial" w:cs="Arial"/>
          <w:sz w:val="21"/>
          <w:szCs w:val="21"/>
        </w:rPr>
        <w:tab/>
        <w:t xml:space="preserve">Los trabajos materia del presente Contrato estarán sujetos a la </w:t>
      </w:r>
      <w:r w:rsidRPr="000B29BF">
        <w:rPr>
          <w:rFonts w:ascii="Arial" w:hAnsi="Arial" w:cs="Arial"/>
          <w:bCs/>
          <w:sz w:val="21"/>
          <w:szCs w:val="21"/>
        </w:rPr>
        <w:t>fiscalización</w:t>
      </w:r>
      <w:r w:rsidRPr="000B29BF">
        <w:rPr>
          <w:rFonts w:ascii="Arial" w:hAnsi="Arial" w:cs="Arial"/>
          <w:sz w:val="21"/>
          <w:szCs w:val="21"/>
        </w:rPr>
        <w:t xml:space="preserve"> permanente de la </w:t>
      </w:r>
      <w:r w:rsidRPr="000B29BF">
        <w:rPr>
          <w:rFonts w:ascii="Arial" w:hAnsi="Arial" w:cs="Arial"/>
          <w:b/>
          <w:sz w:val="21"/>
          <w:szCs w:val="21"/>
        </w:rPr>
        <w:t>ENTIDAD</w:t>
      </w:r>
      <w:r w:rsidRPr="000B29BF">
        <w:rPr>
          <w:rFonts w:ascii="Arial" w:hAnsi="Arial" w:cs="Arial"/>
          <w:sz w:val="21"/>
          <w:szCs w:val="21"/>
        </w:rPr>
        <w:t xml:space="preserve"> que nombrará como Fiscal de Obra a un profesional especializado de la de la Dirección de Proyectos y Operaciones (DPO), designado expresamente por el responsable del proceso de contratación, que tendrá a su cargo:</w:t>
      </w:r>
    </w:p>
    <w:p w:rsidR="0038407A" w:rsidRPr="000B29BF" w:rsidRDefault="0038407A" w:rsidP="0038407A">
      <w:pPr>
        <w:numPr>
          <w:ilvl w:val="0"/>
          <w:numId w:val="65"/>
        </w:numPr>
        <w:tabs>
          <w:tab w:val="clear" w:pos="1068"/>
          <w:tab w:val="num" w:pos="1134"/>
        </w:tabs>
        <w:spacing w:after="120"/>
        <w:ind w:left="1135" w:hanging="284"/>
        <w:jc w:val="both"/>
        <w:rPr>
          <w:rFonts w:ascii="Arial" w:hAnsi="Arial" w:cs="Arial"/>
          <w:sz w:val="21"/>
          <w:szCs w:val="21"/>
        </w:rPr>
      </w:pPr>
      <w:r w:rsidRPr="000B29BF">
        <w:rPr>
          <w:rFonts w:ascii="Arial" w:hAnsi="Arial" w:cs="Arial"/>
          <w:sz w:val="21"/>
          <w:szCs w:val="21"/>
        </w:rPr>
        <w:t xml:space="preserve">Exigir a través del </w:t>
      </w:r>
      <w:r w:rsidRPr="000B29BF">
        <w:rPr>
          <w:rFonts w:ascii="Arial" w:hAnsi="Arial" w:cs="Arial"/>
          <w:bCs/>
          <w:sz w:val="21"/>
          <w:szCs w:val="21"/>
        </w:rPr>
        <w:t xml:space="preserve">Supervisor </w:t>
      </w:r>
      <w:r w:rsidRPr="000B29BF">
        <w:rPr>
          <w:rFonts w:ascii="Arial" w:hAnsi="Arial" w:cs="Arial"/>
          <w:sz w:val="21"/>
          <w:szCs w:val="21"/>
        </w:rPr>
        <w:t xml:space="preserve">el cumplimiento del Contrato y sus anexos. </w:t>
      </w:r>
    </w:p>
    <w:p w:rsidR="0038407A" w:rsidRPr="000B29BF" w:rsidRDefault="0038407A" w:rsidP="0038407A">
      <w:pPr>
        <w:numPr>
          <w:ilvl w:val="0"/>
          <w:numId w:val="65"/>
        </w:numPr>
        <w:tabs>
          <w:tab w:val="clear" w:pos="1068"/>
          <w:tab w:val="num" w:pos="1134"/>
        </w:tabs>
        <w:spacing w:after="120"/>
        <w:ind w:left="1135" w:hanging="284"/>
        <w:jc w:val="both"/>
        <w:rPr>
          <w:rFonts w:ascii="Arial" w:hAnsi="Arial" w:cs="Arial"/>
          <w:sz w:val="21"/>
          <w:szCs w:val="21"/>
        </w:rPr>
      </w:pPr>
      <w:r w:rsidRPr="000B29BF">
        <w:rPr>
          <w:rFonts w:ascii="Arial" w:hAnsi="Arial" w:cs="Arial"/>
          <w:sz w:val="21"/>
          <w:szCs w:val="21"/>
        </w:rPr>
        <w:t xml:space="preserve">Exigir directamente el cumplimiento del contrato de </w:t>
      </w:r>
      <w:r w:rsidRPr="000B29BF">
        <w:rPr>
          <w:rFonts w:ascii="Arial" w:hAnsi="Arial" w:cs="Arial"/>
          <w:bCs/>
          <w:sz w:val="21"/>
          <w:szCs w:val="21"/>
        </w:rPr>
        <w:t>supervisión técnica</w:t>
      </w:r>
      <w:r w:rsidRPr="000B29BF">
        <w:rPr>
          <w:rFonts w:ascii="Arial" w:hAnsi="Arial" w:cs="Arial"/>
          <w:sz w:val="21"/>
          <w:szCs w:val="21"/>
        </w:rPr>
        <w:t xml:space="preserve">, realizando seguimiento y control de los actos del </w:t>
      </w:r>
      <w:r w:rsidRPr="000B29BF">
        <w:rPr>
          <w:rFonts w:ascii="Arial" w:hAnsi="Arial" w:cs="Arial"/>
          <w:bCs/>
          <w:sz w:val="21"/>
          <w:szCs w:val="21"/>
        </w:rPr>
        <w:t xml:space="preserve">Supervisor </w:t>
      </w:r>
      <w:r w:rsidRPr="000B29BF">
        <w:rPr>
          <w:rFonts w:ascii="Arial" w:hAnsi="Arial" w:cs="Arial"/>
          <w:sz w:val="21"/>
          <w:szCs w:val="21"/>
        </w:rPr>
        <w:t xml:space="preserve">en la </w:t>
      </w:r>
      <w:r w:rsidRPr="000B29BF">
        <w:rPr>
          <w:rFonts w:ascii="Arial" w:hAnsi="Arial" w:cs="Arial"/>
          <w:bCs/>
          <w:sz w:val="21"/>
          <w:szCs w:val="21"/>
        </w:rPr>
        <w:t>supervisión</w:t>
      </w:r>
      <w:r w:rsidRPr="000B29BF">
        <w:rPr>
          <w:rFonts w:ascii="Arial" w:hAnsi="Arial" w:cs="Arial"/>
          <w:sz w:val="21"/>
          <w:szCs w:val="21"/>
        </w:rPr>
        <w:t xml:space="preserve"> técnica de la Obra.</w:t>
      </w:r>
    </w:p>
    <w:p w:rsidR="0038407A" w:rsidRPr="000B29BF" w:rsidRDefault="0038407A" w:rsidP="0038407A">
      <w:pPr>
        <w:numPr>
          <w:ilvl w:val="0"/>
          <w:numId w:val="65"/>
        </w:numPr>
        <w:tabs>
          <w:tab w:val="clear" w:pos="1068"/>
          <w:tab w:val="num" w:pos="1134"/>
        </w:tabs>
        <w:spacing w:after="120"/>
        <w:ind w:left="1135" w:hanging="284"/>
        <w:jc w:val="both"/>
        <w:rPr>
          <w:rFonts w:ascii="Arial" w:hAnsi="Arial" w:cs="Arial"/>
          <w:sz w:val="21"/>
          <w:szCs w:val="21"/>
        </w:rPr>
      </w:pPr>
      <w:r w:rsidRPr="000B29BF">
        <w:rPr>
          <w:rFonts w:ascii="Arial" w:hAnsi="Arial" w:cs="Arial"/>
          <w:sz w:val="21"/>
          <w:szCs w:val="21"/>
        </w:rPr>
        <w:t>Exigir el buen uso de los recursos asignados a la Obra.</w:t>
      </w:r>
    </w:p>
    <w:p w:rsidR="0038407A" w:rsidRPr="000B29BF" w:rsidRDefault="0038407A" w:rsidP="0038407A">
      <w:pPr>
        <w:numPr>
          <w:ilvl w:val="0"/>
          <w:numId w:val="65"/>
        </w:numPr>
        <w:tabs>
          <w:tab w:val="clear" w:pos="1068"/>
        </w:tabs>
        <w:spacing w:after="120"/>
        <w:ind w:left="1135" w:hanging="284"/>
        <w:jc w:val="both"/>
        <w:rPr>
          <w:rFonts w:ascii="Arial" w:hAnsi="Arial" w:cs="Arial"/>
          <w:sz w:val="21"/>
          <w:szCs w:val="21"/>
        </w:rPr>
      </w:pPr>
      <w:r w:rsidRPr="000B29BF">
        <w:rPr>
          <w:rFonts w:ascii="Arial" w:hAnsi="Arial" w:cs="Arial"/>
          <w:sz w:val="21"/>
          <w:szCs w:val="21"/>
        </w:rPr>
        <w:t xml:space="preserve">Tomar conocimiento y en su caso pedir aclaraciones pertinentes sobre los certificados de la   Obra aprobados por el </w:t>
      </w:r>
      <w:r w:rsidRPr="000B29BF">
        <w:rPr>
          <w:rFonts w:ascii="Arial" w:hAnsi="Arial" w:cs="Arial"/>
          <w:bCs/>
          <w:sz w:val="21"/>
          <w:szCs w:val="21"/>
        </w:rPr>
        <w:t>Supervisor</w:t>
      </w:r>
      <w:r w:rsidRPr="000B29BF">
        <w:rPr>
          <w:rFonts w:ascii="Arial" w:hAnsi="Arial" w:cs="Arial"/>
          <w:sz w:val="21"/>
          <w:szCs w:val="21"/>
        </w:rPr>
        <w:t xml:space="preserve">. </w:t>
      </w:r>
    </w:p>
    <w:p w:rsidR="0038407A" w:rsidRPr="000B29BF" w:rsidRDefault="0038407A" w:rsidP="0038407A">
      <w:pPr>
        <w:numPr>
          <w:ilvl w:val="0"/>
          <w:numId w:val="65"/>
        </w:numPr>
        <w:spacing w:after="120"/>
        <w:ind w:left="1135" w:hanging="284"/>
        <w:jc w:val="both"/>
        <w:rPr>
          <w:rFonts w:ascii="Arial" w:hAnsi="Arial" w:cs="Arial"/>
          <w:sz w:val="21"/>
          <w:szCs w:val="21"/>
        </w:rPr>
      </w:pPr>
      <w:r w:rsidRPr="000B29BF">
        <w:rPr>
          <w:rFonts w:ascii="Arial" w:hAnsi="Arial" w:cs="Arial"/>
          <w:sz w:val="21"/>
          <w:szCs w:val="21"/>
        </w:rPr>
        <w:t xml:space="preserve"> Llevar el control directo de la vigencia y validez de las garantías, a los efectos de requerir oportunamente al </w:t>
      </w:r>
      <w:r w:rsidRPr="000B29BF">
        <w:rPr>
          <w:rFonts w:ascii="Arial" w:hAnsi="Arial" w:cs="Arial"/>
          <w:b/>
          <w:bCs/>
          <w:sz w:val="21"/>
          <w:szCs w:val="21"/>
        </w:rPr>
        <w:t xml:space="preserve">CONTRATISTA </w:t>
      </w:r>
      <w:r w:rsidRPr="000B29BF">
        <w:rPr>
          <w:rFonts w:ascii="Arial" w:hAnsi="Arial" w:cs="Arial"/>
          <w:sz w:val="21"/>
          <w:szCs w:val="21"/>
        </w:rPr>
        <w:t xml:space="preserve">su ampliación (en monto y plazo), o para solicitar a la </w:t>
      </w:r>
      <w:r w:rsidRPr="000B29BF">
        <w:rPr>
          <w:rFonts w:ascii="Arial" w:hAnsi="Arial" w:cs="Arial"/>
          <w:b/>
          <w:sz w:val="21"/>
          <w:szCs w:val="21"/>
        </w:rPr>
        <w:t>ENTIDAD</w:t>
      </w:r>
      <w:r w:rsidRPr="000B29BF">
        <w:rPr>
          <w:rFonts w:ascii="Arial" w:hAnsi="Arial" w:cs="Arial"/>
          <w:sz w:val="21"/>
          <w:szCs w:val="21"/>
        </w:rPr>
        <w:t xml:space="preserve"> la ejecución de estas cuando corresponda.</w:t>
      </w:r>
    </w:p>
    <w:p w:rsidR="0038407A" w:rsidRPr="000B29BF" w:rsidRDefault="0038407A" w:rsidP="0038407A">
      <w:pPr>
        <w:numPr>
          <w:ilvl w:val="0"/>
          <w:numId w:val="65"/>
        </w:numPr>
        <w:tabs>
          <w:tab w:val="clear" w:pos="1068"/>
          <w:tab w:val="num" w:pos="1134"/>
        </w:tabs>
        <w:spacing w:after="120"/>
        <w:ind w:left="1134" w:hanging="283"/>
        <w:jc w:val="both"/>
        <w:rPr>
          <w:rFonts w:ascii="Arial" w:hAnsi="Arial" w:cs="Arial"/>
          <w:sz w:val="21"/>
          <w:szCs w:val="21"/>
        </w:rPr>
      </w:pPr>
      <w:r w:rsidRPr="000B29BF">
        <w:rPr>
          <w:rFonts w:ascii="Arial" w:hAnsi="Arial" w:cs="Arial"/>
          <w:sz w:val="21"/>
          <w:szCs w:val="21"/>
        </w:rPr>
        <w:t xml:space="preserve">Coordinar todos los asuntos relacionados con los contratos de construcción y </w:t>
      </w:r>
      <w:r w:rsidRPr="000B29BF">
        <w:rPr>
          <w:rFonts w:ascii="Arial" w:hAnsi="Arial" w:cs="Arial"/>
          <w:bCs/>
          <w:sz w:val="21"/>
          <w:szCs w:val="21"/>
        </w:rPr>
        <w:t>supervisión</w:t>
      </w:r>
      <w:r w:rsidRPr="000B29BF">
        <w:rPr>
          <w:rFonts w:ascii="Arial" w:hAnsi="Arial" w:cs="Arial"/>
          <w:sz w:val="21"/>
          <w:szCs w:val="21"/>
        </w:rPr>
        <w:t>.</w:t>
      </w:r>
    </w:p>
    <w:p w:rsidR="0038407A" w:rsidRPr="000B29BF" w:rsidRDefault="0038407A" w:rsidP="0038407A">
      <w:pPr>
        <w:spacing w:after="120"/>
        <w:jc w:val="both"/>
        <w:rPr>
          <w:rFonts w:ascii="Arial" w:hAnsi="Arial" w:cs="Arial"/>
          <w:sz w:val="21"/>
          <w:szCs w:val="21"/>
        </w:rPr>
      </w:pPr>
      <w:r w:rsidRPr="000B29BF">
        <w:rPr>
          <w:rFonts w:ascii="Arial" w:hAnsi="Arial" w:cs="Arial"/>
          <w:sz w:val="21"/>
          <w:szCs w:val="21"/>
        </w:rPr>
        <w:t xml:space="preserve">El Fiscal de Obra tiene funciones diferentes a las del </w:t>
      </w:r>
      <w:r w:rsidRPr="000B29BF">
        <w:rPr>
          <w:rFonts w:ascii="Arial" w:hAnsi="Arial" w:cs="Arial"/>
          <w:bCs/>
          <w:sz w:val="21"/>
          <w:szCs w:val="21"/>
        </w:rPr>
        <w:t>Supervisor</w:t>
      </w:r>
      <w:r w:rsidRPr="000B29BF">
        <w:rPr>
          <w:rFonts w:ascii="Arial" w:hAnsi="Arial" w:cs="Arial"/>
          <w:sz w:val="21"/>
          <w:szCs w:val="21"/>
        </w:rPr>
        <w:t xml:space="preserve">, por lo que no está facultado para suplantar en el ejercicio de sus específicas funciones y responsabilidades al </w:t>
      </w:r>
      <w:r w:rsidRPr="000B29BF">
        <w:rPr>
          <w:rFonts w:ascii="Arial" w:hAnsi="Arial" w:cs="Arial"/>
          <w:bCs/>
          <w:sz w:val="21"/>
          <w:szCs w:val="21"/>
        </w:rPr>
        <w:t>Supervisor</w:t>
      </w:r>
      <w:r w:rsidRPr="000B29BF">
        <w:rPr>
          <w:rFonts w:ascii="Arial" w:hAnsi="Arial" w:cs="Arial"/>
          <w:sz w:val="21"/>
          <w:szCs w:val="21"/>
        </w:rPr>
        <w:t>.</w:t>
      </w:r>
    </w:p>
    <w:p w:rsidR="0038407A" w:rsidRPr="000B29BF" w:rsidRDefault="0038407A" w:rsidP="0038407A">
      <w:pPr>
        <w:tabs>
          <w:tab w:val="left" w:pos="567"/>
        </w:tabs>
        <w:spacing w:after="120"/>
        <w:jc w:val="both"/>
        <w:rPr>
          <w:rFonts w:ascii="Arial" w:hAnsi="Arial" w:cs="Arial"/>
          <w:b/>
          <w:sz w:val="21"/>
          <w:szCs w:val="21"/>
        </w:rPr>
      </w:pPr>
      <w:r w:rsidRPr="000B29BF">
        <w:rPr>
          <w:rFonts w:ascii="Arial" w:hAnsi="Arial" w:cs="Arial"/>
          <w:b/>
          <w:sz w:val="21"/>
          <w:szCs w:val="21"/>
        </w:rPr>
        <w:t xml:space="preserve">24.2 </w:t>
      </w:r>
      <w:r w:rsidRPr="000B29BF">
        <w:rPr>
          <w:rFonts w:ascii="Arial" w:hAnsi="Arial" w:cs="Arial"/>
          <w:b/>
          <w:sz w:val="21"/>
          <w:szCs w:val="21"/>
        </w:rPr>
        <w:tab/>
      </w:r>
      <w:r w:rsidRPr="000B29BF">
        <w:rPr>
          <w:rFonts w:ascii="Arial" w:hAnsi="Arial" w:cs="Arial"/>
          <w:b/>
          <w:bCs/>
          <w:sz w:val="21"/>
          <w:szCs w:val="21"/>
        </w:rPr>
        <w:t>Supervisión</w:t>
      </w:r>
      <w:r w:rsidRPr="000B29BF">
        <w:rPr>
          <w:rFonts w:ascii="Arial" w:hAnsi="Arial" w:cs="Arial"/>
          <w:b/>
          <w:sz w:val="21"/>
          <w:szCs w:val="21"/>
        </w:rPr>
        <w:t xml:space="preserve"> técnica: </w:t>
      </w:r>
    </w:p>
    <w:p w:rsidR="0038407A" w:rsidRPr="000B29BF" w:rsidRDefault="0038407A" w:rsidP="0038407A">
      <w:pPr>
        <w:spacing w:after="120"/>
        <w:ind w:left="567"/>
        <w:jc w:val="both"/>
        <w:rPr>
          <w:rFonts w:ascii="Arial" w:hAnsi="Arial" w:cs="Arial"/>
          <w:sz w:val="21"/>
          <w:szCs w:val="21"/>
        </w:rPr>
      </w:pPr>
      <w:r w:rsidRPr="000B29BF">
        <w:rPr>
          <w:rFonts w:ascii="Arial" w:hAnsi="Arial" w:cs="Arial"/>
          <w:sz w:val="21"/>
          <w:szCs w:val="21"/>
        </w:rPr>
        <w:t xml:space="preserve">La </w:t>
      </w:r>
      <w:r w:rsidRPr="000B29BF">
        <w:rPr>
          <w:rFonts w:ascii="Arial" w:hAnsi="Arial" w:cs="Arial"/>
          <w:bCs/>
          <w:sz w:val="21"/>
          <w:szCs w:val="21"/>
        </w:rPr>
        <w:t>supervisión técnica</w:t>
      </w:r>
      <w:r w:rsidRPr="000B29BF">
        <w:rPr>
          <w:rFonts w:ascii="Arial" w:hAnsi="Arial" w:cs="Arial"/>
          <w:b/>
          <w:bCs/>
          <w:sz w:val="21"/>
          <w:szCs w:val="21"/>
        </w:rPr>
        <w:t xml:space="preserve"> </w:t>
      </w:r>
      <w:r w:rsidRPr="000B29BF">
        <w:rPr>
          <w:rFonts w:ascii="Arial" w:hAnsi="Arial" w:cs="Arial"/>
          <w:sz w:val="21"/>
          <w:szCs w:val="21"/>
        </w:rPr>
        <w:t xml:space="preserve">de la Obra será realizada por una empresa contratada por la </w:t>
      </w:r>
      <w:r w:rsidRPr="000B29BF">
        <w:rPr>
          <w:rFonts w:ascii="Arial" w:hAnsi="Arial" w:cs="Arial"/>
          <w:b/>
          <w:sz w:val="21"/>
          <w:szCs w:val="21"/>
        </w:rPr>
        <w:t>ENTIDAD</w:t>
      </w:r>
      <w:r w:rsidRPr="000B29BF">
        <w:rPr>
          <w:rFonts w:ascii="Arial" w:hAnsi="Arial" w:cs="Arial"/>
          <w:sz w:val="21"/>
          <w:szCs w:val="21"/>
        </w:rPr>
        <w:t xml:space="preserve">, denominada en este Contrato como el </w:t>
      </w:r>
      <w:r w:rsidRPr="000B29BF">
        <w:rPr>
          <w:rFonts w:ascii="Arial" w:hAnsi="Arial" w:cs="Arial"/>
          <w:bCs/>
          <w:sz w:val="21"/>
          <w:szCs w:val="21"/>
        </w:rPr>
        <w:t>Supervisor</w:t>
      </w:r>
      <w:r w:rsidRPr="000B29BF">
        <w:rPr>
          <w:rFonts w:ascii="Arial" w:hAnsi="Arial" w:cs="Arial"/>
          <w:sz w:val="21"/>
          <w:szCs w:val="21"/>
        </w:rPr>
        <w:t xml:space="preserve">, con todas las facultades inherentes al buen desempeño de las funciones de </w:t>
      </w:r>
      <w:r w:rsidRPr="000B29BF">
        <w:rPr>
          <w:rFonts w:ascii="Arial" w:hAnsi="Arial" w:cs="Arial"/>
          <w:bCs/>
          <w:sz w:val="21"/>
          <w:szCs w:val="21"/>
        </w:rPr>
        <w:t>supervisión</w:t>
      </w:r>
      <w:r w:rsidRPr="000B29BF">
        <w:rPr>
          <w:rFonts w:ascii="Arial" w:hAnsi="Arial" w:cs="Arial"/>
          <w:sz w:val="21"/>
          <w:szCs w:val="21"/>
        </w:rPr>
        <w:t xml:space="preserve"> e inspección técnica, teniendo entre ellas las siguientes a título indicativo y no limitativo:</w:t>
      </w:r>
    </w:p>
    <w:p w:rsidR="0038407A" w:rsidRPr="000B29BF" w:rsidRDefault="0038407A" w:rsidP="0038407A">
      <w:pPr>
        <w:numPr>
          <w:ilvl w:val="0"/>
          <w:numId w:val="66"/>
        </w:numPr>
        <w:tabs>
          <w:tab w:val="clear" w:pos="1352"/>
          <w:tab w:val="num" w:pos="1134"/>
        </w:tabs>
        <w:spacing w:after="120"/>
        <w:ind w:left="1135" w:hanging="284"/>
        <w:jc w:val="both"/>
        <w:rPr>
          <w:rFonts w:ascii="Arial" w:hAnsi="Arial" w:cs="Arial"/>
          <w:sz w:val="21"/>
          <w:szCs w:val="21"/>
        </w:rPr>
      </w:pPr>
      <w:r w:rsidRPr="000B29BF">
        <w:rPr>
          <w:rFonts w:ascii="Arial" w:hAnsi="Arial" w:cs="Arial"/>
          <w:sz w:val="21"/>
          <w:szCs w:val="21"/>
        </w:rPr>
        <w:t xml:space="preserve">Organizar y dirigir la oficina regional del </w:t>
      </w:r>
      <w:r w:rsidRPr="000B29BF">
        <w:rPr>
          <w:rFonts w:ascii="Arial" w:hAnsi="Arial" w:cs="Arial"/>
          <w:bCs/>
          <w:sz w:val="21"/>
          <w:szCs w:val="21"/>
        </w:rPr>
        <w:t>Supervisor</w:t>
      </w:r>
      <w:r w:rsidRPr="000B29BF">
        <w:rPr>
          <w:rFonts w:ascii="Arial" w:hAnsi="Arial" w:cs="Arial"/>
          <w:b/>
          <w:bCs/>
          <w:sz w:val="21"/>
          <w:szCs w:val="21"/>
        </w:rPr>
        <w:t xml:space="preserve"> </w:t>
      </w:r>
      <w:r w:rsidRPr="000B29BF">
        <w:rPr>
          <w:rFonts w:ascii="Arial" w:hAnsi="Arial" w:cs="Arial"/>
          <w:sz w:val="21"/>
          <w:szCs w:val="21"/>
        </w:rPr>
        <w:t>en el mismo lugar de la Obra.</w:t>
      </w:r>
    </w:p>
    <w:p w:rsidR="0038407A" w:rsidRPr="000B29BF" w:rsidRDefault="0038407A" w:rsidP="0038407A">
      <w:pPr>
        <w:numPr>
          <w:ilvl w:val="0"/>
          <w:numId w:val="66"/>
        </w:numPr>
        <w:tabs>
          <w:tab w:val="clear" w:pos="1352"/>
          <w:tab w:val="num" w:pos="1134"/>
        </w:tabs>
        <w:spacing w:after="120"/>
        <w:ind w:left="1135" w:hanging="284"/>
        <w:jc w:val="both"/>
        <w:rPr>
          <w:rFonts w:ascii="Arial" w:hAnsi="Arial" w:cs="Arial"/>
          <w:sz w:val="21"/>
          <w:szCs w:val="21"/>
        </w:rPr>
      </w:pPr>
      <w:r w:rsidRPr="000B29BF">
        <w:rPr>
          <w:rFonts w:ascii="Arial" w:hAnsi="Arial" w:cs="Arial"/>
          <w:sz w:val="21"/>
          <w:szCs w:val="21"/>
        </w:rPr>
        <w:t xml:space="preserve">Estudiar e interpretar técnicamente los planos y especificaciones para su correcta aplicación por el </w:t>
      </w:r>
      <w:r w:rsidRPr="000B29BF">
        <w:rPr>
          <w:rFonts w:ascii="Arial" w:hAnsi="Arial" w:cs="Arial"/>
          <w:b/>
          <w:bCs/>
          <w:sz w:val="21"/>
          <w:szCs w:val="21"/>
        </w:rPr>
        <w:t xml:space="preserve">CONTRATISTA </w:t>
      </w:r>
      <w:r w:rsidRPr="000B29BF">
        <w:rPr>
          <w:rFonts w:ascii="Arial" w:hAnsi="Arial" w:cs="Arial"/>
          <w:bCs/>
          <w:sz w:val="21"/>
          <w:szCs w:val="21"/>
        </w:rPr>
        <w:t xml:space="preserve">en coordinación con el </w:t>
      </w:r>
      <w:r w:rsidRPr="000B29BF">
        <w:rPr>
          <w:rFonts w:ascii="Arial" w:hAnsi="Arial" w:cs="Arial"/>
          <w:sz w:val="21"/>
          <w:szCs w:val="21"/>
        </w:rPr>
        <w:t>Fiscal de Obra.</w:t>
      </w:r>
    </w:p>
    <w:p w:rsidR="0038407A" w:rsidRPr="000B29BF" w:rsidRDefault="0038407A" w:rsidP="0038407A">
      <w:pPr>
        <w:numPr>
          <w:ilvl w:val="0"/>
          <w:numId w:val="66"/>
        </w:numPr>
        <w:tabs>
          <w:tab w:val="clear" w:pos="1352"/>
          <w:tab w:val="num" w:pos="1134"/>
        </w:tabs>
        <w:spacing w:after="120"/>
        <w:ind w:left="1135" w:hanging="284"/>
        <w:jc w:val="both"/>
        <w:rPr>
          <w:rFonts w:ascii="Arial" w:hAnsi="Arial" w:cs="Arial"/>
          <w:sz w:val="21"/>
          <w:szCs w:val="21"/>
        </w:rPr>
      </w:pPr>
      <w:r w:rsidRPr="000B29BF">
        <w:rPr>
          <w:rFonts w:ascii="Arial" w:hAnsi="Arial" w:cs="Arial"/>
          <w:sz w:val="21"/>
          <w:szCs w:val="21"/>
        </w:rPr>
        <w:t xml:space="preserve">Exigir al </w:t>
      </w:r>
      <w:r w:rsidRPr="000B29BF">
        <w:rPr>
          <w:rFonts w:ascii="Arial" w:hAnsi="Arial" w:cs="Arial"/>
          <w:b/>
          <w:bCs/>
          <w:sz w:val="21"/>
          <w:szCs w:val="21"/>
        </w:rPr>
        <w:t xml:space="preserve">CONTRATISTA </w:t>
      </w:r>
      <w:r w:rsidRPr="000B29BF">
        <w:rPr>
          <w:rFonts w:ascii="Arial" w:hAnsi="Arial" w:cs="Arial"/>
          <w:sz w:val="21"/>
          <w:szCs w:val="21"/>
        </w:rPr>
        <w:t xml:space="preserve">la disponibilidad permanente del libro de órdenes de la Obra. </w:t>
      </w:r>
    </w:p>
    <w:p w:rsidR="0038407A" w:rsidRPr="000B29BF" w:rsidRDefault="0038407A" w:rsidP="0038407A">
      <w:pPr>
        <w:numPr>
          <w:ilvl w:val="0"/>
          <w:numId w:val="66"/>
        </w:numPr>
        <w:tabs>
          <w:tab w:val="clear" w:pos="1352"/>
          <w:tab w:val="num" w:pos="1134"/>
        </w:tabs>
        <w:spacing w:after="120"/>
        <w:ind w:left="1135" w:hanging="284"/>
        <w:jc w:val="both"/>
        <w:rPr>
          <w:rFonts w:ascii="Arial" w:hAnsi="Arial" w:cs="Arial"/>
          <w:sz w:val="21"/>
          <w:szCs w:val="21"/>
        </w:rPr>
      </w:pPr>
      <w:r w:rsidRPr="000B29BF">
        <w:rPr>
          <w:rFonts w:ascii="Arial" w:hAnsi="Arial" w:cs="Arial"/>
          <w:sz w:val="21"/>
          <w:szCs w:val="21"/>
        </w:rPr>
        <w:t xml:space="preserve">Exigir al </w:t>
      </w:r>
      <w:r w:rsidRPr="000B29BF">
        <w:rPr>
          <w:rFonts w:ascii="Arial" w:hAnsi="Arial" w:cs="Arial"/>
          <w:b/>
          <w:sz w:val="21"/>
          <w:szCs w:val="21"/>
        </w:rPr>
        <w:t xml:space="preserve">CONTRATISTA </w:t>
      </w:r>
      <w:r w:rsidRPr="000B29BF">
        <w:rPr>
          <w:rFonts w:ascii="Arial" w:hAnsi="Arial" w:cs="Arial"/>
          <w:sz w:val="21"/>
          <w:szCs w:val="21"/>
        </w:rPr>
        <w:t>los respaldos técnicos necesarios, para procesar planillas o certificados de pago.</w:t>
      </w:r>
    </w:p>
    <w:p w:rsidR="0038407A" w:rsidRPr="000B29BF" w:rsidRDefault="0038407A" w:rsidP="0038407A">
      <w:pPr>
        <w:numPr>
          <w:ilvl w:val="0"/>
          <w:numId w:val="66"/>
        </w:numPr>
        <w:tabs>
          <w:tab w:val="clear" w:pos="1352"/>
          <w:tab w:val="num" w:pos="1134"/>
        </w:tabs>
        <w:spacing w:after="120"/>
        <w:ind w:left="1135" w:hanging="284"/>
        <w:jc w:val="both"/>
        <w:rPr>
          <w:rFonts w:ascii="Arial" w:hAnsi="Arial" w:cs="Arial"/>
          <w:sz w:val="21"/>
          <w:szCs w:val="21"/>
        </w:rPr>
      </w:pPr>
      <w:r w:rsidRPr="000B29BF">
        <w:rPr>
          <w:rFonts w:ascii="Arial" w:hAnsi="Arial" w:cs="Arial"/>
          <w:sz w:val="21"/>
          <w:szCs w:val="21"/>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0B29BF">
        <w:rPr>
          <w:rFonts w:ascii="Arial" w:hAnsi="Arial" w:cs="Arial"/>
          <w:bCs/>
          <w:spacing w:val="-3"/>
          <w:sz w:val="21"/>
          <w:szCs w:val="21"/>
        </w:rPr>
        <w:t>Fiscal de Obra</w:t>
      </w:r>
      <w:r w:rsidRPr="000B29BF">
        <w:rPr>
          <w:rFonts w:ascii="Arial" w:hAnsi="Arial" w:cs="Arial"/>
          <w:sz w:val="21"/>
          <w:szCs w:val="21"/>
        </w:rPr>
        <w:t xml:space="preserve"> a efectos de su aprobación.</w:t>
      </w:r>
    </w:p>
    <w:p w:rsidR="0038407A" w:rsidRPr="000B29BF" w:rsidRDefault="0038407A" w:rsidP="0038407A">
      <w:pPr>
        <w:tabs>
          <w:tab w:val="num" w:pos="1134"/>
        </w:tabs>
        <w:spacing w:after="120"/>
        <w:ind w:left="1135" w:hanging="284"/>
        <w:jc w:val="both"/>
        <w:rPr>
          <w:rFonts w:ascii="Arial" w:hAnsi="Arial" w:cs="Arial"/>
          <w:sz w:val="21"/>
          <w:szCs w:val="21"/>
        </w:rPr>
      </w:pPr>
      <w:r w:rsidRPr="000B29BF">
        <w:rPr>
          <w:rFonts w:ascii="Arial" w:hAnsi="Arial" w:cs="Arial"/>
          <w:b/>
          <w:sz w:val="21"/>
          <w:szCs w:val="21"/>
        </w:rPr>
        <w:t>f)</w:t>
      </w:r>
      <w:r w:rsidRPr="000B29BF">
        <w:rPr>
          <w:rFonts w:ascii="Arial" w:hAnsi="Arial" w:cs="Arial"/>
          <w:sz w:val="21"/>
          <w:szCs w:val="21"/>
        </w:rPr>
        <w:t xml:space="preserve">  Realizar mediciones conjuntas con el </w:t>
      </w:r>
      <w:r w:rsidRPr="000B29BF">
        <w:rPr>
          <w:rFonts w:ascii="Arial" w:hAnsi="Arial" w:cs="Arial"/>
          <w:b/>
          <w:bCs/>
          <w:sz w:val="21"/>
          <w:szCs w:val="21"/>
        </w:rPr>
        <w:t xml:space="preserve">CONTRATISTA </w:t>
      </w:r>
      <w:r w:rsidRPr="000B29BF">
        <w:rPr>
          <w:rFonts w:ascii="Arial" w:hAnsi="Arial" w:cs="Arial"/>
          <w:bCs/>
          <w:sz w:val="21"/>
          <w:szCs w:val="21"/>
        </w:rPr>
        <w:t xml:space="preserve">y el Fiscal de Obra de la Obra </w:t>
      </w:r>
      <w:r w:rsidRPr="000B29BF">
        <w:rPr>
          <w:rFonts w:ascii="Arial" w:hAnsi="Arial" w:cs="Arial"/>
          <w:sz w:val="21"/>
          <w:szCs w:val="21"/>
        </w:rPr>
        <w:t xml:space="preserve">ejecutada y aprobar las planillas mensuales o certificados de pago. </w:t>
      </w:r>
    </w:p>
    <w:p w:rsidR="0038407A" w:rsidRPr="000B29BF" w:rsidRDefault="0038407A" w:rsidP="0038407A">
      <w:pPr>
        <w:spacing w:after="120"/>
        <w:ind w:left="567"/>
        <w:jc w:val="both"/>
        <w:rPr>
          <w:rFonts w:ascii="Arial" w:hAnsi="Arial" w:cs="Arial"/>
          <w:sz w:val="21"/>
          <w:szCs w:val="21"/>
        </w:rPr>
      </w:pPr>
      <w:r w:rsidRPr="000B29BF">
        <w:rPr>
          <w:rFonts w:ascii="Arial" w:hAnsi="Arial" w:cs="Arial"/>
          <w:sz w:val="21"/>
          <w:szCs w:val="21"/>
        </w:rPr>
        <w:t>Las atribuciones técnicas del Supervisor</w:t>
      </w:r>
      <w:r w:rsidRPr="000B29BF">
        <w:rPr>
          <w:rFonts w:ascii="Arial" w:hAnsi="Arial" w:cs="Arial"/>
          <w:b/>
          <w:bCs/>
          <w:sz w:val="21"/>
          <w:szCs w:val="21"/>
        </w:rPr>
        <w:t xml:space="preserve"> </w:t>
      </w:r>
      <w:r w:rsidRPr="000B29BF">
        <w:rPr>
          <w:rFonts w:ascii="Arial" w:hAnsi="Arial" w:cs="Arial"/>
          <w:sz w:val="21"/>
          <w:szCs w:val="21"/>
        </w:rPr>
        <w:t>también se encuentran establecidas en su respectivo contrato.</w:t>
      </w:r>
    </w:p>
    <w:p w:rsidR="0038407A" w:rsidRPr="000B29BF" w:rsidRDefault="0038407A" w:rsidP="0038407A">
      <w:pPr>
        <w:spacing w:after="120"/>
        <w:ind w:left="567"/>
        <w:jc w:val="both"/>
        <w:rPr>
          <w:rFonts w:ascii="Arial" w:hAnsi="Arial" w:cs="Arial"/>
          <w:bCs/>
          <w:sz w:val="21"/>
          <w:szCs w:val="21"/>
        </w:rPr>
      </w:pPr>
      <w:r w:rsidRPr="000B29BF">
        <w:rPr>
          <w:rFonts w:ascii="Arial" w:hAnsi="Arial" w:cs="Arial"/>
          <w:sz w:val="21"/>
          <w:szCs w:val="21"/>
        </w:rPr>
        <w:t xml:space="preserve">Para el eficiente cumplimiento de las tareas del </w:t>
      </w:r>
      <w:r w:rsidRPr="000B29BF">
        <w:rPr>
          <w:rFonts w:ascii="Arial" w:hAnsi="Arial" w:cs="Arial"/>
          <w:bCs/>
          <w:sz w:val="21"/>
          <w:szCs w:val="21"/>
        </w:rPr>
        <w:t>Supervisor</w:t>
      </w:r>
      <w:r w:rsidRPr="000B29BF">
        <w:rPr>
          <w:rFonts w:ascii="Arial" w:hAnsi="Arial" w:cs="Arial"/>
          <w:sz w:val="21"/>
          <w:szCs w:val="21"/>
        </w:rPr>
        <w:t xml:space="preserve">, el </w:t>
      </w:r>
      <w:r w:rsidRPr="000B29BF">
        <w:rPr>
          <w:rFonts w:ascii="Arial" w:hAnsi="Arial" w:cs="Arial"/>
          <w:b/>
          <w:bCs/>
          <w:sz w:val="21"/>
          <w:szCs w:val="21"/>
        </w:rPr>
        <w:t xml:space="preserve">CONTRATISTA </w:t>
      </w:r>
      <w:r w:rsidRPr="000B29BF">
        <w:rPr>
          <w:rFonts w:ascii="Arial" w:hAnsi="Arial" w:cs="Arial"/>
          <w:bCs/>
          <w:sz w:val="21"/>
          <w:szCs w:val="21"/>
        </w:rPr>
        <w:t xml:space="preserve">deberá </w:t>
      </w:r>
      <w:r w:rsidRPr="000B29BF">
        <w:rPr>
          <w:rFonts w:ascii="Arial" w:hAnsi="Arial" w:cs="Arial"/>
          <w:sz w:val="21"/>
          <w:szCs w:val="21"/>
        </w:rPr>
        <w:t xml:space="preserve">prestarle todas las facilidades sin restricción ni excepción alguna y pondrá a su disposición, todo lo requerido por el </w:t>
      </w:r>
      <w:r w:rsidRPr="000B29BF">
        <w:rPr>
          <w:rFonts w:ascii="Arial" w:hAnsi="Arial" w:cs="Arial"/>
          <w:bCs/>
          <w:sz w:val="21"/>
          <w:szCs w:val="21"/>
        </w:rPr>
        <w:t>Supervisor</w:t>
      </w:r>
      <w:r w:rsidRPr="000B29BF">
        <w:rPr>
          <w:rFonts w:ascii="Arial" w:hAnsi="Arial" w:cs="Arial"/>
          <w:b/>
          <w:bCs/>
          <w:sz w:val="21"/>
          <w:szCs w:val="21"/>
        </w:rPr>
        <w:t xml:space="preserve"> </w:t>
      </w:r>
      <w:r w:rsidRPr="000B29BF">
        <w:rPr>
          <w:rFonts w:ascii="Arial" w:hAnsi="Arial" w:cs="Arial"/>
          <w:bCs/>
          <w:sz w:val="21"/>
          <w:szCs w:val="21"/>
        </w:rPr>
        <w:t>para el cumplimiento de sus obligaciones, conforme a los documentos del Contrato.</w:t>
      </w:r>
    </w:p>
    <w:p w:rsidR="0038407A" w:rsidRPr="000B29BF" w:rsidRDefault="0038407A" w:rsidP="0038407A">
      <w:pPr>
        <w:spacing w:after="120"/>
        <w:ind w:left="567"/>
        <w:jc w:val="both"/>
        <w:rPr>
          <w:rFonts w:ascii="Arial" w:hAnsi="Arial" w:cs="Arial"/>
          <w:sz w:val="21"/>
          <w:szCs w:val="21"/>
        </w:rPr>
      </w:pPr>
      <w:r w:rsidRPr="000B29BF">
        <w:rPr>
          <w:rFonts w:ascii="Arial" w:hAnsi="Arial" w:cs="Arial"/>
          <w:noProof/>
          <w:sz w:val="21"/>
          <w:szCs w:val="21"/>
          <w:lang w:val="es-BO" w:eastAsia="es-BO"/>
        </w:rPr>
        <w:drawing>
          <wp:anchor distT="0" distB="0" distL="114300" distR="114300" simplePos="0" relativeHeight="251724288" behindDoc="1" locked="0" layoutInCell="0" allowOverlap="1" wp14:anchorId="494FBC89" wp14:editId="1300BDCC">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0B29BF">
        <w:rPr>
          <w:rFonts w:ascii="Arial" w:hAnsi="Arial" w:cs="Arial"/>
          <w:sz w:val="21"/>
          <w:szCs w:val="21"/>
        </w:rPr>
        <w:t xml:space="preserve">El Supervisor </w:t>
      </w:r>
      <w:r w:rsidRPr="000B29BF">
        <w:rPr>
          <w:rFonts w:ascii="Arial" w:hAnsi="Arial" w:cs="Arial"/>
          <w:bCs/>
          <w:sz w:val="21"/>
          <w:szCs w:val="21"/>
        </w:rPr>
        <w:t xml:space="preserve">en coordinación con el </w:t>
      </w:r>
      <w:r w:rsidRPr="000B29BF">
        <w:rPr>
          <w:rFonts w:ascii="Arial" w:hAnsi="Arial" w:cs="Arial"/>
          <w:bCs/>
          <w:spacing w:val="-3"/>
          <w:sz w:val="21"/>
          <w:szCs w:val="21"/>
        </w:rPr>
        <w:t>Fiscal de Obra</w:t>
      </w:r>
      <w:r w:rsidRPr="000B29BF">
        <w:rPr>
          <w:rFonts w:ascii="Arial" w:hAnsi="Arial" w:cs="Arial"/>
          <w:sz w:val="21"/>
          <w:szCs w:val="21"/>
        </w:rPr>
        <w:t xml:space="preserve"> controlaran técnicamente el trabajo del </w:t>
      </w:r>
      <w:r w:rsidRPr="000B29BF">
        <w:rPr>
          <w:rFonts w:ascii="Arial" w:hAnsi="Arial" w:cs="Arial"/>
          <w:b/>
          <w:bCs/>
          <w:sz w:val="21"/>
          <w:szCs w:val="21"/>
        </w:rPr>
        <w:t xml:space="preserve">CONTRATISTA </w:t>
      </w:r>
      <w:r w:rsidRPr="000B29BF">
        <w:rPr>
          <w:rFonts w:ascii="Arial" w:hAnsi="Arial" w:cs="Arial"/>
          <w:sz w:val="21"/>
          <w:szCs w:val="21"/>
        </w:rPr>
        <w:t xml:space="preserve">y le notificarán los defectos que encuentren. Dicho control no modificará de manera alguna las obligaciones del </w:t>
      </w:r>
      <w:r w:rsidRPr="000B29BF">
        <w:rPr>
          <w:rFonts w:ascii="Arial" w:hAnsi="Arial" w:cs="Arial"/>
          <w:b/>
          <w:bCs/>
          <w:sz w:val="21"/>
          <w:szCs w:val="21"/>
        </w:rPr>
        <w:t>CONTRATISTA</w:t>
      </w:r>
      <w:r w:rsidRPr="000B29BF">
        <w:rPr>
          <w:rFonts w:ascii="Arial" w:hAnsi="Arial" w:cs="Arial"/>
          <w:sz w:val="21"/>
          <w:szCs w:val="21"/>
        </w:rPr>
        <w:t>. El Supervisor</w:t>
      </w:r>
      <w:r w:rsidRPr="000B29BF">
        <w:rPr>
          <w:rFonts w:ascii="Arial" w:hAnsi="Arial" w:cs="Arial"/>
          <w:b/>
          <w:bCs/>
          <w:sz w:val="21"/>
          <w:szCs w:val="21"/>
        </w:rPr>
        <w:t xml:space="preserve"> </w:t>
      </w:r>
      <w:r w:rsidRPr="000B29BF">
        <w:rPr>
          <w:rFonts w:ascii="Arial" w:hAnsi="Arial" w:cs="Arial"/>
          <w:bCs/>
          <w:sz w:val="21"/>
          <w:szCs w:val="21"/>
        </w:rPr>
        <w:t xml:space="preserve">en coordinación con el </w:t>
      </w:r>
      <w:r w:rsidRPr="000B29BF">
        <w:rPr>
          <w:rFonts w:ascii="Arial" w:hAnsi="Arial" w:cs="Arial"/>
          <w:bCs/>
          <w:spacing w:val="-3"/>
          <w:sz w:val="21"/>
          <w:szCs w:val="21"/>
        </w:rPr>
        <w:t>Fiscal de Obra</w:t>
      </w:r>
      <w:r w:rsidRPr="000B29BF">
        <w:rPr>
          <w:rFonts w:ascii="Arial" w:hAnsi="Arial" w:cs="Arial"/>
          <w:sz w:val="21"/>
          <w:szCs w:val="21"/>
        </w:rPr>
        <w:t xml:space="preserve">, podrá ordenar al </w:t>
      </w:r>
      <w:r w:rsidRPr="000B29BF">
        <w:rPr>
          <w:rFonts w:ascii="Arial" w:hAnsi="Arial" w:cs="Arial"/>
          <w:b/>
          <w:bCs/>
          <w:sz w:val="21"/>
          <w:szCs w:val="21"/>
        </w:rPr>
        <w:t xml:space="preserve">CONTRATISTA </w:t>
      </w:r>
      <w:r w:rsidRPr="000B29BF">
        <w:rPr>
          <w:rFonts w:ascii="Arial" w:hAnsi="Arial" w:cs="Arial"/>
          <w:sz w:val="21"/>
          <w:szCs w:val="21"/>
        </w:rPr>
        <w:t>que localice un defecto y que exponga y verifique cualquier trabajo que considerare que puede tener algún defecto. En el caso de localizar un defecto el Supervisor</w:t>
      </w:r>
      <w:r w:rsidRPr="000B29BF">
        <w:rPr>
          <w:rFonts w:ascii="Arial" w:hAnsi="Arial" w:cs="Arial"/>
          <w:b/>
          <w:bCs/>
          <w:sz w:val="21"/>
          <w:szCs w:val="21"/>
        </w:rPr>
        <w:t xml:space="preserve"> </w:t>
      </w:r>
      <w:r w:rsidRPr="000B29BF">
        <w:rPr>
          <w:rFonts w:ascii="Arial" w:hAnsi="Arial" w:cs="Arial"/>
          <w:bCs/>
          <w:sz w:val="21"/>
          <w:szCs w:val="21"/>
        </w:rPr>
        <w:t>y el</w:t>
      </w:r>
      <w:r w:rsidRPr="000B29BF">
        <w:rPr>
          <w:rFonts w:ascii="Arial" w:hAnsi="Arial" w:cs="Arial"/>
          <w:b/>
          <w:bCs/>
          <w:sz w:val="21"/>
          <w:szCs w:val="21"/>
        </w:rPr>
        <w:t xml:space="preserve"> </w:t>
      </w:r>
      <w:r w:rsidRPr="000B29BF">
        <w:rPr>
          <w:rFonts w:ascii="Arial" w:hAnsi="Arial" w:cs="Arial"/>
          <w:bCs/>
          <w:spacing w:val="-3"/>
          <w:sz w:val="21"/>
          <w:szCs w:val="21"/>
        </w:rPr>
        <w:t>Fiscal de Obra</w:t>
      </w:r>
      <w:r w:rsidRPr="000B29BF">
        <w:rPr>
          <w:rFonts w:ascii="Arial" w:hAnsi="Arial" w:cs="Arial"/>
          <w:sz w:val="21"/>
          <w:szCs w:val="21"/>
        </w:rPr>
        <w:t xml:space="preserve"> ordenarán la corrección del citado defecto.</w:t>
      </w:r>
    </w:p>
    <w:p w:rsidR="0038407A" w:rsidRPr="000B29BF" w:rsidRDefault="0038407A" w:rsidP="0038407A">
      <w:pPr>
        <w:spacing w:after="120"/>
        <w:ind w:left="567"/>
        <w:jc w:val="both"/>
        <w:rPr>
          <w:rFonts w:ascii="Arial" w:hAnsi="Arial" w:cs="Arial"/>
          <w:sz w:val="21"/>
          <w:szCs w:val="21"/>
        </w:rPr>
      </w:pPr>
      <w:r w:rsidRPr="000B29BF">
        <w:rPr>
          <w:rFonts w:ascii="Arial" w:hAnsi="Arial" w:cs="Arial"/>
          <w:sz w:val="21"/>
          <w:szCs w:val="21"/>
        </w:rPr>
        <w:t>Será responsabilidad directa del Supervisor, el control de calidad y el cumplimiento de las especificaciones del Contrato y anexos.</w:t>
      </w:r>
    </w:p>
    <w:p w:rsidR="0038407A" w:rsidRPr="000B29BF" w:rsidRDefault="0038407A" w:rsidP="0038407A">
      <w:pPr>
        <w:spacing w:after="120"/>
        <w:ind w:left="567" w:hanging="567"/>
        <w:jc w:val="both"/>
        <w:rPr>
          <w:rFonts w:ascii="Arial" w:hAnsi="Arial" w:cs="Arial"/>
          <w:b/>
          <w:sz w:val="21"/>
          <w:szCs w:val="21"/>
        </w:rPr>
      </w:pPr>
      <w:r w:rsidRPr="000B29BF">
        <w:rPr>
          <w:rFonts w:ascii="Arial" w:hAnsi="Arial" w:cs="Arial"/>
          <w:b/>
          <w:sz w:val="21"/>
          <w:szCs w:val="21"/>
        </w:rPr>
        <w:t xml:space="preserve">24.3 </w:t>
      </w:r>
      <w:r w:rsidRPr="000B29BF">
        <w:rPr>
          <w:rFonts w:ascii="Arial" w:hAnsi="Arial" w:cs="Arial"/>
          <w:b/>
          <w:sz w:val="21"/>
          <w:szCs w:val="21"/>
        </w:rPr>
        <w:tab/>
        <w:t xml:space="preserve">Conformidad de la Obra con los planos: </w:t>
      </w:r>
    </w:p>
    <w:p w:rsidR="0038407A" w:rsidRPr="000B29BF" w:rsidRDefault="0038407A" w:rsidP="0038407A">
      <w:pPr>
        <w:spacing w:after="120"/>
        <w:ind w:left="567"/>
        <w:jc w:val="both"/>
        <w:rPr>
          <w:rFonts w:ascii="Arial" w:hAnsi="Arial" w:cs="Arial"/>
          <w:b/>
          <w:sz w:val="21"/>
          <w:szCs w:val="21"/>
        </w:rPr>
      </w:pPr>
      <w:r w:rsidRPr="000B29BF">
        <w:rPr>
          <w:rFonts w:ascii="Arial" w:hAnsi="Arial" w:cs="Arial"/>
          <w:sz w:val="21"/>
          <w:szCs w:val="21"/>
        </w:rPr>
        <w:t xml:space="preserve">Todos los trabajos ejecutados, deberán en todos los casos estar de acuerdo con los detalles indicados en el Contrato, sus anexos, los planos y otros documentos, excepto en los casos dispuestos de otro modo por escrito por el Supervisor y </w:t>
      </w:r>
      <w:r w:rsidRPr="000B29BF">
        <w:rPr>
          <w:rFonts w:ascii="Arial" w:hAnsi="Arial" w:cs="Arial"/>
          <w:bCs/>
          <w:spacing w:val="-3"/>
          <w:sz w:val="21"/>
          <w:szCs w:val="21"/>
        </w:rPr>
        <w:t>Fiscal de Obra</w:t>
      </w:r>
      <w:r w:rsidRPr="000B29BF">
        <w:rPr>
          <w:rFonts w:ascii="Arial" w:hAnsi="Arial" w:cs="Arial"/>
          <w:b/>
          <w:sz w:val="21"/>
          <w:szCs w:val="21"/>
        </w:rPr>
        <w:t>.</w:t>
      </w:r>
    </w:p>
    <w:p w:rsidR="0038407A" w:rsidRPr="000B29BF" w:rsidRDefault="0038407A" w:rsidP="0038407A">
      <w:pPr>
        <w:spacing w:after="120"/>
        <w:ind w:left="567" w:hanging="567"/>
        <w:jc w:val="both"/>
        <w:rPr>
          <w:rFonts w:ascii="Arial" w:hAnsi="Arial" w:cs="Arial"/>
          <w:b/>
          <w:spacing w:val="-3"/>
          <w:sz w:val="21"/>
          <w:szCs w:val="21"/>
        </w:rPr>
      </w:pPr>
      <w:r w:rsidRPr="000B29BF">
        <w:rPr>
          <w:rFonts w:ascii="Arial" w:hAnsi="Arial" w:cs="Arial"/>
          <w:b/>
          <w:spacing w:val="-3"/>
          <w:sz w:val="21"/>
          <w:szCs w:val="21"/>
        </w:rPr>
        <w:t xml:space="preserve">24.4 </w:t>
      </w:r>
      <w:r w:rsidRPr="000B29BF">
        <w:rPr>
          <w:rFonts w:ascii="Arial" w:hAnsi="Arial" w:cs="Arial"/>
          <w:b/>
          <w:spacing w:val="-3"/>
          <w:sz w:val="21"/>
          <w:szCs w:val="21"/>
        </w:rPr>
        <w:tab/>
        <w:t xml:space="preserve">Trabajos topográficos: </w:t>
      </w:r>
    </w:p>
    <w:p w:rsidR="0038407A" w:rsidRPr="000B29BF" w:rsidRDefault="0038407A" w:rsidP="0038407A">
      <w:pPr>
        <w:spacing w:after="120"/>
        <w:ind w:left="567"/>
        <w:jc w:val="both"/>
        <w:rPr>
          <w:rFonts w:ascii="Arial" w:hAnsi="Arial" w:cs="Arial"/>
          <w:sz w:val="21"/>
          <w:szCs w:val="21"/>
        </w:rPr>
      </w:pPr>
      <w:r w:rsidRPr="000B29BF">
        <w:rPr>
          <w:rFonts w:ascii="Arial" w:hAnsi="Arial" w:cs="Arial"/>
          <w:spacing w:val="-3"/>
          <w:sz w:val="21"/>
          <w:szCs w:val="21"/>
        </w:rPr>
        <w:t xml:space="preserve">Consiste en la ejecución de todos los trabajos topográficos destinados a la ejecución, medición y verificación de los trabajos de la Obra, así como en la preservación, conservación y reposición de los mojones, </w:t>
      </w:r>
      <w:r w:rsidRPr="000B29BF">
        <w:rPr>
          <w:rFonts w:ascii="Arial" w:hAnsi="Arial" w:cs="Arial"/>
          <w:sz w:val="21"/>
          <w:szCs w:val="21"/>
        </w:rPr>
        <w:t xml:space="preserve">estacas u otros elementos que sirven de referencia </w:t>
      </w:r>
      <w:proofErr w:type="spellStart"/>
      <w:r w:rsidRPr="000B29BF">
        <w:rPr>
          <w:rFonts w:ascii="Arial" w:hAnsi="Arial" w:cs="Arial"/>
          <w:sz w:val="21"/>
          <w:szCs w:val="21"/>
        </w:rPr>
        <w:t>planimétrica</w:t>
      </w:r>
      <w:proofErr w:type="spellEnd"/>
      <w:r w:rsidRPr="000B29BF">
        <w:rPr>
          <w:rFonts w:ascii="Arial" w:hAnsi="Arial" w:cs="Arial"/>
          <w:sz w:val="21"/>
          <w:szCs w:val="21"/>
        </w:rPr>
        <w:t xml:space="preserve"> o altimétrica del diseño de la Obra.</w:t>
      </w:r>
    </w:p>
    <w:p w:rsidR="0038407A" w:rsidRPr="000B29BF" w:rsidRDefault="0038407A" w:rsidP="0038407A">
      <w:pPr>
        <w:spacing w:after="120"/>
        <w:ind w:left="567"/>
        <w:jc w:val="both"/>
        <w:rPr>
          <w:rFonts w:ascii="Arial" w:hAnsi="Arial" w:cs="Arial"/>
          <w:spacing w:val="-3"/>
          <w:sz w:val="21"/>
          <w:szCs w:val="21"/>
        </w:rPr>
      </w:pPr>
      <w:r w:rsidRPr="000B29BF">
        <w:rPr>
          <w:rFonts w:ascii="Arial" w:hAnsi="Arial" w:cs="Arial"/>
          <w:spacing w:val="-3"/>
          <w:sz w:val="21"/>
          <w:szCs w:val="21"/>
        </w:rPr>
        <w:t xml:space="preserve">Los trabajos topográficos serán considerados como una obligación subsidiaria a la ejecución del Contrato por parte del </w:t>
      </w:r>
      <w:r w:rsidRPr="000B29BF">
        <w:rPr>
          <w:rFonts w:ascii="Arial" w:hAnsi="Arial" w:cs="Arial"/>
          <w:b/>
          <w:spacing w:val="-3"/>
          <w:sz w:val="21"/>
          <w:szCs w:val="21"/>
        </w:rPr>
        <w:t>CONTRATISTA</w:t>
      </w:r>
      <w:r w:rsidRPr="000B29BF">
        <w:rPr>
          <w:rFonts w:ascii="Arial" w:hAnsi="Arial" w:cs="Arial"/>
          <w:spacing w:val="-3"/>
          <w:sz w:val="21"/>
          <w:szCs w:val="21"/>
        </w:rPr>
        <w:t xml:space="preserve">, por lo tanto, su costo está considerado en los precios unitarios contractuales de los ítems de Obra que se utilicen, por lo que, el </w:t>
      </w:r>
      <w:r w:rsidRPr="000B29BF">
        <w:rPr>
          <w:rFonts w:ascii="Arial" w:hAnsi="Arial" w:cs="Arial"/>
          <w:b/>
          <w:spacing w:val="-3"/>
          <w:sz w:val="21"/>
          <w:szCs w:val="21"/>
        </w:rPr>
        <w:t>CONTRATISTA</w:t>
      </w:r>
      <w:r w:rsidRPr="000B29BF">
        <w:rPr>
          <w:rFonts w:ascii="Arial" w:hAnsi="Arial" w:cs="Arial"/>
          <w:spacing w:val="-3"/>
          <w:sz w:val="21"/>
          <w:szCs w:val="21"/>
        </w:rPr>
        <w:t xml:space="preserve"> está obligado a realizar los trabajos topográficos necesarios para la ejecución de las actividades que así lo ameriten. En caso de divergencia con el Supervisor, el </w:t>
      </w:r>
      <w:r w:rsidRPr="000B29BF">
        <w:rPr>
          <w:rFonts w:ascii="Arial" w:hAnsi="Arial" w:cs="Arial"/>
          <w:bCs/>
          <w:spacing w:val="-3"/>
          <w:sz w:val="21"/>
          <w:szCs w:val="21"/>
        </w:rPr>
        <w:t>Fiscal de Obra</w:t>
      </w:r>
      <w:r w:rsidRPr="000B29BF">
        <w:rPr>
          <w:rFonts w:ascii="Arial" w:hAnsi="Arial" w:cs="Arial"/>
          <w:spacing w:val="-3"/>
          <w:sz w:val="21"/>
          <w:szCs w:val="21"/>
        </w:rPr>
        <w:t xml:space="preserve"> definirá la alternativa correcta.</w:t>
      </w:r>
    </w:p>
    <w:p w:rsidR="0038407A" w:rsidRPr="000B29BF" w:rsidRDefault="0038407A" w:rsidP="0038407A">
      <w:pPr>
        <w:spacing w:after="120"/>
        <w:ind w:left="567" w:hanging="567"/>
        <w:jc w:val="both"/>
        <w:rPr>
          <w:rFonts w:ascii="Arial" w:hAnsi="Arial" w:cs="Arial"/>
          <w:b/>
          <w:spacing w:val="-3"/>
          <w:sz w:val="21"/>
          <w:szCs w:val="21"/>
        </w:rPr>
      </w:pPr>
      <w:r w:rsidRPr="000B29BF">
        <w:rPr>
          <w:rFonts w:ascii="Arial" w:hAnsi="Arial" w:cs="Arial"/>
          <w:b/>
          <w:spacing w:val="-3"/>
          <w:sz w:val="21"/>
          <w:szCs w:val="21"/>
        </w:rPr>
        <w:t>24.5</w:t>
      </w:r>
      <w:r w:rsidRPr="000B29BF">
        <w:rPr>
          <w:rFonts w:ascii="Arial" w:hAnsi="Arial" w:cs="Arial"/>
          <w:b/>
          <w:spacing w:val="-3"/>
          <w:sz w:val="21"/>
          <w:szCs w:val="21"/>
        </w:rPr>
        <w:tab/>
        <w:t>Inspección de la calidad de los materiales:</w:t>
      </w:r>
    </w:p>
    <w:p w:rsidR="0038407A" w:rsidRPr="000B29BF" w:rsidRDefault="0038407A" w:rsidP="0038407A">
      <w:pPr>
        <w:spacing w:after="120"/>
        <w:ind w:left="567"/>
        <w:jc w:val="both"/>
        <w:rPr>
          <w:rFonts w:ascii="Arial" w:hAnsi="Arial" w:cs="Arial"/>
          <w:spacing w:val="-3"/>
          <w:sz w:val="21"/>
          <w:szCs w:val="21"/>
        </w:rPr>
      </w:pPr>
      <w:r w:rsidRPr="000B29BF">
        <w:rPr>
          <w:rFonts w:ascii="Arial" w:hAnsi="Arial" w:cs="Arial"/>
          <w:spacing w:val="-3"/>
          <w:sz w:val="21"/>
          <w:szCs w:val="21"/>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0B29BF">
        <w:rPr>
          <w:rFonts w:ascii="Arial" w:hAnsi="Arial" w:cs="Arial"/>
          <w:b/>
          <w:bCs/>
          <w:spacing w:val="-3"/>
          <w:sz w:val="21"/>
          <w:szCs w:val="21"/>
        </w:rPr>
        <w:t xml:space="preserve"> </w:t>
      </w:r>
      <w:r w:rsidRPr="000B29BF">
        <w:rPr>
          <w:rFonts w:ascii="Arial" w:hAnsi="Arial" w:cs="Arial"/>
          <w:bCs/>
          <w:spacing w:val="-3"/>
          <w:sz w:val="21"/>
          <w:szCs w:val="21"/>
        </w:rPr>
        <w:t>y</w:t>
      </w:r>
      <w:r w:rsidRPr="000B29BF">
        <w:rPr>
          <w:rFonts w:ascii="Arial" w:hAnsi="Arial" w:cs="Arial"/>
          <w:b/>
          <w:bCs/>
          <w:spacing w:val="-3"/>
          <w:sz w:val="21"/>
          <w:szCs w:val="21"/>
        </w:rPr>
        <w:t xml:space="preserve"> </w:t>
      </w:r>
      <w:r w:rsidRPr="000B29BF">
        <w:rPr>
          <w:rFonts w:ascii="Arial" w:hAnsi="Arial" w:cs="Arial"/>
          <w:bCs/>
          <w:spacing w:val="-3"/>
          <w:sz w:val="21"/>
          <w:szCs w:val="21"/>
        </w:rPr>
        <w:t xml:space="preserve">Fiscal de Obra </w:t>
      </w:r>
      <w:r w:rsidRPr="000B29BF">
        <w:rPr>
          <w:rFonts w:ascii="Arial" w:hAnsi="Arial" w:cs="Arial"/>
          <w:spacing w:val="-3"/>
          <w:sz w:val="21"/>
          <w:szCs w:val="21"/>
        </w:rPr>
        <w:t xml:space="preserve">en cualquier momento y en los lugares de producción y/o utilización en la </w:t>
      </w:r>
      <w:r w:rsidRPr="000B29BF">
        <w:rPr>
          <w:rFonts w:ascii="Arial" w:hAnsi="Arial" w:cs="Arial"/>
          <w:bCs/>
          <w:spacing w:val="-3"/>
          <w:sz w:val="21"/>
          <w:szCs w:val="21"/>
        </w:rPr>
        <w:t>Obra</w:t>
      </w:r>
      <w:r w:rsidRPr="000B29BF">
        <w:rPr>
          <w:rFonts w:ascii="Arial" w:hAnsi="Arial" w:cs="Arial"/>
          <w:spacing w:val="-3"/>
          <w:sz w:val="21"/>
          <w:szCs w:val="21"/>
        </w:rPr>
        <w:t xml:space="preserve">, antes de su incorporación a la misma. Los costos para la realización de ensayos están a cargo del </w:t>
      </w:r>
      <w:r w:rsidRPr="000B29BF">
        <w:rPr>
          <w:rFonts w:ascii="Arial" w:hAnsi="Arial" w:cs="Arial"/>
          <w:b/>
          <w:spacing w:val="-3"/>
          <w:sz w:val="21"/>
          <w:szCs w:val="21"/>
        </w:rPr>
        <w:t>CONTRATISTA</w:t>
      </w:r>
      <w:r w:rsidRPr="000B29BF">
        <w:rPr>
          <w:rFonts w:ascii="Arial" w:hAnsi="Arial" w:cs="Arial"/>
          <w:spacing w:val="-3"/>
          <w:sz w:val="21"/>
          <w:szCs w:val="21"/>
        </w:rPr>
        <w:t>.</w:t>
      </w:r>
    </w:p>
    <w:p w:rsidR="0038407A" w:rsidRPr="000B29BF" w:rsidRDefault="0038407A" w:rsidP="0038407A">
      <w:pPr>
        <w:spacing w:after="120"/>
        <w:ind w:left="567" w:hanging="567"/>
        <w:jc w:val="both"/>
        <w:rPr>
          <w:rFonts w:ascii="Arial" w:hAnsi="Arial" w:cs="Arial"/>
          <w:b/>
          <w:spacing w:val="-3"/>
          <w:sz w:val="21"/>
          <w:szCs w:val="21"/>
        </w:rPr>
      </w:pPr>
      <w:r w:rsidRPr="000B29BF">
        <w:rPr>
          <w:rFonts w:ascii="Arial" w:hAnsi="Arial" w:cs="Arial"/>
          <w:b/>
          <w:spacing w:val="-3"/>
          <w:sz w:val="21"/>
          <w:szCs w:val="21"/>
        </w:rPr>
        <w:lastRenderedPageBreak/>
        <w:t xml:space="preserve">24.6 </w:t>
      </w:r>
      <w:r w:rsidRPr="000B29BF">
        <w:rPr>
          <w:rFonts w:ascii="Arial" w:hAnsi="Arial" w:cs="Arial"/>
          <w:b/>
          <w:spacing w:val="-3"/>
          <w:sz w:val="21"/>
          <w:szCs w:val="21"/>
        </w:rPr>
        <w:tab/>
        <w:t xml:space="preserve">Suministro de materiales, fuentes de origen: </w:t>
      </w:r>
    </w:p>
    <w:p w:rsidR="0038407A" w:rsidRPr="000B29BF" w:rsidRDefault="0038407A" w:rsidP="0038407A">
      <w:pPr>
        <w:spacing w:after="120"/>
        <w:ind w:left="567"/>
        <w:jc w:val="both"/>
        <w:rPr>
          <w:rFonts w:ascii="Arial" w:hAnsi="Arial" w:cs="Arial"/>
          <w:spacing w:val="-3"/>
          <w:sz w:val="21"/>
          <w:szCs w:val="21"/>
        </w:rPr>
      </w:pPr>
      <w:r w:rsidRPr="000B29BF">
        <w:rPr>
          <w:rFonts w:ascii="Arial" w:hAnsi="Arial" w:cs="Arial"/>
          <w:spacing w:val="-3"/>
          <w:sz w:val="21"/>
          <w:szCs w:val="21"/>
        </w:rPr>
        <w:t xml:space="preserve">El </w:t>
      </w:r>
      <w:r w:rsidRPr="000B29BF">
        <w:rPr>
          <w:rFonts w:ascii="Arial" w:hAnsi="Arial" w:cs="Arial"/>
          <w:b/>
          <w:bCs/>
          <w:spacing w:val="-3"/>
          <w:sz w:val="21"/>
          <w:szCs w:val="21"/>
        </w:rPr>
        <w:t xml:space="preserve">CONTRATISTA </w:t>
      </w:r>
      <w:r w:rsidRPr="000B29BF">
        <w:rPr>
          <w:rFonts w:ascii="Arial" w:hAnsi="Arial" w:cs="Arial"/>
          <w:spacing w:val="-3"/>
          <w:sz w:val="21"/>
          <w:szCs w:val="21"/>
        </w:rPr>
        <w:t xml:space="preserve">deberá proveer todos los materiales requeridos para la ejecución de la Obra. Todos los materiales deberán llenar las exigencias de las especificaciones técnicas y el </w:t>
      </w:r>
      <w:r w:rsidRPr="000B29BF">
        <w:rPr>
          <w:rFonts w:ascii="Arial" w:hAnsi="Arial" w:cs="Arial"/>
          <w:b/>
          <w:bCs/>
          <w:spacing w:val="-3"/>
          <w:sz w:val="21"/>
          <w:szCs w:val="21"/>
        </w:rPr>
        <w:t xml:space="preserve">CONTRATISTA </w:t>
      </w:r>
      <w:r w:rsidRPr="000B29BF">
        <w:rPr>
          <w:rFonts w:ascii="Arial" w:hAnsi="Arial" w:cs="Arial"/>
          <w:spacing w:val="-3"/>
          <w:sz w:val="21"/>
          <w:szCs w:val="21"/>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38407A" w:rsidRPr="000B29BF" w:rsidRDefault="0038407A" w:rsidP="0038407A">
      <w:pPr>
        <w:spacing w:after="120"/>
        <w:ind w:left="567" w:hanging="567"/>
        <w:jc w:val="both"/>
        <w:rPr>
          <w:rFonts w:ascii="Arial" w:hAnsi="Arial" w:cs="Arial"/>
          <w:b/>
          <w:spacing w:val="-3"/>
          <w:sz w:val="21"/>
          <w:szCs w:val="21"/>
        </w:rPr>
      </w:pPr>
      <w:r w:rsidRPr="000B29BF">
        <w:rPr>
          <w:rFonts w:ascii="Arial" w:hAnsi="Arial" w:cs="Arial"/>
          <w:b/>
          <w:spacing w:val="-3"/>
          <w:sz w:val="21"/>
          <w:szCs w:val="21"/>
        </w:rPr>
        <w:t xml:space="preserve">24.7 </w:t>
      </w:r>
      <w:r w:rsidRPr="000B29BF">
        <w:rPr>
          <w:rFonts w:ascii="Arial" w:hAnsi="Arial" w:cs="Arial"/>
          <w:b/>
          <w:spacing w:val="-3"/>
          <w:sz w:val="21"/>
          <w:szCs w:val="21"/>
        </w:rPr>
        <w:tab/>
        <w:t>C</w:t>
      </w:r>
      <w:r w:rsidRPr="000B29BF">
        <w:rPr>
          <w:rFonts w:ascii="Arial" w:hAnsi="Arial" w:cs="Arial"/>
          <w:b/>
          <w:bCs/>
          <w:spacing w:val="-3"/>
          <w:sz w:val="21"/>
          <w:szCs w:val="21"/>
        </w:rPr>
        <w:t>umplimiento</w:t>
      </w:r>
      <w:r w:rsidRPr="000B29BF">
        <w:rPr>
          <w:rFonts w:ascii="Arial" w:hAnsi="Arial" w:cs="Arial"/>
          <w:b/>
          <w:spacing w:val="-3"/>
          <w:sz w:val="21"/>
          <w:szCs w:val="21"/>
        </w:rPr>
        <w:t xml:space="preserve"> de especificaciones técnicas: </w:t>
      </w:r>
    </w:p>
    <w:p w:rsidR="0038407A" w:rsidRPr="000B29BF" w:rsidRDefault="0038407A" w:rsidP="0038407A">
      <w:pPr>
        <w:spacing w:after="120"/>
        <w:ind w:left="567"/>
        <w:jc w:val="both"/>
        <w:rPr>
          <w:rFonts w:ascii="Arial" w:hAnsi="Arial" w:cs="Arial"/>
          <w:bCs/>
          <w:spacing w:val="-3"/>
          <w:sz w:val="21"/>
          <w:szCs w:val="21"/>
        </w:rPr>
      </w:pPr>
      <w:r w:rsidRPr="000B29BF">
        <w:rPr>
          <w:rFonts w:ascii="Arial" w:hAnsi="Arial" w:cs="Arial"/>
          <w:spacing w:val="-3"/>
          <w:sz w:val="21"/>
          <w:szCs w:val="21"/>
        </w:rPr>
        <w:t xml:space="preserve">Es responsabilidad del </w:t>
      </w:r>
      <w:r w:rsidRPr="000B29BF">
        <w:rPr>
          <w:rFonts w:ascii="Arial" w:hAnsi="Arial" w:cs="Arial"/>
          <w:b/>
          <w:bCs/>
          <w:spacing w:val="-3"/>
          <w:sz w:val="21"/>
          <w:szCs w:val="21"/>
        </w:rPr>
        <w:t xml:space="preserve">CONTRATISTA </w:t>
      </w:r>
      <w:r w:rsidRPr="000B29BF">
        <w:rPr>
          <w:rFonts w:ascii="Arial" w:hAnsi="Arial" w:cs="Arial"/>
          <w:spacing w:val="-3"/>
          <w:sz w:val="21"/>
          <w:szCs w:val="21"/>
        </w:rPr>
        <w:t xml:space="preserve">cumplir con las especificaciones técnicas del Contrato en cualquier fase de los trabajos, garantizando la correcta ejecución de la </w:t>
      </w:r>
      <w:r w:rsidRPr="000B29BF">
        <w:rPr>
          <w:rFonts w:ascii="Arial" w:hAnsi="Arial" w:cs="Arial"/>
          <w:bCs/>
          <w:spacing w:val="-3"/>
          <w:sz w:val="21"/>
          <w:szCs w:val="21"/>
        </w:rPr>
        <w:t>Obra.</w:t>
      </w:r>
    </w:p>
    <w:p w:rsidR="0038407A" w:rsidRPr="000B29BF" w:rsidRDefault="0038407A" w:rsidP="0038407A">
      <w:pPr>
        <w:spacing w:after="120"/>
        <w:ind w:left="567" w:hanging="567"/>
        <w:jc w:val="both"/>
        <w:rPr>
          <w:rFonts w:ascii="Arial" w:hAnsi="Arial" w:cs="Arial"/>
          <w:b/>
          <w:spacing w:val="-3"/>
          <w:sz w:val="21"/>
          <w:szCs w:val="21"/>
        </w:rPr>
      </w:pPr>
      <w:r w:rsidRPr="000B29BF">
        <w:rPr>
          <w:rFonts w:ascii="Arial" w:hAnsi="Arial" w:cs="Arial"/>
          <w:b/>
          <w:spacing w:val="-3"/>
          <w:sz w:val="21"/>
          <w:szCs w:val="21"/>
        </w:rPr>
        <w:t xml:space="preserve">24.8 </w:t>
      </w:r>
      <w:r w:rsidRPr="000B29BF">
        <w:rPr>
          <w:rFonts w:ascii="Arial" w:hAnsi="Arial" w:cs="Arial"/>
          <w:b/>
          <w:spacing w:val="-3"/>
          <w:sz w:val="21"/>
          <w:szCs w:val="21"/>
        </w:rPr>
        <w:tab/>
        <w:t xml:space="preserve">Almacenamiento y acopio de materiales: </w:t>
      </w:r>
    </w:p>
    <w:p w:rsidR="0038407A" w:rsidRPr="000B29BF" w:rsidRDefault="0038407A" w:rsidP="0038407A">
      <w:pPr>
        <w:spacing w:before="120" w:after="120"/>
        <w:ind w:left="567"/>
        <w:jc w:val="both"/>
        <w:rPr>
          <w:rFonts w:ascii="Arial" w:hAnsi="Arial" w:cs="Arial"/>
          <w:b/>
          <w:spacing w:val="-3"/>
          <w:sz w:val="21"/>
          <w:szCs w:val="21"/>
        </w:rPr>
      </w:pPr>
      <w:r w:rsidRPr="000B29BF">
        <w:rPr>
          <w:rFonts w:ascii="Arial" w:hAnsi="Arial" w:cs="Arial"/>
          <w:spacing w:val="-3"/>
          <w:sz w:val="21"/>
          <w:szCs w:val="21"/>
        </w:rPr>
        <w:t>Los materiales de construcción deberán acopiarse en zonas limpias y aprobadas por el S</w:t>
      </w:r>
      <w:r w:rsidRPr="000B29BF">
        <w:rPr>
          <w:rFonts w:ascii="Arial" w:hAnsi="Arial" w:cs="Arial"/>
          <w:bCs/>
          <w:spacing w:val="-3"/>
          <w:sz w:val="21"/>
          <w:szCs w:val="21"/>
        </w:rPr>
        <w:t>upervisor</w:t>
      </w:r>
      <w:r w:rsidRPr="000B29BF">
        <w:rPr>
          <w:rFonts w:ascii="Arial" w:hAnsi="Arial" w:cs="Arial"/>
          <w:spacing w:val="-3"/>
          <w:sz w:val="21"/>
          <w:szCs w:val="21"/>
        </w:rPr>
        <w:t xml:space="preserve">, de tal forma que se asegure la preservación, calidad y aceptabilidad para la </w:t>
      </w:r>
      <w:r w:rsidRPr="000B29BF">
        <w:rPr>
          <w:rFonts w:ascii="Arial" w:hAnsi="Arial" w:cs="Arial"/>
          <w:bCs/>
          <w:spacing w:val="-3"/>
          <w:sz w:val="21"/>
          <w:szCs w:val="21"/>
        </w:rPr>
        <w:t>Obra</w:t>
      </w:r>
      <w:r w:rsidRPr="000B29BF">
        <w:rPr>
          <w:rFonts w:ascii="Arial" w:hAnsi="Arial" w:cs="Arial"/>
          <w:spacing w:val="-3"/>
          <w:sz w:val="21"/>
          <w:szCs w:val="21"/>
        </w:rPr>
        <w:t>. Los materiales almacenados, serán inspeccionados y aprobados por el Supervisor</w:t>
      </w:r>
      <w:r w:rsidRPr="000B29BF">
        <w:rPr>
          <w:rFonts w:ascii="Arial" w:hAnsi="Arial" w:cs="Arial"/>
          <w:b/>
          <w:bCs/>
          <w:spacing w:val="-3"/>
          <w:sz w:val="21"/>
          <w:szCs w:val="21"/>
        </w:rPr>
        <w:t xml:space="preserve"> </w:t>
      </w:r>
      <w:r w:rsidRPr="000B29BF">
        <w:rPr>
          <w:rFonts w:ascii="Arial" w:hAnsi="Arial" w:cs="Arial"/>
          <w:bCs/>
          <w:spacing w:val="-3"/>
          <w:sz w:val="21"/>
          <w:szCs w:val="21"/>
        </w:rPr>
        <w:t>y el Fiscal de Obra</w:t>
      </w:r>
      <w:r w:rsidRPr="000B29BF">
        <w:rPr>
          <w:rFonts w:ascii="Arial" w:hAnsi="Arial" w:cs="Arial"/>
          <w:b/>
          <w:bCs/>
          <w:spacing w:val="-3"/>
          <w:sz w:val="21"/>
          <w:szCs w:val="21"/>
        </w:rPr>
        <w:t xml:space="preserve"> </w:t>
      </w:r>
      <w:r w:rsidRPr="000B29BF">
        <w:rPr>
          <w:rFonts w:ascii="Arial" w:hAnsi="Arial" w:cs="Arial"/>
          <w:spacing w:val="-3"/>
          <w:sz w:val="21"/>
          <w:szCs w:val="21"/>
        </w:rPr>
        <w:t>antes de su uso en la Obra, para verificar si cumplen los requisitos especificados en el momento de ser utilizados.</w:t>
      </w:r>
    </w:p>
    <w:p w:rsidR="0038407A" w:rsidRPr="000B29BF" w:rsidRDefault="0038407A" w:rsidP="0038407A">
      <w:pPr>
        <w:spacing w:before="120" w:after="120"/>
        <w:ind w:left="567"/>
        <w:jc w:val="both"/>
        <w:rPr>
          <w:rFonts w:ascii="Arial" w:hAnsi="Arial" w:cs="Arial"/>
          <w:spacing w:val="-3"/>
          <w:sz w:val="21"/>
          <w:szCs w:val="21"/>
        </w:rPr>
      </w:pPr>
      <w:r w:rsidRPr="000B29BF">
        <w:rPr>
          <w:rFonts w:ascii="Arial" w:hAnsi="Arial" w:cs="Arial"/>
          <w:spacing w:val="-3"/>
          <w:sz w:val="21"/>
          <w:szCs w:val="21"/>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0B29BF">
        <w:rPr>
          <w:rFonts w:ascii="Arial" w:hAnsi="Arial" w:cs="Arial"/>
          <w:b/>
          <w:bCs/>
          <w:spacing w:val="-3"/>
          <w:sz w:val="21"/>
          <w:szCs w:val="21"/>
        </w:rPr>
        <w:t>CONTRATISTA</w:t>
      </w:r>
      <w:r w:rsidRPr="000B29BF">
        <w:rPr>
          <w:rFonts w:ascii="Arial" w:hAnsi="Arial" w:cs="Arial"/>
          <w:spacing w:val="-3"/>
          <w:sz w:val="21"/>
          <w:szCs w:val="21"/>
        </w:rPr>
        <w:t>.</w:t>
      </w:r>
    </w:p>
    <w:p w:rsidR="0038407A" w:rsidRPr="000B29BF" w:rsidRDefault="0038407A" w:rsidP="0038407A">
      <w:pPr>
        <w:spacing w:before="120" w:after="120"/>
        <w:ind w:left="567" w:hanging="567"/>
        <w:jc w:val="both"/>
        <w:rPr>
          <w:rFonts w:ascii="Arial" w:hAnsi="Arial" w:cs="Arial"/>
          <w:b/>
          <w:spacing w:val="-3"/>
          <w:sz w:val="21"/>
          <w:szCs w:val="21"/>
        </w:rPr>
      </w:pPr>
      <w:r w:rsidRPr="000B29BF">
        <w:rPr>
          <w:rFonts w:ascii="Arial" w:hAnsi="Arial" w:cs="Arial"/>
          <w:b/>
          <w:spacing w:val="-3"/>
          <w:sz w:val="21"/>
          <w:szCs w:val="21"/>
        </w:rPr>
        <w:t xml:space="preserve">24.9 </w:t>
      </w:r>
      <w:r w:rsidRPr="000B29BF">
        <w:rPr>
          <w:rFonts w:ascii="Arial" w:hAnsi="Arial" w:cs="Arial"/>
          <w:b/>
          <w:spacing w:val="-3"/>
          <w:sz w:val="21"/>
          <w:szCs w:val="21"/>
        </w:rPr>
        <w:tab/>
      </w:r>
      <w:r w:rsidRPr="000B29BF">
        <w:rPr>
          <w:rFonts w:ascii="Arial" w:hAnsi="Arial" w:cs="Arial"/>
          <w:b/>
          <w:bCs/>
          <w:spacing w:val="-3"/>
          <w:sz w:val="21"/>
          <w:szCs w:val="21"/>
        </w:rPr>
        <w:t xml:space="preserve">Inspección </w:t>
      </w:r>
      <w:r w:rsidRPr="000B29BF">
        <w:rPr>
          <w:rFonts w:ascii="Arial" w:hAnsi="Arial" w:cs="Arial"/>
          <w:b/>
          <w:spacing w:val="-3"/>
          <w:sz w:val="21"/>
          <w:szCs w:val="21"/>
        </w:rPr>
        <w:t>de la calidad de los trabajos:</w:t>
      </w:r>
    </w:p>
    <w:p w:rsidR="0038407A" w:rsidRPr="000B29BF" w:rsidRDefault="0038407A" w:rsidP="0038407A">
      <w:pPr>
        <w:pStyle w:val="Sangra2detindependiente"/>
        <w:numPr>
          <w:ilvl w:val="0"/>
          <w:numId w:val="61"/>
        </w:numPr>
        <w:tabs>
          <w:tab w:val="clear" w:pos="1287"/>
          <w:tab w:val="num" w:pos="1134"/>
        </w:tabs>
        <w:spacing w:before="120" w:line="240" w:lineRule="auto"/>
        <w:ind w:left="1134" w:hanging="283"/>
        <w:jc w:val="both"/>
        <w:rPr>
          <w:rFonts w:ascii="Arial" w:hAnsi="Arial" w:cs="Arial"/>
          <w:spacing w:val="-3"/>
          <w:sz w:val="21"/>
          <w:szCs w:val="21"/>
        </w:rPr>
      </w:pPr>
      <w:r w:rsidRPr="000B29BF">
        <w:rPr>
          <w:rFonts w:ascii="Arial" w:hAnsi="Arial" w:cs="Arial"/>
          <w:spacing w:val="-3"/>
          <w:sz w:val="21"/>
          <w:szCs w:val="21"/>
        </w:rPr>
        <w:t>El Supervisor</w:t>
      </w:r>
      <w:r w:rsidRPr="000B29BF">
        <w:rPr>
          <w:rFonts w:ascii="Arial" w:hAnsi="Arial" w:cs="Arial"/>
          <w:b/>
          <w:bCs/>
          <w:spacing w:val="-3"/>
          <w:sz w:val="21"/>
          <w:szCs w:val="21"/>
        </w:rPr>
        <w:t xml:space="preserve"> </w:t>
      </w:r>
      <w:r w:rsidRPr="000B29BF">
        <w:rPr>
          <w:rFonts w:ascii="Arial" w:hAnsi="Arial" w:cs="Arial"/>
          <w:bCs/>
          <w:spacing w:val="-3"/>
          <w:sz w:val="21"/>
          <w:szCs w:val="21"/>
        </w:rPr>
        <w:t>en coordinación con el</w:t>
      </w:r>
      <w:r w:rsidRPr="000B29BF">
        <w:rPr>
          <w:rFonts w:ascii="Arial" w:hAnsi="Arial" w:cs="Arial"/>
          <w:b/>
          <w:bCs/>
          <w:spacing w:val="-3"/>
          <w:sz w:val="21"/>
          <w:szCs w:val="21"/>
        </w:rPr>
        <w:t xml:space="preserve"> </w:t>
      </w:r>
      <w:r w:rsidRPr="000B29BF">
        <w:rPr>
          <w:rFonts w:ascii="Arial" w:hAnsi="Arial" w:cs="Arial"/>
          <w:bCs/>
          <w:spacing w:val="-3"/>
          <w:sz w:val="21"/>
          <w:szCs w:val="21"/>
        </w:rPr>
        <w:t>Fiscal de Obra</w:t>
      </w:r>
      <w:r w:rsidRPr="000B29BF">
        <w:rPr>
          <w:rFonts w:ascii="Arial" w:hAnsi="Arial" w:cs="Arial"/>
          <w:spacing w:val="-3"/>
          <w:sz w:val="21"/>
          <w:szCs w:val="21"/>
        </w:rPr>
        <w:t xml:space="preserve"> ejercerán las inspecciones y controles permanentes en campo, exigiendo el cumplimiento de las especificaciones técnicas, en todas las fases del trabajo y en toda o cualquier parte de la Obra.</w:t>
      </w:r>
    </w:p>
    <w:p w:rsidR="0038407A" w:rsidRPr="000B29BF" w:rsidRDefault="0038407A" w:rsidP="0038407A">
      <w:pPr>
        <w:pStyle w:val="Sangra2detindependiente"/>
        <w:numPr>
          <w:ilvl w:val="0"/>
          <w:numId w:val="61"/>
        </w:numPr>
        <w:tabs>
          <w:tab w:val="clear" w:pos="1287"/>
          <w:tab w:val="num" w:pos="1134"/>
        </w:tabs>
        <w:spacing w:before="120" w:line="240" w:lineRule="auto"/>
        <w:ind w:left="1134" w:hanging="283"/>
        <w:jc w:val="both"/>
        <w:rPr>
          <w:rFonts w:ascii="Arial" w:hAnsi="Arial" w:cs="Arial"/>
          <w:spacing w:val="-3"/>
          <w:sz w:val="21"/>
          <w:szCs w:val="21"/>
        </w:rPr>
      </w:pPr>
      <w:r w:rsidRPr="000B29BF">
        <w:rPr>
          <w:rFonts w:ascii="Arial" w:hAnsi="Arial" w:cs="Arial"/>
          <w:spacing w:val="-3"/>
          <w:sz w:val="21"/>
          <w:szCs w:val="21"/>
        </w:rPr>
        <w:t xml:space="preserve">El </w:t>
      </w:r>
      <w:r w:rsidRPr="000B29BF">
        <w:rPr>
          <w:rFonts w:ascii="Arial" w:hAnsi="Arial" w:cs="Arial"/>
          <w:b/>
          <w:bCs/>
          <w:spacing w:val="-3"/>
          <w:sz w:val="21"/>
          <w:szCs w:val="21"/>
        </w:rPr>
        <w:t xml:space="preserve">CONTRATISTA </w:t>
      </w:r>
      <w:r w:rsidRPr="000B29BF">
        <w:rPr>
          <w:rFonts w:ascii="Arial" w:hAnsi="Arial" w:cs="Arial"/>
          <w:spacing w:val="-3"/>
          <w:sz w:val="21"/>
          <w:szCs w:val="21"/>
        </w:rPr>
        <w:t>deberá proporcionar rápidamente y sin cargo adicional alguno, todas las facilidades razonables, mano de obra y materiales necesarios para las inspecciones y ensayos que serán efectuados, de tal manera que no se demore innecesariamente el trabajo.</w:t>
      </w:r>
    </w:p>
    <w:p w:rsidR="0038407A" w:rsidRPr="000B29BF" w:rsidRDefault="0038407A" w:rsidP="0038407A">
      <w:pPr>
        <w:pStyle w:val="Sangra2detindependiente"/>
        <w:numPr>
          <w:ilvl w:val="0"/>
          <w:numId w:val="61"/>
        </w:numPr>
        <w:tabs>
          <w:tab w:val="clear" w:pos="1287"/>
          <w:tab w:val="num" w:pos="1134"/>
        </w:tabs>
        <w:spacing w:before="120" w:line="240" w:lineRule="auto"/>
        <w:ind w:left="1134" w:hanging="283"/>
        <w:jc w:val="both"/>
        <w:rPr>
          <w:rFonts w:ascii="Arial" w:hAnsi="Arial" w:cs="Arial"/>
          <w:spacing w:val="-3"/>
          <w:sz w:val="21"/>
          <w:szCs w:val="21"/>
        </w:rPr>
      </w:pPr>
      <w:r w:rsidRPr="000B29BF">
        <w:rPr>
          <w:rFonts w:ascii="Arial" w:hAnsi="Arial" w:cs="Arial"/>
          <w:noProof/>
          <w:spacing w:val="-3"/>
          <w:sz w:val="21"/>
          <w:szCs w:val="21"/>
          <w:lang w:val="es-BO" w:eastAsia="es-BO"/>
        </w:rPr>
        <w:drawing>
          <wp:anchor distT="0" distB="0" distL="114300" distR="114300" simplePos="0" relativeHeight="251725312" behindDoc="1" locked="0" layoutInCell="0" allowOverlap="1" wp14:anchorId="1E7DEF69" wp14:editId="605660BD">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0B29BF">
        <w:rPr>
          <w:rFonts w:ascii="Arial" w:hAnsi="Arial" w:cs="Arial"/>
          <w:spacing w:val="-3"/>
          <w:sz w:val="21"/>
          <w:szCs w:val="21"/>
        </w:rPr>
        <w:t>El Supervisor</w:t>
      </w:r>
      <w:r w:rsidRPr="000B29BF">
        <w:rPr>
          <w:rFonts w:ascii="Arial" w:hAnsi="Arial" w:cs="Arial"/>
          <w:bCs/>
          <w:spacing w:val="-3"/>
          <w:sz w:val="21"/>
          <w:szCs w:val="21"/>
        </w:rPr>
        <w:t xml:space="preserve"> y</w:t>
      </w:r>
      <w:r w:rsidRPr="000B29BF">
        <w:rPr>
          <w:rFonts w:ascii="Arial" w:hAnsi="Arial" w:cs="Arial"/>
          <w:b/>
          <w:bCs/>
          <w:spacing w:val="-3"/>
          <w:sz w:val="21"/>
          <w:szCs w:val="21"/>
        </w:rPr>
        <w:t xml:space="preserve"> </w:t>
      </w:r>
      <w:r w:rsidRPr="000B29BF">
        <w:rPr>
          <w:rFonts w:ascii="Arial" w:hAnsi="Arial" w:cs="Arial"/>
          <w:bCs/>
          <w:spacing w:val="-3"/>
          <w:sz w:val="21"/>
          <w:szCs w:val="21"/>
        </w:rPr>
        <w:t>Fiscal de Obra</w:t>
      </w:r>
      <w:r w:rsidRPr="000B29BF">
        <w:rPr>
          <w:rFonts w:ascii="Arial" w:hAnsi="Arial" w:cs="Arial"/>
          <w:b/>
          <w:bCs/>
          <w:spacing w:val="-3"/>
          <w:sz w:val="21"/>
          <w:szCs w:val="21"/>
        </w:rPr>
        <w:t xml:space="preserve"> </w:t>
      </w:r>
      <w:r w:rsidRPr="000B29BF">
        <w:rPr>
          <w:rFonts w:ascii="Arial" w:hAnsi="Arial" w:cs="Arial"/>
          <w:spacing w:val="-3"/>
          <w:sz w:val="21"/>
          <w:szCs w:val="21"/>
        </w:rPr>
        <w:t xml:space="preserve">estarán autorizados para llamar la atención al </w:t>
      </w:r>
      <w:r w:rsidRPr="000B29BF">
        <w:rPr>
          <w:rFonts w:ascii="Arial" w:hAnsi="Arial" w:cs="Arial"/>
          <w:b/>
          <w:bCs/>
          <w:spacing w:val="-3"/>
          <w:sz w:val="21"/>
          <w:szCs w:val="21"/>
        </w:rPr>
        <w:t xml:space="preserve">CONTRATISTA </w:t>
      </w:r>
      <w:r w:rsidRPr="000B29BF">
        <w:rPr>
          <w:rFonts w:ascii="Arial" w:hAnsi="Arial" w:cs="Arial"/>
          <w:spacing w:val="-3"/>
          <w:sz w:val="21"/>
          <w:szCs w:val="21"/>
        </w:rPr>
        <w:t xml:space="preserve">sobre cualquier discordancia de su trabajo con los planos o especificaciones, para suspender todo trabajo mal ejecutado y rechazar material defectuoso. Las instrucciones u observaciones verbales del </w:t>
      </w:r>
      <w:r w:rsidRPr="000B29BF">
        <w:rPr>
          <w:rFonts w:ascii="Arial" w:hAnsi="Arial" w:cs="Arial"/>
          <w:bCs/>
          <w:spacing w:val="-3"/>
          <w:sz w:val="21"/>
          <w:szCs w:val="21"/>
        </w:rPr>
        <w:t>Supervisor</w:t>
      </w:r>
      <w:r w:rsidRPr="000B29BF">
        <w:rPr>
          <w:rFonts w:ascii="Arial" w:hAnsi="Arial" w:cs="Arial"/>
          <w:b/>
          <w:bCs/>
          <w:spacing w:val="-3"/>
          <w:sz w:val="21"/>
          <w:szCs w:val="21"/>
        </w:rPr>
        <w:t xml:space="preserve"> </w:t>
      </w:r>
      <w:r w:rsidRPr="000B29BF">
        <w:rPr>
          <w:rFonts w:ascii="Arial" w:hAnsi="Arial" w:cs="Arial"/>
          <w:spacing w:val="-3"/>
          <w:sz w:val="21"/>
          <w:szCs w:val="21"/>
        </w:rPr>
        <w:t xml:space="preserve">deberán ser ratificadas por escrito, en el libro de órdenes que para el efecto deberá tener disponible el </w:t>
      </w:r>
      <w:r w:rsidRPr="000B29BF">
        <w:rPr>
          <w:rFonts w:ascii="Arial" w:hAnsi="Arial" w:cs="Arial"/>
          <w:b/>
          <w:bCs/>
          <w:spacing w:val="-3"/>
          <w:sz w:val="21"/>
          <w:szCs w:val="21"/>
        </w:rPr>
        <w:t>CONTRATISTA</w:t>
      </w:r>
      <w:r w:rsidRPr="000B29BF">
        <w:rPr>
          <w:rFonts w:ascii="Arial" w:hAnsi="Arial" w:cs="Arial"/>
          <w:spacing w:val="-3"/>
          <w:sz w:val="21"/>
          <w:szCs w:val="21"/>
        </w:rPr>
        <w:t>.</w:t>
      </w:r>
    </w:p>
    <w:p w:rsidR="0038407A" w:rsidRPr="000B29BF" w:rsidRDefault="0038407A" w:rsidP="0038407A">
      <w:pPr>
        <w:pStyle w:val="Sangra2detindependiente"/>
        <w:numPr>
          <w:ilvl w:val="0"/>
          <w:numId w:val="61"/>
        </w:numPr>
        <w:tabs>
          <w:tab w:val="clear" w:pos="1287"/>
          <w:tab w:val="num" w:pos="1134"/>
        </w:tabs>
        <w:spacing w:line="240" w:lineRule="auto"/>
        <w:ind w:left="1134" w:hanging="283"/>
        <w:jc w:val="both"/>
        <w:rPr>
          <w:rFonts w:ascii="Arial" w:hAnsi="Arial" w:cs="Arial"/>
          <w:spacing w:val="-3"/>
          <w:sz w:val="21"/>
          <w:szCs w:val="21"/>
        </w:rPr>
      </w:pPr>
      <w:r w:rsidRPr="000B29BF">
        <w:rPr>
          <w:rFonts w:ascii="Arial" w:hAnsi="Arial" w:cs="Arial"/>
          <w:spacing w:val="-3"/>
          <w:sz w:val="21"/>
          <w:szCs w:val="21"/>
        </w:rPr>
        <w:t>Ningún trabajo será cubierto o puesto fuera de vista sin la previa aprobación del Supervisor</w:t>
      </w:r>
      <w:r w:rsidRPr="000B29BF">
        <w:rPr>
          <w:rFonts w:ascii="Arial" w:hAnsi="Arial" w:cs="Arial"/>
          <w:bCs/>
          <w:spacing w:val="-3"/>
          <w:sz w:val="21"/>
          <w:szCs w:val="21"/>
        </w:rPr>
        <w:t xml:space="preserve"> y</w:t>
      </w:r>
      <w:r w:rsidRPr="000B29BF">
        <w:rPr>
          <w:rFonts w:ascii="Arial" w:hAnsi="Arial" w:cs="Arial"/>
          <w:b/>
          <w:bCs/>
          <w:spacing w:val="-3"/>
          <w:sz w:val="21"/>
          <w:szCs w:val="21"/>
        </w:rPr>
        <w:t xml:space="preserve"> </w:t>
      </w:r>
      <w:r w:rsidRPr="000B29BF">
        <w:rPr>
          <w:rFonts w:ascii="Arial" w:hAnsi="Arial" w:cs="Arial"/>
          <w:bCs/>
          <w:spacing w:val="-3"/>
          <w:sz w:val="21"/>
          <w:szCs w:val="21"/>
        </w:rPr>
        <w:t>Fiscal de Obra</w:t>
      </w:r>
      <w:r w:rsidRPr="000B29BF">
        <w:rPr>
          <w:rFonts w:ascii="Arial" w:hAnsi="Arial" w:cs="Arial"/>
          <w:spacing w:val="-3"/>
          <w:sz w:val="21"/>
          <w:szCs w:val="21"/>
        </w:rPr>
        <w:t xml:space="preserve">. El </w:t>
      </w:r>
      <w:r w:rsidRPr="000B29BF">
        <w:rPr>
          <w:rFonts w:ascii="Arial" w:hAnsi="Arial" w:cs="Arial"/>
          <w:b/>
          <w:bCs/>
          <w:spacing w:val="-3"/>
          <w:sz w:val="21"/>
          <w:szCs w:val="21"/>
        </w:rPr>
        <w:t xml:space="preserve">CONTRATISTA </w:t>
      </w:r>
      <w:r w:rsidRPr="000B29BF">
        <w:rPr>
          <w:rFonts w:ascii="Arial" w:hAnsi="Arial" w:cs="Arial"/>
          <w:spacing w:val="-3"/>
          <w:sz w:val="21"/>
          <w:szCs w:val="21"/>
        </w:rPr>
        <w:t>estará obligado a solicitar dicha aprobación dando aviso al Supervisor</w:t>
      </w:r>
      <w:r w:rsidRPr="000B29BF">
        <w:rPr>
          <w:rFonts w:ascii="Arial" w:hAnsi="Arial" w:cs="Arial"/>
          <w:b/>
          <w:bCs/>
          <w:spacing w:val="-3"/>
          <w:sz w:val="21"/>
          <w:szCs w:val="21"/>
        </w:rPr>
        <w:t xml:space="preserve"> </w:t>
      </w:r>
      <w:r w:rsidRPr="000B29BF">
        <w:rPr>
          <w:rFonts w:ascii="Arial" w:hAnsi="Arial" w:cs="Arial"/>
          <w:bCs/>
          <w:spacing w:val="-3"/>
          <w:sz w:val="21"/>
          <w:szCs w:val="21"/>
        </w:rPr>
        <w:t>y</w:t>
      </w:r>
      <w:r w:rsidRPr="000B29BF">
        <w:rPr>
          <w:rFonts w:ascii="Arial" w:hAnsi="Arial" w:cs="Arial"/>
          <w:b/>
          <w:bCs/>
          <w:spacing w:val="-3"/>
          <w:sz w:val="21"/>
          <w:szCs w:val="21"/>
        </w:rPr>
        <w:t xml:space="preserve"> </w:t>
      </w:r>
      <w:r w:rsidRPr="000B29BF">
        <w:rPr>
          <w:rFonts w:ascii="Arial" w:hAnsi="Arial" w:cs="Arial"/>
          <w:bCs/>
          <w:spacing w:val="-3"/>
          <w:sz w:val="21"/>
          <w:szCs w:val="21"/>
        </w:rPr>
        <w:t>Fiscal de Obra</w:t>
      </w:r>
      <w:r w:rsidRPr="000B29BF">
        <w:rPr>
          <w:rFonts w:ascii="Arial" w:hAnsi="Arial" w:cs="Arial"/>
          <w:b/>
          <w:bCs/>
          <w:spacing w:val="-3"/>
          <w:sz w:val="21"/>
          <w:szCs w:val="21"/>
        </w:rPr>
        <w:t xml:space="preserve"> </w:t>
      </w:r>
      <w:r w:rsidRPr="000B29BF">
        <w:rPr>
          <w:rFonts w:ascii="Arial" w:hAnsi="Arial" w:cs="Arial"/>
          <w:spacing w:val="-3"/>
          <w:sz w:val="21"/>
          <w:szCs w:val="21"/>
        </w:rPr>
        <w:t xml:space="preserve">con la debida anticipación cuando los trabajos se encuentren listos para ser examinados. La infracción de esta condición obligará al </w:t>
      </w:r>
      <w:r w:rsidRPr="000B29BF">
        <w:rPr>
          <w:rFonts w:ascii="Arial" w:hAnsi="Arial" w:cs="Arial"/>
          <w:b/>
          <w:bCs/>
          <w:spacing w:val="-3"/>
          <w:sz w:val="21"/>
          <w:szCs w:val="21"/>
        </w:rPr>
        <w:t xml:space="preserve">CONTRATISTA </w:t>
      </w:r>
      <w:r w:rsidRPr="000B29BF">
        <w:rPr>
          <w:rFonts w:ascii="Arial" w:hAnsi="Arial" w:cs="Arial"/>
          <w:spacing w:val="-3"/>
          <w:sz w:val="21"/>
          <w:szCs w:val="21"/>
        </w:rPr>
        <w:t>a realizar por su parte todos los trabajos que el Supervisor</w:t>
      </w:r>
      <w:r w:rsidRPr="000B29BF">
        <w:rPr>
          <w:rFonts w:ascii="Arial" w:hAnsi="Arial" w:cs="Arial"/>
          <w:b/>
          <w:bCs/>
          <w:spacing w:val="-3"/>
          <w:sz w:val="21"/>
          <w:szCs w:val="21"/>
        </w:rPr>
        <w:t xml:space="preserve"> </w:t>
      </w:r>
      <w:r w:rsidRPr="000B29BF">
        <w:rPr>
          <w:rFonts w:ascii="Arial" w:hAnsi="Arial" w:cs="Arial"/>
          <w:bCs/>
          <w:spacing w:val="-3"/>
          <w:sz w:val="21"/>
          <w:szCs w:val="21"/>
        </w:rPr>
        <w:t>y el</w:t>
      </w:r>
      <w:r w:rsidRPr="000B29BF">
        <w:rPr>
          <w:rFonts w:ascii="Arial" w:hAnsi="Arial" w:cs="Arial"/>
          <w:b/>
          <w:bCs/>
          <w:spacing w:val="-3"/>
          <w:sz w:val="21"/>
          <w:szCs w:val="21"/>
        </w:rPr>
        <w:t xml:space="preserve"> </w:t>
      </w:r>
      <w:r w:rsidRPr="000B29BF">
        <w:rPr>
          <w:rFonts w:ascii="Arial" w:hAnsi="Arial" w:cs="Arial"/>
          <w:bCs/>
          <w:spacing w:val="-3"/>
          <w:sz w:val="21"/>
          <w:szCs w:val="21"/>
        </w:rPr>
        <w:t>Fiscal de Obra</w:t>
      </w:r>
      <w:r w:rsidRPr="000B29BF">
        <w:rPr>
          <w:rFonts w:ascii="Arial" w:hAnsi="Arial" w:cs="Arial"/>
          <w:b/>
          <w:bCs/>
          <w:spacing w:val="-3"/>
          <w:sz w:val="21"/>
          <w:szCs w:val="21"/>
        </w:rPr>
        <w:t xml:space="preserve"> </w:t>
      </w:r>
      <w:r w:rsidRPr="000B29BF">
        <w:rPr>
          <w:rFonts w:ascii="Arial" w:hAnsi="Arial" w:cs="Arial"/>
          <w:spacing w:val="-3"/>
          <w:sz w:val="21"/>
          <w:szCs w:val="21"/>
        </w:rPr>
        <w:t>consideren necesarios para verificar la calidad de la Obra cubierta sin su previa autorización.</w:t>
      </w:r>
    </w:p>
    <w:p w:rsidR="0038407A" w:rsidRPr="000B29BF" w:rsidRDefault="0038407A" w:rsidP="0038407A">
      <w:pPr>
        <w:pStyle w:val="Sangra2detindependiente"/>
        <w:numPr>
          <w:ilvl w:val="0"/>
          <w:numId w:val="61"/>
        </w:numPr>
        <w:tabs>
          <w:tab w:val="clear" w:pos="1287"/>
          <w:tab w:val="num" w:pos="1134"/>
        </w:tabs>
        <w:spacing w:line="240" w:lineRule="auto"/>
        <w:ind w:left="1134" w:hanging="283"/>
        <w:jc w:val="both"/>
        <w:rPr>
          <w:rFonts w:ascii="Arial" w:hAnsi="Arial" w:cs="Arial"/>
          <w:b/>
          <w:spacing w:val="-3"/>
          <w:sz w:val="21"/>
          <w:szCs w:val="21"/>
        </w:rPr>
      </w:pPr>
      <w:r w:rsidRPr="000B29BF">
        <w:rPr>
          <w:rFonts w:ascii="Arial" w:hAnsi="Arial" w:cs="Arial"/>
          <w:spacing w:val="-3"/>
          <w:sz w:val="21"/>
          <w:szCs w:val="21"/>
        </w:rPr>
        <w:t xml:space="preserve">Es responsabilidad del </w:t>
      </w:r>
      <w:r w:rsidRPr="000B29BF">
        <w:rPr>
          <w:rFonts w:ascii="Arial" w:hAnsi="Arial" w:cs="Arial"/>
          <w:b/>
          <w:bCs/>
          <w:spacing w:val="-3"/>
          <w:sz w:val="21"/>
          <w:szCs w:val="21"/>
        </w:rPr>
        <w:t xml:space="preserve">CONTRATISTA </w:t>
      </w:r>
      <w:r w:rsidRPr="000B29BF">
        <w:rPr>
          <w:rFonts w:ascii="Arial" w:hAnsi="Arial" w:cs="Arial"/>
          <w:spacing w:val="-3"/>
          <w:sz w:val="21"/>
          <w:szCs w:val="21"/>
        </w:rPr>
        <w:t>cumplir con las especificaciones del Contrato por lo que la presencia o ausencia extraordinaria del Supervisor</w:t>
      </w:r>
      <w:r w:rsidRPr="000B29BF">
        <w:rPr>
          <w:rFonts w:ascii="Arial" w:hAnsi="Arial" w:cs="Arial"/>
          <w:b/>
          <w:bCs/>
          <w:spacing w:val="-3"/>
          <w:sz w:val="21"/>
          <w:szCs w:val="21"/>
        </w:rPr>
        <w:t xml:space="preserve"> </w:t>
      </w:r>
      <w:r w:rsidRPr="000B29BF">
        <w:rPr>
          <w:rFonts w:ascii="Arial" w:hAnsi="Arial" w:cs="Arial"/>
          <w:spacing w:val="-3"/>
          <w:sz w:val="21"/>
          <w:szCs w:val="21"/>
        </w:rPr>
        <w:t xml:space="preserve">en cualquier fase de los trabajos, no podrá de modo alguno, exonerar al </w:t>
      </w:r>
      <w:r w:rsidRPr="000B29BF">
        <w:rPr>
          <w:rFonts w:ascii="Arial" w:hAnsi="Arial" w:cs="Arial"/>
          <w:b/>
          <w:bCs/>
          <w:spacing w:val="-3"/>
          <w:sz w:val="21"/>
          <w:szCs w:val="21"/>
        </w:rPr>
        <w:t xml:space="preserve">CONTRATISTA </w:t>
      </w:r>
      <w:r w:rsidRPr="000B29BF">
        <w:rPr>
          <w:rFonts w:ascii="Arial" w:hAnsi="Arial" w:cs="Arial"/>
          <w:spacing w:val="-3"/>
          <w:sz w:val="21"/>
          <w:szCs w:val="21"/>
        </w:rPr>
        <w:t>de sus responsabilidades para la ejecución de la Obra de acuerdo con el Contrato y sus anexos.</w:t>
      </w:r>
    </w:p>
    <w:p w:rsidR="0038407A" w:rsidRPr="000B29BF" w:rsidRDefault="0038407A" w:rsidP="0038407A">
      <w:pPr>
        <w:pStyle w:val="Sangra2detindependiente"/>
        <w:spacing w:line="240" w:lineRule="auto"/>
        <w:ind w:left="567" w:hanging="567"/>
        <w:jc w:val="both"/>
        <w:rPr>
          <w:rFonts w:ascii="Arial" w:hAnsi="Arial" w:cs="Arial"/>
          <w:b/>
          <w:sz w:val="21"/>
          <w:szCs w:val="21"/>
        </w:rPr>
      </w:pPr>
      <w:r w:rsidRPr="000B29BF">
        <w:rPr>
          <w:rFonts w:ascii="Arial" w:hAnsi="Arial" w:cs="Arial"/>
          <w:b/>
          <w:sz w:val="21"/>
          <w:szCs w:val="21"/>
        </w:rPr>
        <w:lastRenderedPageBreak/>
        <w:t xml:space="preserve">24.10 Pruebas: </w:t>
      </w:r>
    </w:p>
    <w:p w:rsidR="0038407A" w:rsidRPr="000B29BF" w:rsidRDefault="0038407A" w:rsidP="0038407A">
      <w:pPr>
        <w:pStyle w:val="Sangra2detindependiente"/>
        <w:spacing w:line="240" w:lineRule="auto"/>
        <w:ind w:left="567"/>
        <w:jc w:val="both"/>
        <w:rPr>
          <w:rFonts w:ascii="Arial" w:hAnsi="Arial" w:cs="Arial"/>
          <w:sz w:val="21"/>
          <w:szCs w:val="21"/>
        </w:rPr>
      </w:pPr>
      <w:r w:rsidRPr="000B29BF">
        <w:rPr>
          <w:rFonts w:ascii="Arial" w:hAnsi="Arial" w:cs="Arial"/>
          <w:sz w:val="21"/>
          <w:szCs w:val="21"/>
        </w:rPr>
        <w:t xml:space="preserve">Si el </w:t>
      </w:r>
      <w:r w:rsidRPr="000B29BF">
        <w:rPr>
          <w:rFonts w:ascii="Arial" w:hAnsi="Arial" w:cs="Arial"/>
          <w:spacing w:val="-3"/>
          <w:sz w:val="21"/>
          <w:szCs w:val="21"/>
        </w:rPr>
        <w:t>Supervisor</w:t>
      </w:r>
      <w:r w:rsidRPr="000B29BF">
        <w:rPr>
          <w:rFonts w:ascii="Arial" w:hAnsi="Arial" w:cs="Arial"/>
          <w:bCs/>
          <w:sz w:val="21"/>
          <w:szCs w:val="21"/>
        </w:rPr>
        <w:t xml:space="preserve"> en coordinación con el</w:t>
      </w:r>
      <w:r w:rsidRPr="000B29BF">
        <w:rPr>
          <w:rFonts w:ascii="Arial" w:hAnsi="Arial" w:cs="Arial"/>
          <w:b/>
          <w:bCs/>
          <w:sz w:val="21"/>
          <w:szCs w:val="21"/>
        </w:rPr>
        <w:t xml:space="preserve"> </w:t>
      </w:r>
      <w:r w:rsidRPr="000B29BF">
        <w:rPr>
          <w:rFonts w:ascii="Arial" w:hAnsi="Arial" w:cs="Arial"/>
          <w:bCs/>
          <w:spacing w:val="-3"/>
          <w:sz w:val="21"/>
          <w:szCs w:val="21"/>
        </w:rPr>
        <w:t>Fiscal de Obra</w:t>
      </w:r>
      <w:r w:rsidRPr="000B29BF">
        <w:rPr>
          <w:rFonts w:ascii="Arial" w:hAnsi="Arial" w:cs="Arial"/>
          <w:sz w:val="21"/>
          <w:szCs w:val="21"/>
        </w:rPr>
        <w:t xml:space="preserve"> ordena al </w:t>
      </w:r>
      <w:r w:rsidRPr="000B29BF">
        <w:rPr>
          <w:rFonts w:ascii="Arial" w:hAnsi="Arial" w:cs="Arial"/>
          <w:b/>
          <w:bCs/>
          <w:sz w:val="21"/>
          <w:szCs w:val="21"/>
        </w:rPr>
        <w:t xml:space="preserve">CONTRATISTA </w:t>
      </w:r>
      <w:r w:rsidRPr="000B29BF">
        <w:rPr>
          <w:rFonts w:ascii="Arial" w:hAnsi="Arial" w:cs="Arial"/>
          <w:sz w:val="21"/>
          <w:szCs w:val="21"/>
        </w:rPr>
        <w:t xml:space="preserve">realizar alguna prueba que no esté contemplada en las especificaciones técnicas a fin de verificar si algún trabajo tiene defectos y la prueba revela que los tiene, el costo de la prueba y las muestras serán a cuenta y cargo del </w:t>
      </w:r>
      <w:r w:rsidRPr="000B29BF">
        <w:rPr>
          <w:rFonts w:ascii="Arial" w:hAnsi="Arial" w:cs="Arial"/>
          <w:b/>
          <w:bCs/>
          <w:sz w:val="21"/>
          <w:szCs w:val="21"/>
        </w:rPr>
        <w:t>CONTRATISTA</w:t>
      </w:r>
      <w:r w:rsidRPr="000B29BF">
        <w:rPr>
          <w:rFonts w:ascii="Arial" w:hAnsi="Arial" w:cs="Arial"/>
          <w:sz w:val="21"/>
          <w:szCs w:val="21"/>
        </w:rPr>
        <w:t xml:space="preserve">. Una vez determinados los trabajos con defecto, el </w:t>
      </w:r>
      <w:r w:rsidRPr="000B29BF">
        <w:rPr>
          <w:rFonts w:ascii="Arial" w:hAnsi="Arial" w:cs="Arial"/>
          <w:b/>
          <w:bCs/>
          <w:sz w:val="21"/>
          <w:szCs w:val="21"/>
        </w:rPr>
        <w:t>CONTRATISTA</w:t>
      </w:r>
      <w:r w:rsidRPr="000B29BF">
        <w:rPr>
          <w:rFonts w:ascii="Arial" w:hAnsi="Arial" w:cs="Arial"/>
          <w:sz w:val="21"/>
          <w:szCs w:val="21"/>
        </w:rPr>
        <w:t xml:space="preserve"> </w:t>
      </w:r>
      <w:r w:rsidRPr="000B29BF">
        <w:rPr>
          <w:rFonts w:ascii="Arial" w:hAnsi="Arial" w:cs="Arial"/>
          <w:bCs/>
          <w:sz w:val="21"/>
          <w:szCs w:val="21"/>
        </w:rPr>
        <w:t>a su cuenta y cargo</w:t>
      </w:r>
      <w:r w:rsidRPr="000B29BF">
        <w:rPr>
          <w:rFonts w:ascii="Arial" w:hAnsi="Arial" w:cs="Arial"/>
          <w:sz w:val="21"/>
          <w:szCs w:val="21"/>
        </w:rPr>
        <w:t xml:space="preserve"> deberá proceder a corregirlos a satisfacción del </w:t>
      </w:r>
      <w:r w:rsidRPr="000B29BF">
        <w:rPr>
          <w:rFonts w:ascii="Arial" w:hAnsi="Arial" w:cs="Arial"/>
          <w:bCs/>
          <w:spacing w:val="-3"/>
          <w:sz w:val="21"/>
          <w:szCs w:val="21"/>
        </w:rPr>
        <w:t>Fiscal de Obra</w:t>
      </w:r>
      <w:r w:rsidRPr="000B29BF">
        <w:rPr>
          <w:rFonts w:ascii="Arial" w:hAnsi="Arial" w:cs="Arial"/>
          <w:sz w:val="21"/>
          <w:szCs w:val="21"/>
        </w:rPr>
        <w:t xml:space="preserve"> y el </w:t>
      </w:r>
      <w:r w:rsidRPr="000B29BF">
        <w:rPr>
          <w:rFonts w:ascii="Arial" w:hAnsi="Arial" w:cs="Arial"/>
          <w:spacing w:val="-3"/>
          <w:sz w:val="21"/>
          <w:szCs w:val="21"/>
        </w:rPr>
        <w:t>Supervisor</w:t>
      </w:r>
      <w:r w:rsidRPr="000B29BF">
        <w:rPr>
          <w:rFonts w:ascii="Arial" w:hAnsi="Arial" w:cs="Arial"/>
          <w:sz w:val="21"/>
          <w:szCs w:val="21"/>
        </w:rPr>
        <w:t>.</w:t>
      </w:r>
    </w:p>
    <w:p w:rsidR="0038407A" w:rsidRPr="000B29BF" w:rsidRDefault="0038407A" w:rsidP="0038407A">
      <w:pPr>
        <w:pStyle w:val="Sangra2detindependiente"/>
        <w:spacing w:line="240" w:lineRule="auto"/>
        <w:ind w:left="567" w:hanging="567"/>
        <w:jc w:val="both"/>
        <w:rPr>
          <w:rFonts w:ascii="Arial" w:hAnsi="Arial" w:cs="Arial"/>
          <w:b/>
          <w:bCs/>
          <w:spacing w:val="-3"/>
          <w:sz w:val="21"/>
          <w:szCs w:val="21"/>
        </w:rPr>
      </w:pPr>
      <w:r w:rsidRPr="000B29BF">
        <w:rPr>
          <w:rFonts w:ascii="Arial" w:hAnsi="Arial" w:cs="Arial"/>
          <w:b/>
          <w:bCs/>
          <w:spacing w:val="-3"/>
          <w:sz w:val="21"/>
          <w:szCs w:val="21"/>
        </w:rPr>
        <w:t xml:space="preserve">24.11 Corrección de defectos: </w:t>
      </w:r>
    </w:p>
    <w:p w:rsidR="0038407A" w:rsidRPr="000B29BF" w:rsidRDefault="0038407A" w:rsidP="0038407A">
      <w:pPr>
        <w:tabs>
          <w:tab w:val="left" w:pos="567"/>
        </w:tabs>
        <w:spacing w:after="120"/>
        <w:ind w:left="567" w:hanging="567"/>
        <w:jc w:val="both"/>
        <w:rPr>
          <w:rFonts w:ascii="Arial" w:hAnsi="Arial" w:cs="Arial"/>
          <w:spacing w:val="-3"/>
          <w:sz w:val="21"/>
          <w:szCs w:val="21"/>
        </w:rPr>
      </w:pPr>
      <w:r w:rsidRPr="000B29BF">
        <w:rPr>
          <w:rFonts w:ascii="Arial" w:hAnsi="Arial" w:cs="Arial"/>
          <w:spacing w:val="-3"/>
          <w:sz w:val="21"/>
          <w:szCs w:val="21"/>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0B29BF">
        <w:rPr>
          <w:rFonts w:ascii="Arial" w:hAnsi="Arial" w:cs="Arial"/>
          <w:b/>
          <w:spacing w:val="-3"/>
          <w:sz w:val="21"/>
          <w:szCs w:val="21"/>
        </w:rPr>
        <w:t>CONTRATISTA</w:t>
      </w:r>
      <w:r w:rsidRPr="000B29BF">
        <w:rPr>
          <w:rFonts w:ascii="Arial" w:hAnsi="Arial" w:cs="Arial"/>
          <w:spacing w:val="-3"/>
          <w:sz w:val="21"/>
          <w:szCs w:val="21"/>
        </w:rPr>
        <w:t xml:space="preserve"> durante la ejecución de la Obra y hasta antes de la recepción definitiva, será observada por el Supervisor mediante notificación expresa al </w:t>
      </w:r>
      <w:r w:rsidRPr="000B29BF">
        <w:rPr>
          <w:rFonts w:ascii="Arial" w:hAnsi="Arial" w:cs="Arial"/>
          <w:b/>
          <w:spacing w:val="-3"/>
          <w:sz w:val="21"/>
          <w:szCs w:val="21"/>
        </w:rPr>
        <w:t>CONTRATISTA</w:t>
      </w:r>
      <w:r w:rsidRPr="000B29BF">
        <w:rPr>
          <w:rFonts w:ascii="Arial" w:hAnsi="Arial" w:cs="Arial"/>
          <w:spacing w:val="-3"/>
          <w:sz w:val="21"/>
          <w:szCs w:val="21"/>
        </w:rPr>
        <w:t xml:space="preserve">, señalando el plazo de su corrección, a cuyo efecto el trabajo defectuoso será removido y reemplazado a exclusiva cuenta y cargo del </w:t>
      </w:r>
      <w:r w:rsidRPr="000B29BF">
        <w:rPr>
          <w:rFonts w:ascii="Arial" w:hAnsi="Arial" w:cs="Arial"/>
          <w:b/>
          <w:spacing w:val="-3"/>
          <w:sz w:val="21"/>
          <w:szCs w:val="21"/>
        </w:rPr>
        <w:t>CONTRATISTA</w:t>
      </w:r>
      <w:r w:rsidRPr="000B29BF">
        <w:rPr>
          <w:rFonts w:ascii="Arial" w:hAnsi="Arial" w:cs="Arial"/>
          <w:spacing w:val="-3"/>
          <w:sz w:val="21"/>
          <w:szCs w:val="21"/>
        </w:rPr>
        <w:t>, en forma satisfactoria para el Supervisor</w:t>
      </w:r>
      <w:r w:rsidRPr="000B29BF">
        <w:rPr>
          <w:rFonts w:ascii="Arial" w:hAnsi="Arial" w:cs="Arial"/>
          <w:b/>
          <w:bCs/>
          <w:spacing w:val="-3"/>
          <w:sz w:val="21"/>
          <w:szCs w:val="21"/>
        </w:rPr>
        <w:t xml:space="preserve"> </w:t>
      </w:r>
      <w:r w:rsidRPr="000B29BF">
        <w:rPr>
          <w:rFonts w:ascii="Arial" w:hAnsi="Arial" w:cs="Arial"/>
          <w:bCs/>
          <w:spacing w:val="-3"/>
          <w:sz w:val="21"/>
          <w:szCs w:val="21"/>
        </w:rPr>
        <w:t>y</w:t>
      </w:r>
      <w:r w:rsidRPr="000B29BF">
        <w:rPr>
          <w:rFonts w:ascii="Arial" w:hAnsi="Arial" w:cs="Arial"/>
          <w:b/>
          <w:bCs/>
          <w:spacing w:val="-3"/>
          <w:sz w:val="21"/>
          <w:szCs w:val="21"/>
        </w:rPr>
        <w:t xml:space="preserve"> </w:t>
      </w:r>
      <w:r w:rsidRPr="000B29BF">
        <w:rPr>
          <w:rFonts w:ascii="Arial" w:hAnsi="Arial" w:cs="Arial"/>
          <w:bCs/>
          <w:spacing w:val="-3"/>
          <w:sz w:val="21"/>
          <w:szCs w:val="21"/>
        </w:rPr>
        <w:t>el Fiscal de Obra</w:t>
      </w:r>
      <w:r w:rsidRPr="000B29BF">
        <w:rPr>
          <w:rFonts w:ascii="Arial" w:hAnsi="Arial" w:cs="Arial"/>
          <w:spacing w:val="-3"/>
          <w:sz w:val="21"/>
          <w:szCs w:val="21"/>
        </w:rPr>
        <w:t xml:space="preserve">. </w:t>
      </w:r>
    </w:p>
    <w:p w:rsidR="0038407A" w:rsidRPr="000B29BF" w:rsidRDefault="0038407A" w:rsidP="0038407A">
      <w:pPr>
        <w:tabs>
          <w:tab w:val="left" w:pos="567"/>
        </w:tabs>
        <w:spacing w:after="120"/>
        <w:ind w:left="567" w:hanging="567"/>
        <w:jc w:val="both"/>
        <w:rPr>
          <w:rFonts w:ascii="Arial" w:hAnsi="Arial" w:cs="Arial"/>
          <w:spacing w:val="-3"/>
          <w:sz w:val="21"/>
          <w:szCs w:val="21"/>
        </w:rPr>
      </w:pPr>
      <w:r w:rsidRPr="000B29BF">
        <w:rPr>
          <w:rFonts w:ascii="Arial" w:hAnsi="Arial" w:cs="Arial"/>
          <w:noProof/>
          <w:spacing w:val="-3"/>
          <w:sz w:val="21"/>
          <w:szCs w:val="21"/>
          <w:lang w:val="es-BO" w:eastAsia="es-BO"/>
        </w:rPr>
        <w:drawing>
          <wp:anchor distT="0" distB="0" distL="114300" distR="114300" simplePos="0" relativeHeight="251726336" behindDoc="1" locked="0" layoutInCell="0" allowOverlap="1" wp14:anchorId="6CCA2B71" wp14:editId="22F186C3">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0B29BF">
        <w:rPr>
          <w:rFonts w:ascii="Arial" w:hAnsi="Arial" w:cs="Arial"/>
          <w:spacing w:val="-3"/>
          <w:sz w:val="21"/>
          <w:szCs w:val="21"/>
        </w:rPr>
        <w:tab/>
        <w:t xml:space="preserve">Con la finalidad de realizar la recepción provisional de la Obra, de forma antelada el </w:t>
      </w:r>
      <w:r w:rsidRPr="000B29BF">
        <w:rPr>
          <w:rFonts w:ascii="Arial" w:hAnsi="Arial" w:cs="Arial"/>
          <w:bCs/>
          <w:spacing w:val="-3"/>
          <w:sz w:val="21"/>
          <w:szCs w:val="21"/>
        </w:rPr>
        <w:t xml:space="preserve">Supervisor </w:t>
      </w:r>
      <w:r w:rsidRPr="000B29BF">
        <w:rPr>
          <w:rFonts w:ascii="Arial" w:hAnsi="Arial" w:cs="Arial"/>
          <w:spacing w:val="-3"/>
          <w:sz w:val="21"/>
          <w:szCs w:val="21"/>
        </w:rPr>
        <w:t xml:space="preserve">en coordinación con el </w:t>
      </w:r>
      <w:r w:rsidRPr="000B29BF">
        <w:rPr>
          <w:rFonts w:ascii="Arial" w:hAnsi="Arial" w:cs="Arial"/>
          <w:bCs/>
          <w:spacing w:val="-3"/>
          <w:sz w:val="21"/>
          <w:szCs w:val="21"/>
        </w:rPr>
        <w:t>Fiscal de Obra</w:t>
      </w:r>
      <w:r w:rsidRPr="000B29BF">
        <w:rPr>
          <w:rFonts w:ascii="Arial" w:hAnsi="Arial" w:cs="Arial"/>
          <w:spacing w:val="-3"/>
          <w:sz w:val="21"/>
          <w:szCs w:val="21"/>
        </w:rPr>
        <w:t xml:space="preserve"> notificarán al </w:t>
      </w:r>
      <w:r w:rsidRPr="000B29BF">
        <w:rPr>
          <w:rFonts w:ascii="Arial" w:hAnsi="Arial" w:cs="Arial"/>
          <w:b/>
          <w:bCs/>
          <w:spacing w:val="-3"/>
          <w:sz w:val="21"/>
          <w:szCs w:val="21"/>
        </w:rPr>
        <w:t xml:space="preserve">CONTRATISTA </w:t>
      </w:r>
      <w:r w:rsidRPr="000B29BF">
        <w:rPr>
          <w:rFonts w:ascii="Arial" w:hAnsi="Arial" w:cs="Arial"/>
          <w:spacing w:val="-3"/>
          <w:sz w:val="21"/>
          <w:szCs w:val="21"/>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38407A" w:rsidRPr="000B29BF" w:rsidRDefault="0038407A" w:rsidP="0038407A">
      <w:pPr>
        <w:tabs>
          <w:tab w:val="left" w:pos="567"/>
        </w:tabs>
        <w:spacing w:after="120"/>
        <w:ind w:left="567" w:hanging="567"/>
        <w:jc w:val="both"/>
        <w:rPr>
          <w:rFonts w:ascii="Arial" w:hAnsi="Arial" w:cs="Arial"/>
          <w:b/>
          <w:bCs/>
          <w:spacing w:val="-3"/>
          <w:sz w:val="21"/>
          <w:szCs w:val="21"/>
        </w:rPr>
      </w:pPr>
      <w:r w:rsidRPr="000B29BF">
        <w:rPr>
          <w:rFonts w:ascii="Arial" w:hAnsi="Arial" w:cs="Arial"/>
          <w:b/>
          <w:bCs/>
          <w:spacing w:val="-3"/>
          <w:sz w:val="21"/>
          <w:szCs w:val="21"/>
        </w:rPr>
        <w:t xml:space="preserve">24.12 </w:t>
      </w:r>
      <w:r w:rsidRPr="000B29BF">
        <w:rPr>
          <w:rFonts w:ascii="Arial" w:hAnsi="Arial" w:cs="Arial"/>
          <w:b/>
          <w:bCs/>
          <w:spacing w:val="-3"/>
          <w:sz w:val="21"/>
          <w:szCs w:val="21"/>
        </w:rPr>
        <w:tab/>
        <w:t xml:space="preserve">Defectos no corregidos: </w:t>
      </w:r>
    </w:p>
    <w:p w:rsidR="0038407A" w:rsidRPr="000B29BF" w:rsidRDefault="0038407A" w:rsidP="0038407A">
      <w:pPr>
        <w:pStyle w:val="Sangra2detindependiente"/>
        <w:spacing w:line="240" w:lineRule="auto"/>
        <w:ind w:left="567"/>
        <w:jc w:val="both"/>
        <w:rPr>
          <w:rFonts w:ascii="Arial" w:hAnsi="Arial" w:cs="Arial"/>
          <w:sz w:val="21"/>
          <w:szCs w:val="21"/>
        </w:rPr>
      </w:pPr>
      <w:r w:rsidRPr="000B29BF">
        <w:rPr>
          <w:rFonts w:ascii="Arial" w:hAnsi="Arial" w:cs="Arial"/>
          <w:sz w:val="21"/>
          <w:szCs w:val="21"/>
        </w:rPr>
        <w:t xml:space="preserve">Si el </w:t>
      </w:r>
      <w:r w:rsidRPr="000B29BF">
        <w:rPr>
          <w:rFonts w:ascii="Arial" w:hAnsi="Arial" w:cs="Arial"/>
          <w:b/>
          <w:bCs/>
          <w:sz w:val="21"/>
          <w:szCs w:val="21"/>
        </w:rPr>
        <w:t xml:space="preserve">CONTRATISTA </w:t>
      </w:r>
      <w:r w:rsidRPr="000B29BF">
        <w:rPr>
          <w:rFonts w:ascii="Arial" w:hAnsi="Arial" w:cs="Arial"/>
          <w:sz w:val="21"/>
          <w:szCs w:val="21"/>
        </w:rPr>
        <w:t xml:space="preserve">no ha corregido un defecto dentro del plazo especificado en la notificación del </w:t>
      </w:r>
      <w:r w:rsidRPr="000B29BF">
        <w:rPr>
          <w:rFonts w:ascii="Arial" w:hAnsi="Arial" w:cs="Arial"/>
          <w:spacing w:val="-3"/>
          <w:sz w:val="21"/>
          <w:szCs w:val="21"/>
        </w:rPr>
        <w:t>Supervisor</w:t>
      </w:r>
      <w:r w:rsidRPr="000B29BF">
        <w:rPr>
          <w:rFonts w:ascii="Arial" w:hAnsi="Arial" w:cs="Arial"/>
          <w:b/>
          <w:bCs/>
          <w:sz w:val="21"/>
          <w:szCs w:val="21"/>
        </w:rPr>
        <w:t xml:space="preserve"> </w:t>
      </w:r>
      <w:r w:rsidRPr="000B29BF">
        <w:rPr>
          <w:rFonts w:ascii="Arial" w:hAnsi="Arial" w:cs="Arial"/>
          <w:sz w:val="21"/>
          <w:szCs w:val="21"/>
        </w:rPr>
        <w:t xml:space="preserve">durante la ejecución de la Obra, antes de la recepción provisional o antes de la recepción definitiva, el </w:t>
      </w:r>
      <w:r w:rsidRPr="000B29BF">
        <w:rPr>
          <w:rFonts w:ascii="Arial" w:hAnsi="Arial" w:cs="Arial"/>
          <w:spacing w:val="-3"/>
          <w:sz w:val="21"/>
          <w:szCs w:val="21"/>
        </w:rPr>
        <w:t>Supervisor</w:t>
      </w:r>
      <w:r w:rsidRPr="000B29BF">
        <w:rPr>
          <w:rFonts w:ascii="Arial" w:hAnsi="Arial" w:cs="Arial"/>
          <w:b/>
          <w:bCs/>
          <w:sz w:val="21"/>
          <w:szCs w:val="21"/>
        </w:rPr>
        <w:t xml:space="preserve"> </w:t>
      </w:r>
      <w:r w:rsidRPr="000B29BF">
        <w:rPr>
          <w:rFonts w:ascii="Arial" w:hAnsi="Arial" w:cs="Arial"/>
          <w:sz w:val="21"/>
          <w:szCs w:val="21"/>
        </w:rPr>
        <w:t xml:space="preserve">podrá estimar el precio de la corrección del defecto, recomendar la contratación de un tercero para la corrección del defecto y/o descontar dicho monto de la planilla de avance en curso o certificado de pago o de la planilla de liquidación final, según corresponda. En caso que el </w:t>
      </w:r>
      <w:r w:rsidRPr="000B29BF">
        <w:rPr>
          <w:rFonts w:ascii="Arial" w:hAnsi="Arial" w:cs="Arial"/>
          <w:b/>
          <w:sz w:val="21"/>
          <w:szCs w:val="21"/>
        </w:rPr>
        <w:t xml:space="preserve">CONTRATISTA </w:t>
      </w:r>
      <w:r w:rsidRPr="000B29BF">
        <w:rPr>
          <w:rFonts w:ascii="Arial" w:hAnsi="Arial" w:cs="Arial"/>
          <w:sz w:val="21"/>
          <w:szCs w:val="21"/>
        </w:rPr>
        <w:t xml:space="preserve">no acepte reconocer esos gastos se rechazará la recepción definitiva, pudiendo la </w:t>
      </w:r>
      <w:r w:rsidRPr="000B29BF">
        <w:rPr>
          <w:rFonts w:ascii="Arial" w:hAnsi="Arial" w:cs="Arial"/>
          <w:b/>
          <w:sz w:val="21"/>
          <w:szCs w:val="21"/>
        </w:rPr>
        <w:t>ENTIDAD</w:t>
      </w:r>
      <w:r w:rsidRPr="000B29BF">
        <w:rPr>
          <w:rFonts w:ascii="Arial" w:hAnsi="Arial" w:cs="Arial"/>
          <w:sz w:val="21"/>
          <w:szCs w:val="21"/>
        </w:rPr>
        <w:t xml:space="preserve"> efectuar la ejecución de la garantía de cumplimiento de Contrato.</w:t>
      </w:r>
    </w:p>
    <w:p w:rsidR="0038407A" w:rsidRPr="000B29BF" w:rsidRDefault="0038407A" w:rsidP="0038407A">
      <w:pPr>
        <w:tabs>
          <w:tab w:val="left" w:pos="567"/>
        </w:tabs>
        <w:spacing w:before="120" w:after="120"/>
        <w:ind w:left="567" w:hanging="567"/>
        <w:jc w:val="both"/>
        <w:rPr>
          <w:rFonts w:ascii="Arial" w:hAnsi="Arial" w:cs="Arial"/>
          <w:b/>
          <w:sz w:val="21"/>
          <w:szCs w:val="21"/>
          <w:u w:val="single"/>
          <w:lang w:val="es-BO"/>
        </w:rPr>
      </w:pPr>
      <w:r w:rsidRPr="000B29BF">
        <w:rPr>
          <w:rFonts w:ascii="Arial" w:hAnsi="Arial" w:cs="Arial"/>
          <w:b/>
          <w:sz w:val="21"/>
          <w:szCs w:val="21"/>
          <w:u w:val="single"/>
          <w:lang w:val="es-BO"/>
        </w:rPr>
        <w:t xml:space="preserve">VIGÉSIMA </w:t>
      </w:r>
      <w:proofErr w:type="gramStart"/>
      <w:r w:rsidRPr="000B29BF">
        <w:rPr>
          <w:rFonts w:ascii="Arial" w:hAnsi="Arial" w:cs="Arial"/>
          <w:b/>
          <w:sz w:val="21"/>
          <w:szCs w:val="21"/>
          <w:u w:val="single"/>
          <w:lang w:val="es-BO"/>
        </w:rPr>
        <w:t>QUINTA.-</w:t>
      </w:r>
      <w:proofErr w:type="gramEnd"/>
      <w:r w:rsidRPr="000B29BF">
        <w:rPr>
          <w:rFonts w:ascii="Arial" w:hAnsi="Arial" w:cs="Arial"/>
          <w:b/>
          <w:sz w:val="21"/>
          <w:szCs w:val="21"/>
          <w:u w:val="single"/>
          <w:lang w:val="es-BO"/>
        </w:rPr>
        <w:t xml:space="preserve"> (ESTIPULACIONES SOBRE IMPUESTOS Y TRIBUTOS)</w:t>
      </w:r>
    </w:p>
    <w:p w:rsidR="0038407A" w:rsidRPr="000B29BF" w:rsidRDefault="0038407A" w:rsidP="0038407A">
      <w:pPr>
        <w:widowControl w:val="0"/>
        <w:spacing w:before="120" w:after="120"/>
        <w:jc w:val="both"/>
        <w:rPr>
          <w:rFonts w:ascii="Arial" w:hAnsi="Arial" w:cs="Arial"/>
          <w:sz w:val="21"/>
          <w:szCs w:val="21"/>
          <w:lang w:val="es-ES_tradnl"/>
        </w:rPr>
      </w:pPr>
      <w:r w:rsidRPr="000B29BF">
        <w:rPr>
          <w:rFonts w:ascii="Arial" w:hAnsi="Arial" w:cs="Arial"/>
          <w:sz w:val="21"/>
          <w:szCs w:val="21"/>
          <w:lang w:val="es-ES_tradnl"/>
        </w:rPr>
        <w:t xml:space="preserve">El </w:t>
      </w:r>
      <w:r w:rsidRPr="000B29BF">
        <w:rPr>
          <w:rFonts w:ascii="Arial" w:hAnsi="Arial" w:cs="Arial"/>
          <w:b/>
          <w:sz w:val="21"/>
          <w:szCs w:val="21"/>
          <w:lang w:val="es-ES_tradnl"/>
        </w:rPr>
        <w:t>CONTRATISTA</w:t>
      </w:r>
      <w:r w:rsidRPr="000B29BF">
        <w:rPr>
          <w:rFonts w:ascii="Arial" w:hAnsi="Arial" w:cs="Arial"/>
          <w:sz w:val="21"/>
          <w:szCs w:val="21"/>
          <w:lang w:val="es-ES_tradnl"/>
        </w:rPr>
        <w:t xml:space="preserve"> declara que todos los tributos vigentes a la fecha y que puedan originarse directa o indirectamente en aplicación del Contrato, son de su responsabilidad, no correspondiendo ningún reclamo posterior.</w:t>
      </w:r>
    </w:p>
    <w:p w:rsidR="0038407A" w:rsidRPr="000B29BF" w:rsidRDefault="0038407A" w:rsidP="0038407A">
      <w:pPr>
        <w:widowControl w:val="0"/>
        <w:spacing w:before="120" w:after="120"/>
        <w:jc w:val="both"/>
        <w:rPr>
          <w:rFonts w:ascii="Arial" w:hAnsi="Arial" w:cs="Arial"/>
          <w:sz w:val="21"/>
          <w:szCs w:val="21"/>
          <w:lang w:val="es-ES_tradnl"/>
        </w:rPr>
      </w:pPr>
      <w:r w:rsidRPr="000B29BF">
        <w:rPr>
          <w:rFonts w:ascii="Arial" w:hAnsi="Arial" w:cs="Arial"/>
          <w:sz w:val="21"/>
          <w:szCs w:val="21"/>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0B29BF">
        <w:rPr>
          <w:rFonts w:ascii="Arial" w:hAnsi="Arial" w:cs="Arial"/>
          <w:b/>
          <w:sz w:val="21"/>
          <w:szCs w:val="21"/>
          <w:lang w:val="es-ES_tradnl"/>
        </w:rPr>
        <w:t>CONTRATISTA</w:t>
      </w:r>
      <w:r w:rsidRPr="000B29BF">
        <w:rPr>
          <w:rFonts w:ascii="Arial" w:hAnsi="Arial" w:cs="Arial"/>
          <w:sz w:val="21"/>
          <w:szCs w:val="21"/>
          <w:lang w:val="es-ES_tradnl"/>
        </w:rPr>
        <w:t xml:space="preserve">, en este caso el </w:t>
      </w:r>
      <w:r w:rsidRPr="000B29BF">
        <w:rPr>
          <w:rFonts w:ascii="Arial" w:hAnsi="Arial" w:cs="Arial"/>
          <w:b/>
          <w:sz w:val="21"/>
          <w:szCs w:val="21"/>
          <w:lang w:val="es-ES_tradnl"/>
        </w:rPr>
        <w:t>CONTRATISTA</w:t>
      </w:r>
      <w:r w:rsidRPr="000B29BF">
        <w:rPr>
          <w:rFonts w:ascii="Arial" w:hAnsi="Arial" w:cs="Arial"/>
          <w:sz w:val="21"/>
          <w:szCs w:val="21"/>
          <w:lang w:val="es-ES_tradnl"/>
        </w:rPr>
        <w:t xml:space="preserve"> conforme a lo previsto en la Ley Aplicable, sin derecho a reembolso.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38407A" w:rsidRPr="000B29BF" w:rsidRDefault="0038407A" w:rsidP="0038407A">
      <w:pPr>
        <w:widowControl w:val="0"/>
        <w:spacing w:after="120"/>
        <w:jc w:val="both"/>
        <w:rPr>
          <w:rFonts w:ascii="Arial" w:hAnsi="Arial" w:cs="Arial"/>
          <w:sz w:val="21"/>
          <w:szCs w:val="21"/>
          <w:lang w:val="es-ES_tradnl"/>
        </w:rPr>
      </w:pPr>
      <w:r w:rsidRPr="000B29BF">
        <w:rPr>
          <w:rFonts w:ascii="Arial" w:hAnsi="Arial" w:cs="Arial"/>
          <w:sz w:val="21"/>
          <w:szCs w:val="21"/>
          <w:lang w:val="es-ES_tradnl"/>
        </w:rPr>
        <w:t xml:space="preserve">El </w:t>
      </w:r>
      <w:r w:rsidRPr="000B29BF">
        <w:rPr>
          <w:rFonts w:ascii="Arial" w:hAnsi="Arial" w:cs="Arial"/>
          <w:b/>
          <w:sz w:val="21"/>
          <w:szCs w:val="21"/>
          <w:lang w:val="es-ES_tradnl"/>
        </w:rPr>
        <w:t>CONTRATISTA</w:t>
      </w:r>
      <w:r w:rsidRPr="000B29BF">
        <w:rPr>
          <w:rFonts w:ascii="Arial" w:hAnsi="Arial" w:cs="Arial"/>
          <w:sz w:val="21"/>
          <w:szCs w:val="21"/>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38407A" w:rsidRPr="000B29BF" w:rsidRDefault="0038407A" w:rsidP="0038407A">
      <w:pPr>
        <w:widowControl w:val="0"/>
        <w:spacing w:before="120" w:after="120"/>
        <w:ind w:left="567" w:hanging="567"/>
        <w:jc w:val="both"/>
        <w:rPr>
          <w:rFonts w:ascii="Arial" w:hAnsi="Arial" w:cs="Arial"/>
          <w:b/>
          <w:sz w:val="21"/>
          <w:szCs w:val="21"/>
          <w:u w:val="single"/>
          <w:lang w:val="es-BO"/>
        </w:rPr>
      </w:pPr>
      <w:r w:rsidRPr="000B29BF">
        <w:rPr>
          <w:rFonts w:ascii="Arial" w:hAnsi="Arial" w:cs="Arial"/>
          <w:b/>
          <w:sz w:val="21"/>
          <w:szCs w:val="21"/>
          <w:u w:val="single"/>
          <w:lang w:val="es-BO"/>
        </w:rPr>
        <w:t xml:space="preserve">VIGÉSIMA </w:t>
      </w:r>
      <w:proofErr w:type="gramStart"/>
      <w:r w:rsidRPr="000B29BF">
        <w:rPr>
          <w:rFonts w:ascii="Arial" w:hAnsi="Arial" w:cs="Arial"/>
          <w:b/>
          <w:sz w:val="21"/>
          <w:szCs w:val="21"/>
          <w:u w:val="single"/>
          <w:lang w:val="es-BO"/>
        </w:rPr>
        <w:t>SEXTA.-</w:t>
      </w:r>
      <w:proofErr w:type="gramEnd"/>
      <w:r w:rsidRPr="000B29BF">
        <w:rPr>
          <w:rFonts w:ascii="Arial" w:hAnsi="Arial" w:cs="Arial"/>
          <w:b/>
          <w:sz w:val="21"/>
          <w:szCs w:val="21"/>
          <w:u w:val="single"/>
          <w:lang w:val="es-BO"/>
        </w:rPr>
        <w:t xml:space="preserve"> (CONFIDENCIALIDAD)</w:t>
      </w:r>
    </w:p>
    <w:p w:rsidR="0038407A" w:rsidRPr="000B29BF" w:rsidRDefault="0038407A" w:rsidP="0038407A">
      <w:pPr>
        <w:shd w:val="clear" w:color="auto" w:fill="FFFFFF"/>
        <w:tabs>
          <w:tab w:val="left" w:pos="426"/>
        </w:tabs>
        <w:spacing w:after="120"/>
        <w:ind w:right="-6"/>
        <w:jc w:val="both"/>
        <w:rPr>
          <w:rFonts w:ascii="Arial" w:hAnsi="Arial" w:cs="Arial"/>
          <w:sz w:val="21"/>
          <w:szCs w:val="21"/>
          <w:lang w:val="es-BO"/>
        </w:rPr>
      </w:pPr>
      <w:r w:rsidRPr="000B29BF">
        <w:rPr>
          <w:rFonts w:ascii="Arial" w:hAnsi="Arial" w:cs="Arial"/>
          <w:sz w:val="21"/>
          <w:szCs w:val="21"/>
          <w:lang w:val="es-BO"/>
        </w:rPr>
        <w:lastRenderedPageBreak/>
        <w:t xml:space="preserve">El </w:t>
      </w:r>
      <w:r w:rsidRPr="000B29BF">
        <w:rPr>
          <w:rFonts w:ascii="Arial" w:hAnsi="Arial" w:cs="Arial"/>
          <w:b/>
          <w:sz w:val="21"/>
          <w:szCs w:val="21"/>
          <w:lang w:val="es-BO"/>
        </w:rPr>
        <w:t>Contratista</w:t>
      </w:r>
      <w:r w:rsidRPr="000B29BF">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8407A" w:rsidRPr="000B29BF" w:rsidRDefault="0038407A" w:rsidP="0038407A">
      <w:pPr>
        <w:shd w:val="clear" w:color="auto" w:fill="FFFFFF"/>
        <w:tabs>
          <w:tab w:val="left" w:pos="426"/>
        </w:tabs>
        <w:spacing w:after="120"/>
        <w:ind w:right="-6"/>
        <w:jc w:val="both"/>
        <w:rPr>
          <w:rFonts w:ascii="Arial" w:hAnsi="Arial" w:cs="Arial"/>
          <w:sz w:val="21"/>
          <w:szCs w:val="21"/>
          <w:lang w:val="es-BO"/>
        </w:rPr>
      </w:pPr>
      <w:r w:rsidRPr="000B29BF">
        <w:rPr>
          <w:rFonts w:ascii="Arial" w:hAnsi="Arial" w:cs="Arial"/>
          <w:sz w:val="21"/>
          <w:szCs w:val="21"/>
          <w:lang w:val="es-BO"/>
        </w:rPr>
        <w:t xml:space="preserve">Las obligaciones que el </w:t>
      </w:r>
      <w:r w:rsidRPr="000B29BF">
        <w:rPr>
          <w:rFonts w:ascii="Arial" w:hAnsi="Arial" w:cs="Arial"/>
          <w:b/>
          <w:sz w:val="21"/>
          <w:szCs w:val="21"/>
          <w:lang w:val="es-BO"/>
        </w:rPr>
        <w:t>Contratista</w:t>
      </w:r>
      <w:r w:rsidRPr="000B29BF">
        <w:rPr>
          <w:rFonts w:ascii="Arial" w:hAnsi="Arial" w:cs="Arial"/>
          <w:sz w:val="21"/>
          <w:szCs w:val="21"/>
          <w:lang w:val="es-BO"/>
        </w:rPr>
        <w:t xml:space="preserve"> asume bajo este Contrato con relación a la confidencialidad, subsistirán una vez finalizado el Contrato.</w:t>
      </w:r>
    </w:p>
    <w:p w:rsidR="0038407A" w:rsidRPr="000B29BF" w:rsidRDefault="0038407A" w:rsidP="0038407A">
      <w:pPr>
        <w:shd w:val="clear" w:color="auto" w:fill="FFFFFF"/>
        <w:tabs>
          <w:tab w:val="left" w:pos="426"/>
        </w:tabs>
        <w:spacing w:after="120"/>
        <w:ind w:right="-6"/>
        <w:jc w:val="both"/>
        <w:rPr>
          <w:rFonts w:ascii="Arial" w:hAnsi="Arial" w:cs="Arial"/>
          <w:sz w:val="21"/>
          <w:szCs w:val="21"/>
          <w:lang w:val="es-BO"/>
        </w:rPr>
      </w:pPr>
      <w:r w:rsidRPr="000B29BF">
        <w:rPr>
          <w:rFonts w:ascii="Arial" w:hAnsi="Arial" w:cs="Arial"/>
          <w:sz w:val="21"/>
          <w:szCs w:val="21"/>
          <w:lang w:val="es-BO"/>
        </w:rPr>
        <w:t xml:space="preserve">A la terminación del presente Contrato, por resolución o por su cumplimiento, el </w:t>
      </w:r>
      <w:r w:rsidRPr="000B29BF">
        <w:rPr>
          <w:rFonts w:ascii="Arial" w:hAnsi="Arial" w:cs="Arial"/>
          <w:b/>
          <w:sz w:val="21"/>
          <w:szCs w:val="21"/>
          <w:lang w:val="es-BO"/>
        </w:rPr>
        <w:t xml:space="preserve">Contratista </w:t>
      </w:r>
      <w:r w:rsidRPr="000B29BF">
        <w:rPr>
          <w:rFonts w:ascii="Arial" w:hAnsi="Arial" w:cs="Arial"/>
          <w:sz w:val="21"/>
          <w:szCs w:val="21"/>
          <w:lang w:val="es-BO"/>
        </w:rPr>
        <w:t xml:space="preserve">está en la obligación de proveer de manera inmediata a la </w:t>
      </w:r>
      <w:r w:rsidRPr="000B29BF">
        <w:rPr>
          <w:rFonts w:ascii="Arial" w:hAnsi="Arial" w:cs="Arial"/>
          <w:b/>
          <w:sz w:val="21"/>
          <w:szCs w:val="21"/>
          <w:lang w:val="es-BO"/>
        </w:rPr>
        <w:t>Entidad</w:t>
      </w:r>
      <w:r w:rsidRPr="000B29BF">
        <w:rPr>
          <w:rFonts w:ascii="Arial" w:hAnsi="Arial" w:cs="Arial"/>
          <w:sz w:val="21"/>
          <w:szCs w:val="21"/>
          <w:lang w:val="es-BO"/>
        </w:rPr>
        <w:t xml:space="preserve"> todos los documentos, notas, datos, información y otros que hubiera entrado en posesión del </w:t>
      </w:r>
      <w:r w:rsidRPr="000B29BF">
        <w:rPr>
          <w:rFonts w:ascii="Arial" w:hAnsi="Arial" w:cs="Arial"/>
          <w:b/>
          <w:sz w:val="21"/>
          <w:szCs w:val="21"/>
          <w:lang w:val="es-BO"/>
        </w:rPr>
        <w:t>Contratista</w:t>
      </w:r>
      <w:r w:rsidRPr="000B29BF">
        <w:rPr>
          <w:rFonts w:ascii="Arial" w:hAnsi="Arial" w:cs="Arial"/>
          <w:sz w:val="21"/>
          <w:szCs w:val="21"/>
          <w:lang w:val="es-BO"/>
        </w:rPr>
        <w:t xml:space="preserve"> en virtud a la ejecución del presente Contrato, no pudiendo retener el </w:t>
      </w:r>
      <w:r w:rsidRPr="000B29BF">
        <w:rPr>
          <w:rFonts w:ascii="Arial" w:hAnsi="Arial" w:cs="Arial"/>
          <w:b/>
          <w:sz w:val="21"/>
          <w:szCs w:val="21"/>
          <w:lang w:val="es-BO"/>
        </w:rPr>
        <w:t>Contratista</w:t>
      </w:r>
      <w:r w:rsidRPr="000B29BF">
        <w:rPr>
          <w:rFonts w:ascii="Arial" w:hAnsi="Arial" w:cs="Arial"/>
          <w:sz w:val="21"/>
          <w:szCs w:val="21"/>
          <w:lang w:val="es-BO"/>
        </w:rPr>
        <w:t xml:space="preserve"> ninguna copia de los mismos, ya sean en papel o en formato electrónico o digital.</w:t>
      </w:r>
    </w:p>
    <w:p w:rsidR="0038407A" w:rsidRPr="000B29BF" w:rsidRDefault="0038407A" w:rsidP="0038407A">
      <w:pPr>
        <w:shd w:val="clear" w:color="auto" w:fill="FFFFFF"/>
        <w:tabs>
          <w:tab w:val="left" w:pos="426"/>
        </w:tabs>
        <w:spacing w:after="120"/>
        <w:ind w:right="-6"/>
        <w:jc w:val="both"/>
        <w:rPr>
          <w:rFonts w:ascii="Arial" w:hAnsi="Arial" w:cs="Arial"/>
          <w:sz w:val="21"/>
          <w:szCs w:val="21"/>
          <w:lang w:val="es-BO"/>
        </w:rPr>
      </w:pPr>
      <w:r w:rsidRPr="000B29BF">
        <w:rPr>
          <w:rFonts w:ascii="Arial" w:hAnsi="Arial" w:cs="Arial"/>
          <w:sz w:val="21"/>
          <w:szCs w:val="21"/>
          <w:lang w:val="es-BO"/>
        </w:rPr>
        <w:t>El incumplimiento de la obligación de confidencialidad importara:</w:t>
      </w:r>
    </w:p>
    <w:p w:rsidR="0038407A" w:rsidRPr="000B29BF" w:rsidRDefault="0038407A" w:rsidP="0038407A">
      <w:pPr>
        <w:pStyle w:val="Prrafodelista"/>
        <w:numPr>
          <w:ilvl w:val="0"/>
          <w:numId w:val="60"/>
        </w:numPr>
        <w:shd w:val="clear" w:color="auto" w:fill="FFFFFF"/>
        <w:tabs>
          <w:tab w:val="left" w:pos="426"/>
        </w:tabs>
        <w:ind w:left="1135" w:right="-6" w:hanging="284"/>
        <w:jc w:val="both"/>
        <w:rPr>
          <w:rFonts w:ascii="Arial" w:hAnsi="Arial" w:cs="Arial"/>
          <w:b/>
          <w:sz w:val="21"/>
          <w:szCs w:val="21"/>
          <w:lang w:val="es-BO"/>
        </w:rPr>
      </w:pPr>
      <w:r w:rsidRPr="000B29BF">
        <w:rPr>
          <w:rFonts w:ascii="Arial" w:hAnsi="Arial" w:cs="Arial"/>
          <w:sz w:val="21"/>
          <w:szCs w:val="21"/>
          <w:lang w:val="es-BO"/>
        </w:rPr>
        <w:t>La adopción de medidas judiciales y sanciones de acuerdo a normas pertinentes.</w:t>
      </w:r>
    </w:p>
    <w:p w:rsidR="0038407A" w:rsidRPr="000B29BF" w:rsidRDefault="0038407A" w:rsidP="0038407A">
      <w:pPr>
        <w:pStyle w:val="Prrafodelista"/>
        <w:numPr>
          <w:ilvl w:val="0"/>
          <w:numId w:val="60"/>
        </w:numPr>
        <w:shd w:val="clear" w:color="auto" w:fill="FFFFFF"/>
        <w:tabs>
          <w:tab w:val="left" w:pos="426"/>
        </w:tabs>
        <w:spacing w:after="120"/>
        <w:ind w:left="1135" w:right="-6" w:hanging="284"/>
        <w:jc w:val="both"/>
        <w:rPr>
          <w:rFonts w:ascii="Arial" w:hAnsi="Arial" w:cs="Arial"/>
          <w:b/>
          <w:sz w:val="21"/>
          <w:szCs w:val="21"/>
          <w:lang w:val="es-BO"/>
        </w:rPr>
      </w:pPr>
      <w:r w:rsidRPr="000B29BF">
        <w:rPr>
          <w:rFonts w:ascii="Arial" w:hAnsi="Arial" w:cs="Arial"/>
          <w:sz w:val="21"/>
          <w:szCs w:val="21"/>
          <w:lang w:val="es-BO"/>
        </w:rPr>
        <w:t>Responsabilidad por pérdida y daños.</w:t>
      </w:r>
    </w:p>
    <w:p w:rsidR="0038407A" w:rsidRPr="000B29BF" w:rsidRDefault="0038407A" w:rsidP="0038407A">
      <w:pPr>
        <w:spacing w:before="120" w:after="120"/>
        <w:jc w:val="both"/>
        <w:rPr>
          <w:rFonts w:ascii="Arial" w:hAnsi="Arial" w:cs="Arial"/>
          <w:b/>
          <w:sz w:val="21"/>
          <w:szCs w:val="21"/>
          <w:u w:val="single"/>
          <w:lang w:val="es-BO"/>
        </w:rPr>
      </w:pPr>
      <w:r w:rsidRPr="000B29BF">
        <w:rPr>
          <w:rFonts w:ascii="Arial" w:hAnsi="Arial" w:cs="Arial"/>
          <w:b/>
          <w:sz w:val="21"/>
          <w:szCs w:val="21"/>
          <w:u w:val="single"/>
          <w:lang w:val="es-BO"/>
        </w:rPr>
        <w:t xml:space="preserve">VIGÉSIMA </w:t>
      </w:r>
      <w:proofErr w:type="gramStart"/>
      <w:r w:rsidRPr="000B29BF">
        <w:rPr>
          <w:rFonts w:ascii="Arial" w:hAnsi="Arial" w:cs="Arial"/>
          <w:b/>
          <w:sz w:val="21"/>
          <w:szCs w:val="21"/>
          <w:u w:val="single"/>
          <w:lang w:val="es-BO"/>
        </w:rPr>
        <w:t>SÉPTIMA.-</w:t>
      </w:r>
      <w:proofErr w:type="gramEnd"/>
      <w:r w:rsidRPr="000B29BF">
        <w:rPr>
          <w:rFonts w:ascii="Arial" w:hAnsi="Arial" w:cs="Arial"/>
          <w:b/>
          <w:sz w:val="21"/>
          <w:szCs w:val="21"/>
          <w:u w:val="single"/>
          <w:lang w:val="es-BO"/>
        </w:rPr>
        <w:t xml:space="preserve"> (SUBCONTRATOS)</w:t>
      </w:r>
    </w:p>
    <w:p w:rsidR="0038407A" w:rsidRPr="000B29BF" w:rsidRDefault="0038407A" w:rsidP="0038407A">
      <w:pPr>
        <w:spacing w:before="120" w:after="120"/>
        <w:jc w:val="both"/>
        <w:rPr>
          <w:rFonts w:ascii="Arial" w:hAnsi="Arial" w:cs="Arial"/>
          <w:sz w:val="21"/>
          <w:szCs w:val="21"/>
        </w:rPr>
      </w:pPr>
      <w:r w:rsidRPr="000B29BF">
        <w:rPr>
          <w:rFonts w:ascii="Arial" w:hAnsi="Arial" w:cs="Arial"/>
          <w:sz w:val="21"/>
          <w:szCs w:val="21"/>
        </w:rPr>
        <w:t xml:space="preserve">El Fiscal de Obra a solicitud del </w:t>
      </w:r>
      <w:r w:rsidRPr="000B29BF">
        <w:rPr>
          <w:rFonts w:ascii="Arial" w:hAnsi="Arial" w:cs="Arial"/>
          <w:bCs/>
          <w:sz w:val="21"/>
          <w:szCs w:val="21"/>
        </w:rPr>
        <w:t>Supervisor</w:t>
      </w:r>
      <w:r w:rsidRPr="000B29BF">
        <w:rPr>
          <w:rFonts w:ascii="Arial" w:hAnsi="Arial" w:cs="Arial"/>
          <w:sz w:val="21"/>
          <w:szCs w:val="21"/>
        </w:rPr>
        <w:t xml:space="preserve"> podrá autorizar la subcontratación para la ejecución de alguna fase de la Obra al </w:t>
      </w:r>
      <w:r w:rsidRPr="000B29BF">
        <w:rPr>
          <w:rFonts w:ascii="Arial" w:hAnsi="Arial" w:cs="Arial"/>
          <w:b/>
          <w:sz w:val="21"/>
          <w:szCs w:val="21"/>
        </w:rPr>
        <w:t>CONTRATISTA</w:t>
      </w:r>
      <w:r w:rsidRPr="000B29BF">
        <w:rPr>
          <w:rFonts w:ascii="Arial" w:hAnsi="Arial" w:cs="Arial"/>
          <w:sz w:val="21"/>
          <w:szCs w:val="21"/>
        </w:rPr>
        <w:t xml:space="preserve">, subcontrataciones que acumuladas no deberán exceder el 25% (veinticinco por ciento) del valor total de este Contrato para lo cual deberá necesariamente el </w:t>
      </w:r>
      <w:r w:rsidRPr="000B29BF">
        <w:rPr>
          <w:rFonts w:ascii="Arial" w:hAnsi="Arial" w:cs="Arial"/>
          <w:b/>
          <w:sz w:val="21"/>
          <w:szCs w:val="21"/>
        </w:rPr>
        <w:t>CONTRATISTA</w:t>
      </w:r>
      <w:r w:rsidRPr="000B29BF">
        <w:rPr>
          <w:rFonts w:ascii="Arial" w:hAnsi="Arial" w:cs="Arial"/>
          <w:sz w:val="21"/>
          <w:szCs w:val="21"/>
        </w:rPr>
        <w:t xml:space="preserve">, tener la autorización expresa de la </w:t>
      </w:r>
      <w:r w:rsidRPr="000B29BF">
        <w:rPr>
          <w:rFonts w:ascii="Arial" w:hAnsi="Arial" w:cs="Arial"/>
          <w:b/>
          <w:sz w:val="21"/>
          <w:szCs w:val="21"/>
        </w:rPr>
        <w:t>ENTIDAD</w:t>
      </w:r>
      <w:r w:rsidRPr="000B29BF">
        <w:rPr>
          <w:rFonts w:ascii="Arial" w:hAnsi="Arial" w:cs="Arial"/>
          <w:sz w:val="21"/>
          <w:szCs w:val="21"/>
        </w:rPr>
        <w:t xml:space="preserve"> a través del Fiscal de Obra, siendo el </w:t>
      </w:r>
      <w:r w:rsidRPr="000B29BF">
        <w:rPr>
          <w:rFonts w:ascii="Arial" w:hAnsi="Arial" w:cs="Arial"/>
          <w:b/>
          <w:sz w:val="21"/>
          <w:szCs w:val="21"/>
        </w:rPr>
        <w:t>CONTRATISTA</w:t>
      </w:r>
      <w:r w:rsidRPr="000B29BF">
        <w:rPr>
          <w:rFonts w:ascii="Arial" w:hAnsi="Arial" w:cs="Arial"/>
          <w:sz w:val="21"/>
          <w:szCs w:val="21"/>
        </w:rPr>
        <w:t xml:space="preserve"> directo y exclusivo responsable por los trabajos, su calidad, la perfección de ellos, los pagos, así como también por los actos y omisiones de los subcontratistas y de todas las personas empleadas en la Obra.</w:t>
      </w:r>
    </w:p>
    <w:p w:rsidR="0038407A" w:rsidRPr="000B29BF" w:rsidRDefault="0038407A" w:rsidP="0038407A">
      <w:pPr>
        <w:spacing w:before="120" w:after="120"/>
        <w:jc w:val="both"/>
        <w:rPr>
          <w:rFonts w:ascii="Arial" w:hAnsi="Arial" w:cs="Arial"/>
          <w:sz w:val="21"/>
          <w:szCs w:val="21"/>
        </w:rPr>
      </w:pPr>
      <w:r w:rsidRPr="000B29BF">
        <w:rPr>
          <w:rFonts w:ascii="Arial" w:hAnsi="Arial" w:cs="Arial"/>
          <w:sz w:val="21"/>
          <w:szCs w:val="21"/>
        </w:rPr>
        <w:t xml:space="preserve">Ningún subcontrato o intervención de terceras personas relevará al </w:t>
      </w:r>
      <w:r w:rsidRPr="000B29BF">
        <w:rPr>
          <w:rFonts w:ascii="Arial" w:hAnsi="Arial" w:cs="Arial"/>
          <w:b/>
          <w:bCs/>
          <w:sz w:val="21"/>
          <w:szCs w:val="21"/>
        </w:rPr>
        <w:t>CONTRATISTA</w:t>
      </w:r>
      <w:r w:rsidRPr="000B29BF">
        <w:rPr>
          <w:rFonts w:ascii="Arial" w:hAnsi="Arial" w:cs="Arial"/>
          <w:sz w:val="21"/>
          <w:szCs w:val="21"/>
        </w:rPr>
        <w:t xml:space="preserve"> del cumplimiento de todas sus obligaciones y responsabilidades emergentes del presente Contrato. El </w:t>
      </w:r>
      <w:r w:rsidRPr="000B29BF">
        <w:rPr>
          <w:rFonts w:ascii="Arial" w:hAnsi="Arial" w:cs="Arial"/>
          <w:b/>
          <w:sz w:val="21"/>
          <w:szCs w:val="21"/>
        </w:rPr>
        <w:t>CONTRATISTA</w:t>
      </w:r>
      <w:r w:rsidRPr="000B29BF">
        <w:rPr>
          <w:rFonts w:ascii="Arial" w:hAnsi="Arial" w:cs="Arial"/>
          <w:sz w:val="21"/>
          <w:szCs w:val="21"/>
        </w:rPr>
        <w:t xml:space="preserve"> deberá presentar al Fiscal de Obra a solo requerimiento del Supervisor para fines de conocimiento todos los subcontratos que suscriba con terceros. </w:t>
      </w:r>
    </w:p>
    <w:p w:rsidR="0038407A" w:rsidRPr="000B29BF" w:rsidRDefault="0038407A" w:rsidP="0038407A">
      <w:pPr>
        <w:spacing w:after="120"/>
        <w:jc w:val="both"/>
        <w:rPr>
          <w:rFonts w:ascii="Arial" w:hAnsi="Arial" w:cs="Arial"/>
          <w:b/>
          <w:sz w:val="21"/>
          <w:szCs w:val="21"/>
        </w:rPr>
      </w:pPr>
      <w:r w:rsidRPr="000B29BF">
        <w:rPr>
          <w:rFonts w:ascii="Arial" w:hAnsi="Arial" w:cs="Arial"/>
          <w:sz w:val="21"/>
          <w:szCs w:val="21"/>
        </w:rPr>
        <w:t xml:space="preserve">El </w:t>
      </w:r>
      <w:r w:rsidRPr="000B29BF">
        <w:rPr>
          <w:rFonts w:ascii="Arial" w:hAnsi="Arial" w:cs="Arial"/>
          <w:b/>
          <w:sz w:val="21"/>
          <w:szCs w:val="21"/>
        </w:rPr>
        <w:t xml:space="preserve">CONTRATISTA </w:t>
      </w:r>
      <w:r w:rsidRPr="000B29BF">
        <w:rPr>
          <w:rFonts w:ascii="Arial" w:hAnsi="Arial" w:cs="Arial"/>
          <w:sz w:val="21"/>
          <w:szCs w:val="21"/>
        </w:rPr>
        <w:t>garantiza que todos los subcontratistas realizarán la parte de la Obra subcontratada y proveerán los equipos, materiales, servicios y obras de acuerdo con los términos y condiciones del presente Contrato.</w:t>
      </w:r>
      <w:r w:rsidRPr="000B29BF">
        <w:rPr>
          <w:rFonts w:ascii="Arial" w:hAnsi="Arial" w:cs="Arial"/>
          <w:b/>
          <w:sz w:val="21"/>
          <w:szCs w:val="21"/>
        </w:rPr>
        <w:t xml:space="preserve">  </w:t>
      </w:r>
    </w:p>
    <w:p w:rsidR="0038407A" w:rsidRPr="000B29BF" w:rsidRDefault="0038407A" w:rsidP="0038407A">
      <w:pPr>
        <w:spacing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sz w:val="21"/>
          <w:szCs w:val="21"/>
        </w:rPr>
        <w:t>CONTRATISTA</w:t>
      </w:r>
      <w:r w:rsidRPr="000B29BF">
        <w:rPr>
          <w:rFonts w:ascii="Arial" w:hAnsi="Arial" w:cs="Arial"/>
          <w:sz w:val="21"/>
          <w:szCs w:val="21"/>
        </w:rPr>
        <w:t xml:space="preserve"> proveerá al Fiscal de Obra copias de todos los subcontratos, que deberán ser remitidas de manera trimestral o cuando el Fiscal de Obra los requiera.</w:t>
      </w:r>
    </w:p>
    <w:p w:rsidR="0038407A" w:rsidRPr="000B29BF" w:rsidRDefault="0038407A" w:rsidP="0038407A">
      <w:pPr>
        <w:spacing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sz w:val="21"/>
          <w:szCs w:val="21"/>
        </w:rPr>
        <w:t>CONTRATISTA</w:t>
      </w:r>
      <w:r w:rsidRPr="000B29BF">
        <w:rPr>
          <w:rFonts w:ascii="Arial" w:hAnsi="Arial" w:cs="Arial"/>
          <w:sz w:val="21"/>
          <w:szCs w:val="21"/>
        </w:rPr>
        <w:t xml:space="preserve"> será responsable por los actos, los incumplimientos y las omisiones de cualquiera de sus subcontratistas, empleados o trabajadores, al mismo grado que si fueran los actos, los incumplimientos y las omisiones del propio </w:t>
      </w:r>
      <w:r w:rsidRPr="000B29BF">
        <w:rPr>
          <w:rFonts w:ascii="Arial" w:hAnsi="Arial" w:cs="Arial"/>
          <w:b/>
          <w:sz w:val="21"/>
          <w:szCs w:val="21"/>
        </w:rPr>
        <w:t>CONTRATISTA</w:t>
      </w:r>
      <w:r w:rsidRPr="000B29BF">
        <w:rPr>
          <w:rFonts w:ascii="Arial" w:hAnsi="Arial" w:cs="Arial"/>
          <w:sz w:val="21"/>
          <w:szCs w:val="21"/>
        </w:rPr>
        <w:t>, empleados o trabajadores.</w:t>
      </w:r>
    </w:p>
    <w:p w:rsidR="0038407A" w:rsidRPr="000B29BF" w:rsidRDefault="0038407A" w:rsidP="0038407A">
      <w:pPr>
        <w:spacing w:before="120" w:after="120"/>
        <w:jc w:val="both"/>
        <w:rPr>
          <w:rFonts w:ascii="Arial" w:hAnsi="Arial" w:cs="Arial"/>
          <w:sz w:val="21"/>
          <w:szCs w:val="21"/>
        </w:rPr>
      </w:pPr>
      <w:r w:rsidRPr="000B29BF">
        <w:rPr>
          <w:rFonts w:ascii="Arial" w:hAnsi="Arial" w:cs="Arial"/>
          <w:sz w:val="21"/>
          <w:szCs w:val="21"/>
        </w:rPr>
        <w:t xml:space="preserve">Los contratos suscritos entre el </w:t>
      </w:r>
      <w:r w:rsidRPr="000B29BF">
        <w:rPr>
          <w:rFonts w:ascii="Arial" w:hAnsi="Arial" w:cs="Arial"/>
          <w:b/>
          <w:sz w:val="21"/>
          <w:szCs w:val="21"/>
        </w:rPr>
        <w:t>CONTRATISTA</w:t>
      </w:r>
      <w:r w:rsidRPr="000B29BF">
        <w:rPr>
          <w:rFonts w:ascii="Arial" w:hAnsi="Arial" w:cs="Arial"/>
          <w:sz w:val="21"/>
          <w:szCs w:val="21"/>
        </w:rPr>
        <w:t xml:space="preserve"> y los subcontratistas deberán prever el cumplimiento de las obligaciones laborales, sociales, ambientales y tributarias y demás normativa aplicable. </w:t>
      </w:r>
    </w:p>
    <w:p w:rsidR="0038407A" w:rsidRPr="000B29BF" w:rsidRDefault="0038407A" w:rsidP="0038407A">
      <w:pPr>
        <w:spacing w:before="120"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sz w:val="21"/>
          <w:szCs w:val="21"/>
        </w:rPr>
        <w:t>CONTRATISTA</w:t>
      </w:r>
      <w:r w:rsidRPr="000B29BF">
        <w:rPr>
          <w:rFonts w:ascii="Arial" w:hAnsi="Arial" w:cs="Arial"/>
          <w:sz w:val="21"/>
          <w:szCs w:val="21"/>
        </w:rPr>
        <w:t xml:space="preserve"> no obligará o pretenderá obligar a la </w:t>
      </w:r>
      <w:r w:rsidRPr="000B29BF">
        <w:rPr>
          <w:rFonts w:ascii="Arial" w:hAnsi="Arial" w:cs="Arial"/>
          <w:b/>
          <w:sz w:val="21"/>
          <w:szCs w:val="21"/>
        </w:rPr>
        <w:t>ENTIDAD</w:t>
      </w:r>
      <w:r w:rsidRPr="000B29BF">
        <w:rPr>
          <w:rFonts w:ascii="Arial" w:hAnsi="Arial" w:cs="Arial"/>
          <w:sz w:val="21"/>
          <w:szCs w:val="21"/>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0B29BF">
        <w:rPr>
          <w:rFonts w:ascii="Arial" w:hAnsi="Arial" w:cs="Arial"/>
          <w:b/>
          <w:sz w:val="21"/>
          <w:szCs w:val="21"/>
        </w:rPr>
        <w:t>CONTRATISTA</w:t>
      </w:r>
      <w:r w:rsidRPr="000B29BF">
        <w:rPr>
          <w:rFonts w:ascii="Arial" w:hAnsi="Arial" w:cs="Arial"/>
          <w:sz w:val="21"/>
          <w:szCs w:val="21"/>
        </w:rPr>
        <w:t xml:space="preserve"> en caso de inobservancia y/o infracción de las obligaciones del Contrato, leyes, reglamentos y/o norma aplicable del Estado Plurinacional de Bolivia.</w:t>
      </w:r>
    </w:p>
    <w:p w:rsidR="0038407A" w:rsidRPr="000B29BF" w:rsidRDefault="0038407A" w:rsidP="0038407A">
      <w:pPr>
        <w:spacing w:after="120"/>
        <w:jc w:val="both"/>
        <w:rPr>
          <w:rFonts w:ascii="Arial" w:hAnsi="Arial" w:cs="Arial"/>
          <w:sz w:val="21"/>
          <w:szCs w:val="21"/>
          <w:u w:val="single"/>
        </w:rPr>
      </w:pPr>
      <w:r w:rsidRPr="000B29BF">
        <w:rPr>
          <w:rFonts w:ascii="Arial" w:hAnsi="Arial" w:cs="Arial"/>
          <w:b/>
          <w:sz w:val="21"/>
          <w:szCs w:val="21"/>
          <w:u w:val="single"/>
          <w:lang w:val="es-BO"/>
        </w:rPr>
        <w:t xml:space="preserve">VIGÉSIMA </w:t>
      </w:r>
      <w:proofErr w:type="gramStart"/>
      <w:r w:rsidRPr="000B29BF">
        <w:rPr>
          <w:rFonts w:ascii="Arial" w:hAnsi="Arial" w:cs="Arial"/>
          <w:b/>
          <w:sz w:val="21"/>
          <w:szCs w:val="21"/>
          <w:u w:val="single"/>
          <w:lang w:val="es-BO"/>
        </w:rPr>
        <w:t>OCTAVA.-</w:t>
      </w:r>
      <w:proofErr w:type="gramEnd"/>
      <w:r w:rsidRPr="000B29BF">
        <w:rPr>
          <w:rFonts w:ascii="Arial" w:hAnsi="Arial" w:cs="Arial"/>
          <w:b/>
          <w:sz w:val="21"/>
          <w:szCs w:val="21"/>
          <w:u w:val="single"/>
          <w:lang w:val="es-BO"/>
        </w:rPr>
        <w:t xml:space="preserve"> (INTRANSFERIBILIDAD DEL CONTRATO)</w:t>
      </w:r>
    </w:p>
    <w:p w:rsidR="0038407A" w:rsidRPr="000B29BF" w:rsidRDefault="0038407A" w:rsidP="0038407A">
      <w:pPr>
        <w:spacing w:after="120"/>
        <w:jc w:val="both"/>
        <w:rPr>
          <w:rFonts w:ascii="Arial" w:hAnsi="Arial" w:cs="Arial"/>
          <w:sz w:val="21"/>
          <w:szCs w:val="21"/>
        </w:rPr>
      </w:pPr>
      <w:r w:rsidRPr="000B29BF">
        <w:rPr>
          <w:rFonts w:ascii="Arial" w:hAnsi="Arial" w:cs="Arial"/>
          <w:sz w:val="21"/>
          <w:szCs w:val="21"/>
        </w:rPr>
        <w:lastRenderedPageBreak/>
        <w:t xml:space="preserve">El </w:t>
      </w:r>
      <w:r w:rsidRPr="000B29BF">
        <w:rPr>
          <w:rFonts w:ascii="Arial" w:hAnsi="Arial" w:cs="Arial"/>
          <w:b/>
          <w:bCs/>
          <w:sz w:val="21"/>
          <w:szCs w:val="21"/>
        </w:rPr>
        <w:t>Contratista</w:t>
      </w:r>
      <w:r w:rsidRPr="000B29BF">
        <w:rPr>
          <w:rFonts w:ascii="Arial" w:hAnsi="Arial" w:cs="Arial"/>
          <w:sz w:val="21"/>
          <w:szCs w:val="21"/>
        </w:rPr>
        <w:t xml:space="preserve"> bajo ningún título podrá ceder, transferir, subrogar, total o parcialmente este Contrato.</w:t>
      </w:r>
    </w:p>
    <w:p w:rsidR="0038407A" w:rsidRPr="000B29BF" w:rsidRDefault="0038407A" w:rsidP="0038407A">
      <w:pPr>
        <w:spacing w:before="120" w:after="120"/>
        <w:jc w:val="both"/>
        <w:rPr>
          <w:rFonts w:ascii="Arial" w:hAnsi="Arial" w:cs="Arial"/>
          <w:sz w:val="21"/>
          <w:szCs w:val="21"/>
        </w:rPr>
      </w:pPr>
      <w:r w:rsidRPr="000B29BF">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0B29BF">
        <w:rPr>
          <w:rFonts w:ascii="Arial" w:hAnsi="Arial" w:cs="Arial"/>
          <w:sz w:val="21"/>
          <w:szCs w:val="21"/>
          <w:lang w:val="es-BO"/>
        </w:rPr>
        <w:t xml:space="preserve">la </w:t>
      </w:r>
      <w:r w:rsidRPr="000B29BF">
        <w:rPr>
          <w:rFonts w:ascii="Arial" w:hAnsi="Arial" w:cs="Arial"/>
          <w:b/>
          <w:sz w:val="21"/>
          <w:szCs w:val="21"/>
          <w:lang w:val="es-BO"/>
        </w:rPr>
        <w:t>Entidad</w:t>
      </w:r>
      <w:r w:rsidRPr="000B29BF">
        <w:rPr>
          <w:rFonts w:ascii="Arial" w:hAnsi="Arial" w:cs="Arial"/>
          <w:sz w:val="21"/>
          <w:szCs w:val="21"/>
        </w:rPr>
        <w:t xml:space="preserve">, bajo los mismos términos y condiciones del presente Contrato. </w:t>
      </w:r>
    </w:p>
    <w:p w:rsidR="0038407A" w:rsidRPr="000B29BF" w:rsidRDefault="0038407A" w:rsidP="0038407A">
      <w:pPr>
        <w:pStyle w:val="ss"/>
        <w:spacing w:before="120" w:after="120"/>
        <w:ind w:right="-7" w:firstLine="0"/>
        <w:rPr>
          <w:rFonts w:ascii="Arial" w:hAnsi="Arial" w:cs="Arial"/>
          <w:sz w:val="21"/>
          <w:szCs w:val="21"/>
          <w:lang w:val="es-BO"/>
        </w:rPr>
      </w:pPr>
      <w:r w:rsidRPr="000B29BF">
        <w:rPr>
          <w:rFonts w:ascii="Arial" w:hAnsi="Arial" w:cs="Arial"/>
          <w:color w:val="000000"/>
          <w:sz w:val="21"/>
          <w:szCs w:val="21"/>
          <w:lang w:val="es-BO"/>
        </w:rPr>
        <w:t xml:space="preserve">La Parte que se propone </w:t>
      </w:r>
      <w:r w:rsidRPr="000B29BF">
        <w:rPr>
          <w:rFonts w:ascii="Arial" w:hAnsi="Arial" w:cs="Arial"/>
          <w:sz w:val="21"/>
          <w:szCs w:val="21"/>
          <w:lang w:val="es-BO"/>
        </w:rPr>
        <w:t>ceder, transferir o subrogar el presente Contrato,</w:t>
      </w:r>
      <w:r w:rsidRPr="000B29BF">
        <w:rPr>
          <w:rFonts w:ascii="Arial" w:hAnsi="Arial" w:cs="Arial"/>
          <w:color w:val="000000"/>
          <w:sz w:val="21"/>
          <w:szCs w:val="21"/>
          <w:lang w:val="es-BO"/>
        </w:rPr>
        <w:t xml:space="preserve"> debe notificar a la otra Parte, por lo menos con 10 (diez) días calendarios de anticipación, para que esta última evalúe si la </w:t>
      </w:r>
      <w:r w:rsidRPr="000B29BF">
        <w:rPr>
          <w:rFonts w:ascii="Arial" w:hAnsi="Arial" w:cs="Arial"/>
          <w:sz w:val="21"/>
          <w:szCs w:val="21"/>
          <w:lang w:val="es-BO"/>
        </w:rPr>
        <w:t xml:space="preserve">cesión, transferencia o subrogación </w:t>
      </w:r>
      <w:r w:rsidRPr="000B29BF">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0B29BF">
        <w:rPr>
          <w:rFonts w:ascii="Arial" w:hAnsi="Arial" w:cs="Arial"/>
          <w:sz w:val="21"/>
          <w:szCs w:val="21"/>
          <w:lang w:val="es-BO"/>
        </w:rPr>
        <w:t>cesión, transferencia o subrogación.</w:t>
      </w:r>
    </w:p>
    <w:p w:rsidR="0038407A" w:rsidRPr="000B29BF" w:rsidRDefault="0038407A" w:rsidP="0038407A">
      <w:pPr>
        <w:spacing w:before="120" w:after="120"/>
        <w:jc w:val="both"/>
        <w:rPr>
          <w:rFonts w:ascii="Arial" w:hAnsi="Arial" w:cs="Arial"/>
          <w:sz w:val="21"/>
          <w:szCs w:val="21"/>
        </w:rPr>
      </w:pPr>
      <w:r w:rsidRPr="000B29BF">
        <w:rPr>
          <w:rFonts w:ascii="Arial" w:hAnsi="Arial" w:cs="Arial"/>
          <w:sz w:val="21"/>
          <w:szCs w:val="21"/>
        </w:rPr>
        <w:t xml:space="preserve">Una vez aprobada la </w:t>
      </w:r>
      <w:r w:rsidRPr="000B29BF">
        <w:rPr>
          <w:rFonts w:ascii="Arial" w:hAnsi="Arial" w:cs="Arial"/>
          <w:sz w:val="21"/>
          <w:szCs w:val="21"/>
          <w:lang w:val="es-BO"/>
        </w:rPr>
        <w:t>cesión, transferencia o subrogación</w:t>
      </w:r>
      <w:r w:rsidRPr="000B29BF">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rsidR="0038407A" w:rsidRPr="000B29BF" w:rsidRDefault="0038407A" w:rsidP="0038407A">
      <w:pPr>
        <w:spacing w:before="120" w:after="120"/>
        <w:jc w:val="both"/>
        <w:rPr>
          <w:rFonts w:ascii="Arial" w:hAnsi="Arial" w:cs="Arial"/>
          <w:sz w:val="21"/>
          <w:szCs w:val="21"/>
          <w:u w:val="single"/>
          <w:lang w:val="es-BO"/>
        </w:rPr>
      </w:pPr>
      <w:r w:rsidRPr="000B29BF">
        <w:rPr>
          <w:rFonts w:ascii="Arial" w:hAnsi="Arial" w:cs="Arial"/>
          <w:b/>
          <w:sz w:val="21"/>
          <w:szCs w:val="21"/>
          <w:u w:val="single"/>
          <w:lang w:val="es-BO"/>
        </w:rPr>
        <w:t xml:space="preserve">VIGÉSIMA </w:t>
      </w:r>
      <w:proofErr w:type="gramStart"/>
      <w:r w:rsidRPr="000B29BF">
        <w:rPr>
          <w:rFonts w:ascii="Arial" w:hAnsi="Arial" w:cs="Arial"/>
          <w:b/>
          <w:sz w:val="21"/>
          <w:szCs w:val="21"/>
          <w:u w:val="single"/>
          <w:lang w:val="es-BO"/>
        </w:rPr>
        <w:t>NOVENA.-</w:t>
      </w:r>
      <w:proofErr w:type="gramEnd"/>
      <w:r w:rsidRPr="000B29BF">
        <w:rPr>
          <w:rFonts w:ascii="Arial" w:hAnsi="Arial" w:cs="Arial"/>
          <w:b/>
          <w:sz w:val="21"/>
          <w:szCs w:val="21"/>
          <w:u w:val="single"/>
          <w:lang w:val="es-BO"/>
        </w:rPr>
        <w:t xml:space="preserve"> (CAUSAS DE FUERZA MAYOR Y/O CASO FORTUITO)</w:t>
      </w:r>
    </w:p>
    <w:p w:rsidR="0038407A" w:rsidRPr="000B29BF" w:rsidRDefault="0038407A" w:rsidP="0038407A">
      <w:pPr>
        <w:spacing w:before="120" w:after="120"/>
        <w:ind w:right="-7"/>
        <w:jc w:val="both"/>
        <w:outlineLvl w:val="1"/>
        <w:rPr>
          <w:rFonts w:ascii="Arial" w:hAnsi="Arial" w:cs="Arial"/>
          <w:sz w:val="21"/>
          <w:szCs w:val="21"/>
          <w:lang w:val="es-BO"/>
        </w:rPr>
      </w:pPr>
      <w:r w:rsidRPr="000B29BF">
        <w:rPr>
          <w:rFonts w:ascii="Arial" w:hAnsi="Arial" w:cs="Arial"/>
          <w:sz w:val="21"/>
          <w:szCs w:val="21"/>
          <w:lang w:val="es-BO"/>
        </w:rPr>
        <w:t xml:space="preserve">La fuerza mayor o caso fortuito establecidos en la presente clausula,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8407A" w:rsidRPr="000B29BF" w:rsidRDefault="0038407A" w:rsidP="0038407A">
      <w:pPr>
        <w:spacing w:before="120" w:after="120"/>
        <w:jc w:val="both"/>
        <w:rPr>
          <w:rFonts w:ascii="Arial" w:hAnsi="Arial" w:cs="Arial"/>
          <w:sz w:val="21"/>
          <w:szCs w:val="21"/>
          <w:lang w:val="es-BO"/>
        </w:rPr>
      </w:pPr>
      <w:r w:rsidRPr="000B29BF">
        <w:rPr>
          <w:rFonts w:ascii="Arial" w:hAnsi="Arial" w:cs="Arial"/>
          <w:sz w:val="21"/>
          <w:szCs w:val="21"/>
        </w:rPr>
        <w:t xml:space="preserve">Con el fin de exceptuar al </w:t>
      </w:r>
      <w:r w:rsidRPr="000B29BF">
        <w:rPr>
          <w:rFonts w:ascii="Arial" w:hAnsi="Arial" w:cs="Arial"/>
          <w:b/>
          <w:bCs/>
          <w:sz w:val="21"/>
          <w:szCs w:val="21"/>
        </w:rPr>
        <w:t>Contratista</w:t>
      </w:r>
      <w:r w:rsidRPr="000B29BF">
        <w:rPr>
          <w:rFonts w:ascii="Arial" w:hAnsi="Arial" w:cs="Arial"/>
          <w:sz w:val="21"/>
          <w:szCs w:val="21"/>
        </w:rPr>
        <w:t xml:space="preserve"> de determinadas responsabilidades por mora durante la vigencia del presente Contrato, el </w:t>
      </w:r>
      <w:r w:rsidRPr="000B29BF">
        <w:rPr>
          <w:rFonts w:ascii="Arial" w:hAnsi="Arial" w:cs="Arial"/>
          <w:bCs/>
          <w:sz w:val="21"/>
          <w:szCs w:val="21"/>
        </w:rPr>
        <w:t xml:space="preserve">Supervisor en coordinación con el </w:t>
      </w:r>
      <w:r w:rsidRPr="000B29BF">
        <w:rPr>
          <w:rFonts w:ascii="Arial" w:hAnsi="Arial" w:cs="Arial"/>
          <w:bCs/>
          <w:spacing w:val="-3"/>
          <w:sz w:val="21"/>
          <w:szCs w:val="21"/>
          <w:lang w:val="es-BO"/>
        </w:rPr>
        <w:t>Fiscal de Obra</w:t>
      </w:r>
      <w:r w:rsidRPr="000B29BF">
        <w:rPr>
          <w:rFonts w:ascii="Arial" w:hAnsi="Arial" w:cs="Arial"/>
          <w:sz w:val="21"/>
          <w:szCs w:val="21"/>
        </w:rPr>
        <w:t xml:space="preserve"> tendrá la facultad de calificar las causas de fuerza mayor y/o caso fortuito, que pudieran tener efectiva consecuencia sobre la ejecución del </w:t>
      </w:r>
      <w:r w:rsidRPr="000B29BF">
        <w:rPr>
          <w:rFonts w:ascii="Arial" w:hAnsi="Arial" w:cs="Arial"/>
          <w:bCs/>
          <w:sz w:val="21"/>
          <w:szCs w:val="21"/>
        </w:rPr>
        <w:t>Contrato, previo cumplimiento de lo establecido en la presente cláusula</w:t>
      </w:r>
      <w:r w:rsidRPr="000B29BF">
        <w:rPr>
          <w:rFonts w:ascii="Arial" w:hAnsi="Arial" w:cs="Arial"/>
          <w:sz w:val="21"/>
          <w:szCs w:val="21"/>
        </w:rPr>
        <w:t>.</w:t>
      </w:r>
    </w:p>
    <w:p w:rsidR="0038407A" w:rsidRPr="000B29BF" w:rsidRDefault="0038407A" w:rsidP="0038407A">
      <w:pPr>
        <w:spacing w:before="120" w:after="120"/>
        <w:jc w:val="both"/>
        <w:rPr>
          <w:rFonts w:ascii="Arial" w:hAnsi="Arial" w:cs="Arial"/>
          <w:sz w:val="21"/>
          <w:szCs w:val="21"/>
        </w:rPr>
      </w:pPr>
      <w:r w:rsidRPr="000B29BF">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0B29BF">
        <w:rPr>
          <w:rFonts w:ascii="Arial" w:hAnsi="Arial" w:cs="Arial"/>
          <w:sz w:val="21"/>
          <w:szCs w:val="21"/>
          <w:lang w:eastAsia="es-BO"/>
        </w:rPr>
        <w:t>, etc.).</w:t>
      </w:r>
    </w:p>
    <w:p w:rsidR="0038407A" w:rsidRPr="000B29BF" w:rsidRDefault="0038407A" w:rsidP="0038407A">
      <w:pPr>
        <w:spacing w:before="120" w:after="120"/>
        <w:jc w:val="both"/>
        <w:rPr>
          <w:rFonts w:ascii="Arial" w:hAnsi="Arial" w:cs="Arial"/>
          <w:sz w:val="21"/>
          <w:szCs w:val="21"/>
          <w:lang w:eastAsia="es-BO"/>
        </w:rPr>
      </w:pPr>
      <w:r w:rsidRPr="000B29BF">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8407A" w:rsidRPr="000B29BF" w:rsidRDefault="0038407A" w:rsidP="0038407A">
      <w:pPr>
        <w:tabs>
          <w:tab w:val="left" w:pos="993"/>
        </w:tabs>
        <w:spacing w:before="120" w:after="120"/>
        <w:ind w:right="-7"/>
        <w:jc w:val="both"/>
        <w:outlineLvl w:val="1"/>
        <w:rPr>
          <w:rFonts w:ascii="Arial" w:hAnsi="Arial" w:cs="Arial"/>
          <w:b/>
          <w:sz w:val="21"/>
          <w:szCs w:val="21"/>
          <w:lang w:val="es-BO"/>
        </w:rPr>
      </w:pPr>
      <w:r w:rsidRPr="000B29BF">
        <w:rPr>
          <w:rFonts w:ascii="Arial" w:hAnsi="Arial" w:cs="Arial"/>
          <w:b/>
          <w:sz w:val="21"/>
          <w:szCs w:val="21"/>
          <w:lang w:val="es-BO"/>
        </w:rPr>
        <w:t>29.1. Condiciones de validez:</w:t>
      </w:r>
    </w:p>
    <w:p w:rsidR="0038407A" w:rsidRPr="000B29BF" w:rsidRDefault="0038407A" w:rsidP="0038407A">
      <w:pPr>
        <w:spacing w:after="120"/>
        <w:ind w:right="-7"/>
        <w:jc w:val="both"/>
        <w:outlineLvl w:val="1"/>
        <w:rPr>
          <w:rFonts w:ascii="Arial" w:hAnsi="Arial" w:cs="Arial"/>
          <w:sz w:val="21"/>
          <w:szCs w:val="21"/>
          <w:lang w:val="es-BO"/>
        </w:rPr>
      </w:pPr>
      <w:r w:rsidRPr="000B29BF">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38407A" w:rsidRPr="000B29BF" w:rsidRDefault="0038407A" w:rsidP="0038407A">
      <w:pPr>
        <w:numPr>
          <w:ilvl w:val="0"/>
          <w:numId w:val="69"/>
        </w:numPr>
        <w:tabs>
          <w:tab w:val="left" w:pos="1134"/>
        </w:tabs>
        <w:ind w:left="1135" w:right="-6" w:hanging="284"/>
        <w:jc w:val="both"/>
        <w:outlineLvl w:val="1"/>
        <w:rPr>
          <w:rFonts w:ascii="Arial" w:hAnsi="Arial" w:cs="Arial"/>
          <w:sz w:val="21"/>
          <w:szCs w:val="21"/>
          <w:lang w:val="es-BO"/>
        </w:rPr>
      </w:pPr>
      <w:r w:rsidRPr="000B29BF">
        <w:rPr>
          <w:rFonts w:ascii="Arial" w:hAnsi="Arial" w:cs="Arial"/>
          <w:sz w:val="21"/>
          <w:szCs w:val="21"/>
          <w:lang w:val="es-BO"/>
        </w:rPr>
        <w:t xml:space="preserve">Las circunstancias de la fuerza mayor o caso fortuito no hayan surgido por un incumplimiento, omisión o negligencia de la Parte </w:t>
      </w:r>
      <w:proofErr w:type="spellStart"/>
      <w:r w:rsidRPr="000B29BF">
        <w:rPr>
          <w:rFonts w:ascii="Arial" w:hAnsi="Arial" w:cs="Arial"/>
          <w:sz w:val="21"/>
          <w:szCs w:val="21"/>
          <w:lang w:val="es-BO"/>
        </w:rPr>
        <w:t>invocante</w:t>
      </w:r>
      <w:proofErr w:type="spellEnd"/>
      <w:r w:rsidRPr="000B29BF">
        <w:rPr>
          <w:rFonts w:ascii="Arial" w:hAnsi="Arial" w:cs="Arial"/>
          <w:sz w:val="21"/>
          <w:szCs w:val="21"/>
          <w:lang w:val="es-BO"/>
        </w:rPr>
        <w:t xml:space="preserve">, o en el caso del </w:t>
      </w:r>
      <w:r w:rsidRPr="000B29BF">
        <w:rPr>
          <w:rFonts w:ascii="Arial" w:hAnsi="Arial" w:cs="Arial"/>
          <w:b/>
          <w:sz w:val="21"/>
          <w:szCs w:val="21"/>
          <w:lang w:val="es-BO"/>
        </w:rPr>
        <w:t>Contratista</w:t>
      </w:r>
      <w:r w:rsidRPr="000B29BF">
        <w:rPr>
          <w:rFonts w:ascii="Arial" w:hAnsi="Arial" w:cs="Arial"/>
          <w:sz w:val="21"/>
          <w:szCs w:val="21"/>
          <w:lang w:val="es-BO"/>
        </w:rPr>
        <w:t>, será aplicable también a cualquier subcontratista.</w:t>
      </w:r>
    </w:p>
    <w:p w:rsidR="0038407A" w:rsidRPr="000B29BF" w:rsidRDefault="0038407A" w:rsidP="0038407A">
      <w:pPr>
        <w:numPr>
          <w:ilvl w:val="0"/>
          <w:numId w:val="69"/>
        </w:numPr>
        <w:tabs>
          <w:tab w:val="left" w:pos="1134"/>
        </w:tabs>
        <w:ind w:left="1135" w:right="-6" w:hanging="284"/>
        <w:jc w:val="both"/>
        <w:rPr>
          <w:rFonts w:ascii="Arial" w:hAnsi="Arial" w:cs="Arial"/>
          <w:sz w:val="21"/>
          <w:szCs w:val="21"/>
          <w:lang w:val="es-BO"/>
        </w:rPr>
      </w:pPr>
      <w:r w:rsidRPr="000B29BF">
        <w:rPr>
          <w:rFonts w:ascii="Arial" w:hAnsi="Arial" w:cs="Arial"/>
          <w:sz w:val="21"/>
          <w:szCs w:val="21"/>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rsidR="0038407A" w:rsidRPr="000B29BF" w:rsidRDefault="0038407A" w:rsidP="0038407A">
      <w:pPr>
        <w:numPr>
          <w:ilvl w:val="0"/>
          <w:numId w:val="69"/>
        </w:numPr>
        <w:tabs>
          <w:tab w:val="left" w:pos="1134"/>
        </w:tabs>
        <w:spacing w:after="120"/>
        <w:ind w:left="1135" w:right="-6" w:hanging="284"/>
        <w:jc w:val="both"/>
        <w:rPr>
          <w:rFonts w:ascii="Arial" w:hAnsi="Arial" w:cs="Arial"/>
          <w:sz w:val="21"/>
          <w:szCs w:val="21"/>
          <w:lang w:val="es-BO"/>
        </w:rPr>
      </w:pPr>
      <w:r w:rsidRPr="000B29BF">
        <w:rPr>
          <w:rFonts w:ascii="Arial" w:hAnsi="Arial" w:cs="Arial"/>
          <w:sz w:val="21"/>
          <w:szCs w:val="21"/>
          <w:lang w:val="es-BO"/>
        </w:rPr>
        <w:lastRenderedPageBreak/>
        <w:t>La Parte que invoque la causal de fuerza mayor o caso fortuito haya realizado y continué realizando todos sus esfuerzos para minimizar el efecto de dicha fuerza mayor o caso fortuito incluido minimizar retrasos en la Obra y limitar el daño a la misma.</w:t>
      </w:r>
    </w:p>
    <w:p w:rsidR="0038407A" w:rsidRPr="000B29BF" w:rsidRDefault="0038407A" w:rsidP="0038407A">
      <w:pPr>
        <w:spacing w:after="120"/>
        <w:jc w:val="both"/>
        <w:rPr>
          <w:rFonts w:ascii="Arial" w:hAnsi="Arial" w:cs="Arial"/>
          <w:sz w:val="21"/>
          <w:szCs w:val="21"/>
        </w:rPr>
      </w:pPr>
      <w:r w:rsidRPr="000B29BF">
        <w:rPr>
          <w:rFonts w:ascii="Arial" w:hAnsi="Arial" w:cs="Arial"/>
          <w:sz w:val="21"/>
          <w:szCs w:val="21"/>
        </w:rPr>
        <w:t xml:space="preserve">Previo cumplimiento por parte del </w:t>
      </w:r>
      <w:r w:rsidRPr="000B29BF">
        <w:rPr>
          <w:rFonts w:ascii="Arial" w:hAnsi="Arial" w:cs="Arial"/>
          <w:b/>
          <w:sz w:val="21"/>
          <w:szCs w:val="21"/>
        </w:rPr>
        <w:t xml:space="preserve">Contratista </w:t>
      </w:r>
      <w:r w:rsidRPr="000B29BF">
        <w:rPr>
          <w:rFonts w:ascii="Arial" w:hAnsi="Arial" w:cs="Arial"/>
          <w:sz w:val="21"/>
          <w:szCs w:val="21"/>
        </w:rPr>
        <w:t xml:space="preserve">de lo establecido precedentemente dentro de los 02 (dos) días hábiles el </w:t>
      </w:r>
      <w:r w:rsidRPr="000B29BF">
        <w:rPr>
          <w:rFonts w:ascii="Arial" w:hAnsi="Arial" w:cs="Arial"/>
          <w:bCs/>
          <w:spacing w:val="-3"/>
          <w:sz w:val="21"/>
          <w:szCs w:val="21"/>
          <w:lang w:val="es-BO"/>
        </w:rPr>
        <w:t>Fiscal de Obra</w:t>
      </w:r>
      <w:r w:rsidRPr="000B29BF">
        <w:rPr>
          <w:rFonts w:ascii="Arial" w:hAnsi="Arial" w:cs="Arial"/>
          <w:sz w:val="21"/>
          <w:szCs w:val="21"/>
        </w:rPr>
        <w:t xml:space="preserve"> debe aprobar la existencia del impedimento, sin el cual, de ninguna manera y por ningún motivo podrá solicitar luego al </w:t>
      </w:r>
      <w:r w:rsidRPr="000B29BF">
        <w:rPr>
          <w:rFonts w:ascii="Arial" w:hAnsi="Arial" w:cs="Arial"/>
          <w:bCs/>
          <w:sz w:val="21"/>
          <w:szCs w:val="21"/>
        </w:rPr>
        <w:t xml:space="preserve">Supervisor </w:t>
      </w:r>
      <w:r w:rsidRPr="000B29BF">
        <w:rPr>
          <w:rFonts w:ascii="Arial" w:hAnsi="Arial" w:cs="Arial"/>
          <w:sz w:val="21"/>
          <w:szCs w:val="21"/>
        </w:rPr>
        <w:t>por escrito, la ampliación del plazo del Contrato o la exención de pago de multas.</w:t>
      </w:r>
    </w:p>
    <w:p w:rsidR="0038407A" w:rsidRPr="000B29BF" w:rsidRDefault="0038407A" w:rsidP="0038407A">
      <w:pPr>
        <w:spacing w:before="120" w:after="120"/>
        <w:jc w:val="both"/>
        <w:rPr>
          <w:rFonts w:ascii="Arial" w:hAnsi="Arial" w:cs="Arial"/>
          <w:sz w:val="21"/>
          <w:szCs w:val="21"/>
          <w:lang w:val="es-BO"/>
        </w:rPr>
      </w:pPr>
      <w:r w:rsidRPr="000B29BF">
        <w:rPr>
          <w:rFonts w:ascii="Arial" w:hAnsi="Arial" w:cs="Arial"/>
          <w:sz w:val="21"/>
          <w:szCs w:val="21"/>
          <w:lang w:val="es-BO"/>
        </w:rPr>
        <w:t xml:space="preserve">Si un evento de fuerza mayor impide realizar la Obra durante un período de 50 (cincuenta) días consecutivos o 60 (sesenta) días en agregado, cualquiera de las Partes podrá comunicar a la otra Parte que si en un plazo de 10 (diez) días no se levantara o </w:t>
      </w:r>
      <w:proofErr w:type="gramStart"/>
      <w:r w:rsidRPr="000B29BF">
        <w:rPr>
          <w:rFonts w:ascii="Arial" w:hAnsi="Arial" w:cs="Arial"/>
          <w:sz w:val="21"/>
          <w:szCs w:val="21"/>
          <w:lang w:val="es-BO"/>
        </w:rPr>
        <w:t>superara</w:t>
      </w:r>
      <w:proofErr w:type="gramEnd"/>
      <w:r w:rsidRPr="000B29BF">
        <w:rPr>
          <w:rFonts w:ascii="Arial" w:hAnsi="Arial" w:cs="Arial"/>
          <w:sz w:val="21"/>
          <w:szCs w:val="21"/>
          <w:lang w:val="es-BO"/>
        </w:rPr>
        <w:t xml:space="preserve"> el evento, podrá resolverse el Contrato.</w:t>
      </w:r>
    </w:p>
    <w:p w:rsidR="0038407A" w:rsidRPr="000B29BF" w:rsidRDefault="0038407A" w:rsidP="0038407A">
      <w:pPr>
        <w:spacing w:after="120"/>
        <w:jc w:val="both"/>
        <w:rPr>
          <w:rFonts w:ascii="Arial" w:hAnsi="Arial" w:cs="Arial"/>
          <w:sz w:val="21"/>
          <w:szCs w:val="21"/>
        </w:rPr>
      </w:pPr>
      <w:r w:rsidRPr="000B29BF">
        <w:rPr>
          <w:rFonts w:ascii="Arial" w:hAnsi="Arial" w:cs="Arial"/>
          <w:sz w:val="21"/>
          <w:szCs w:val="21"/>
        </w:rPr>
        <w:t xml:space="preserve">En ningún caso y bajo ninguna circunstancia, se considerará como causa de fuerza mayor el mal tiempo dentro del área de ejecución de la Obra que a criterio del </w:t>
      </w:r>
      <w:r w:rsidRPr="000B29BF">
        <w:rPr>
          <w:rFonts w:ascii="Arial" w:hAnsi="Arial" w:cs="Arial"/>
          <w:bCs/>
          <w:spacing w:val="-3"/>
          <w:sz w:val="21"/>
          <w:szCs w:val="21"/>
          <w:lang w:val="es-BO"/>
        </w:rPr>
        <w:t>Fiscal de Obra</w:t>
      </w:r>
      <w:r w:rsidRPr="000B29BF">
        <w:rPr>
          <w:rFonts w:ascii="Arial" w:hAnsi="Arial" w:cs="Arial"/>
          <w:sz w:val="21"/>
          <w:szCs w:val="21"/>
        </w:rPr>
        <w:t xml:space="preserve"> y </w:t>
      </w:r>
      <w:r w:rsidRPr="000B29BF">
        <w:rPr>
          <w:rFonts w:ascii="Arial" w:hAnsi="Arial" w:cs="Arial"/>
          <w:bCs/>
          <w:sz w:val="21"/>
          <w:szCs w:val="21"/>
        </w:rPr>
        <w:t>Supervisor</w:t>
      </w:r>
      <w:r w:rsidRPr="000B29BF">
        <w:rPr>
          <w:rFonts w:ascii="Arial" w:hAnsi="Arial" w:cs="Arial"/>
          <w:sz w:val="21"/>
          <w:szCs w:val="21"/>
        </w:rPr>
        <w:t xml:space="preserve"> no impida que se realice normalmente la Obra. En caso de que sea considerado, el </w:t>
      </w:r>
      <w:r w:rsidRPr="000B29BF">
        <w:rPr>
          <w:rFonts w:ascii="Arial" w:hAnsi="Arial" w:cs="Arial"/>
          <w:b/>
          <w:bCs/>
          <w:sz w:val="21"/>
          <w:szCs w:val="21"/>
        </w:rPr>
        <w:t xml:space="preserve">Contratista </w:t>
      </w:r>
      <w:r w:rsidRPr="000B29BF">
        <w:rPr>
          <w:rFonts w:ascii="Arial" w:hAnsi="Arial" w:cs="Arial"/>
          <w:sz w:val="21"/>
          <w:szCs w:val="21"/>
        </w:rPr>
        <w:t xml:space="preserve">tiene la obligación de recabar y presentar al </w:t>
      </w:r>
      <w:r w:rsidRPr="000B29BF">
        <w:rPr>
          <w:rFonts w:ascii="Arial" w:hAnsi="Arial" w:cs="Arial"/>
          <w:bCs/>
          <w:sz w:val="21"/>
          <w:szCs w:val="21"/>
        </w:rPr>
        <w:t>Supervisor</w:t>
      </w:r>
      <w:r w:rsidRPr="000B29BF">
        <w:rPr>
          <w:rFonts w:ascii="Arial" w:hAnsi="Arial" w:cs="Arial"/>
          <w:sz w:val="21"/>
          <w:szCs w:val="21"/>
        </w:rPr>
        <w:t xml:space="preserve"> de manera oportuna el boletín mensual de precipitaciones emitidas por el </w:t>
      </w:r>
      <w:r w:rsidRPr="000B29BF">
        <w:rPr>
          <w:rFonts w:ascii="Arial" w:hAnsi="Arial" w:cs="Arial"/>
          <w:bCs/>
          <w:sz w:val="21"/>
          <w:szCs w:val="21"/>
        </w:rPr>
        <w:t>SENAMHI</w:t>
      </w:r>
      <w:r w:rsidRPr="000B29BF">
        <w:rPr>
          <w:rFonts w:ascii="Arial" w:hAnsi="Arial" w:cs="Arial"/>
          <w:sz w:val="21"/>
          <w:szCs w:val="21"/>
        </w:rPr>
        <w:t xml:space="preserve"> documento que deberá consignar el sello seco de la institución para su respectiva consideración. El </w:t>
      </w:r>
      <w:r w:rsidRPr="000B29BF">
        <w:rPr>
          <w:rFonts w:ascii="Arial" w:hAnsi="Arial" w:cs="Arial"/>
          <w:b/>
          <w:bCs/>
          <w:sz w:val="21"/>
          <w:szCs w:val="21"/>
        </w:rPr>
        <w:t xml:space="preserve">Contratista </w:t>
      </w:r>
      <w:r w:rsidRPr="000B29BF">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rsidR="0038407A" w:rsidRPr="000B29BF" w:rsidRDefault="0038407A" w:rsidP="0038407A">
      <w:pPr>
        <w:spacing w:before="120" w:after="120"/>
        <w:jc w:val="both"/>
        <w:rPr>
          <w:rFonts w:ascii="Arial" w:hAnsi="Arial" w:cs="Arial"/>
          <w:sz w:val="21"/>
          <w:szCs w:val="21"/>
        </w:rPr>
      </w:pPr>
      <w:r w:rsidRPr="000B29BF">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0B29BF">
        <w:rPr>
          <w:rFonts w:ascii="Arial" w:hAnsi="Arial" w:cs="Arial"/>
          <w:b/>
          <w:bCs/>
          <w:sz w:val="21"/>
          <w:szCs w:val="21"/>
        </w:rPr>
        <w:t xml:space="preserve">Contratista </w:t>
      </w:r>
      <w:r w:rsidRPr="000B29BF">
        <w:rPr>
          <w:rFonts w:ascii="Arial" w:hAnsi="Arial" w:cs="Arial"/>
          <w:sz w:val="21"/>
          <w:szCs w:val="21"/>
        </w:rPr>
        <w:t>tomar y adoptar todas las previsiones necesarias para evitar demoras por dichas contingencias.</w:t>
      </w:r>
    </w:p>
    <w:p w:rsidR="0038407A" w:rsidRPr="000B29BF" w:rsidRDefault="0038407A" w:rsidP="0038407A">
      <w:pPr>
        <w:tabs>
          <w:tab w:val="left" w:pos="993"/>
        </w:tabs>
        <w:spacing w:before="120" w:after="120"/>
        <w:ind w:right="-7"/>
        <w:jc w:val="both"/>
        <w:outlineLvl w:val="1"/>
        <w:rPr>
          <w:rFonts w:ascii="Arial" w:hAnsi="Arial" w:cs="Arial"/>
          <w:b/>
          <w:sz w:val="21"/>
          <w:szCs w:val="21"/>
          <w:lang w:val="es-BO"/>
        </w:rPr>
      </w:pPr>
      <w:r w:rsidRPr="000B29BF">
        <w:rPr>
          <w:rFonts w:ascii="Arial" w:hAnsi="Arial" w:cs="Arial"/>
          <w:b/>
          <w:sz w:val="21"/>
          <w:szCs w:val="21"/>
          <w:lang w:val="es-BO"/>
        </w:rPr>
        <w:t>29.2 Cumplimiento ininterrumpido:</w:t>
      </w:r>
    </w:p>
    <w:p w:rsidR="0038407A" w:rsidRPr="000B29BF" w:rsidRDefault="0038407A" w:rsidP="0038407A">
      <w:pPr>
        <w:spacing w:before="120" w:after="120"/>
        <w:ind w:right="-7"/>
        <w:jc w:val="both"/>
        <w:outlineLvl w:val="1"/>
        <w:rPr>
          <w:rFonts w:ascii="Arial" w:hAnsi="Arial" w:cs="Arial"/>
          <w:sz w:val="21"/>
          <w:szCs w:val="21"/>
          <w:lang w:val="es-BO"/>
        </w:rPr>
      </w:pPr>
      <w:r w:rsidRPr="000B29BF">
        <w:rPr>
          <w:rFonts w:ascii="Arial" w:hAnsi="Arial" w:cs="Arial"/>
          <w:sz w:val="21"/>
          <w:szCs w:val="21"/>
          <w:lang w:val="es-BO"/>
        </w:rPr>
        <w:t xml:space="preserve">Cuando ocurra una fuerza mayor o caso fortuito, el </w:t>
      </w:r>
      <w:r w:rsidRPr="000B29BF">
        <w:rPr>
          <w:rFonts w:ascii="Arial" w:hAnsi="Arial" w:cs="Arial"/>
          <w:b/>
          <w:sz w:val="21"/>
          <w:szCs w:val="21"/>
          <w:lang w:val="es-BO"/>
        </w:rPr>
        <w:t>Contratista</w:t>
      </w:r>
      <w:r w:rsidRPr="000B29BF">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0B29BF">
        <w:rPr>
          <w:rFonts w:ascii="Arial" w:hAnsi="Arial" w:cs="Arial"/>
          <w:b/>
          <w:sz w:val="21"/>
          <w:szCs w:val="21"/>
          <w:lang w:val="es-BO"/>
        </w:rPr>
        <w:t xml:space="preserve"> Entidad</w:t>
      </w:r>
      <w:r w:rsidRPr="000B29BF">
        <w:rPr>
          <w:rFonts w:ascii="Arial" w:hAnsi="Arial" w:cs="Arial"/>
          <w:sz w:val="21"/>
          <w:szCs w:val="21"/>
          <w:lang w:val="es-BO"/>
        </w:rPr>
        <w:t xml:space="preserve">. El </w:t>
      </w:r>
      <w:r w:rsidRPr="000B29BF">
        <w:rPr>
          <w:rFonts w:ascii="Arial" w:hAnsi="Arial" w:cs="Arial"/>
          <w:b/>
          <w:sz w:val="21"/>
          <w:szCs w:val="21"/>
          <w:lang w:val="es-BO"/>
        </w:rPr>
        <w:t xml:space="preserve">Contratista </w:t>
      </w:r>
      <w:r w:rsidRPr="000B29BF">
        <w:rPr>
          <w:rFonts w:ascii="Arial" w:hAnsi="Arial" w:cs="Arial"/>
          <w:sz w:val="21"/>
          <w:szCs w:val="21"/>
          <w:lang w:val="es-BO"/>
        </w:rPr>
        <w:t xml:space="preserve">le notificará al Supervisor y </w:t>
      </w:r>
      <w:r w:rsidRPr="000B29BF">
        <w:rPr>
          <w:rFonts w:ascii="Arial" w:hAnsi="Arial" w:cs="Arial"/>
          <w:bCs/>
          <w:spacing w:val="-3"/>
          <w:sz w:val="21"/>
          <w:szCs w:val="21"/>
          <w:lang w:val="es-BO"/>
        </w:rPr>
        <w:t>Fiscal de Obra</w:t>
      </w:r>
      <w:r w:rsidRPr="000B29BF">
        <w:rPr>
          <w:rFonts w:ascii="Arial" w:hAnsi="Arial" w:cs="Arial"/>
          <w:sz w:val="21"/>
          <w:szCs w:val="21"/>
          <w:lang w:val="es-BO"/>
        </w:rPr>
        <w:t xml:space="preserve"> los pasos que propone, incluidos todos los otros medios de desempeño que no impida la fuerza mayor o caso fortuito.</w:t>
      </w:r>
    </w:p>
    <w:p w:rsidR="0038407A" w:rsidRPr="000B29BF" w:rsidRDefault="0038407A" w:rsidP="0038407A">
      <w:pPr>
        <w:numPr>
          <w:ilvl w:val="1"/>
          <w:numId w:val="73"/>
        </w:numPr>
        <w:tabs>
          <w:tab w:val="left" w:pos="567"/>
        </w:tabs>
        <w:spacing w:before="120" w:after="120"/>
        <w:ind w:left="567" w:hanging="567"/>
        <w:jc w:val="both"/>
        <w:rPr>
          <w:rFonts w:ascii="Arial" w:hAnsi="Arial" w:cs="Arial"/>
          <w:b/>
          <w:bCs/>
          <w:sz w:val="21"/>
          <w:szCs w:val="21"/>
        </w:rPr>
      </w:pPr>
      <w:r w:rsidRPr="000B29BF">
        <w:rPr>
          <w:rFonts w:ascii="Arial" w:hAnsi="Arial" w:cs="Arial"/>
          <w:b/>
          <w:bCs/>
          <w:sz w:val="21"/>
          <w:szCs w:val="21"/>
        </w:rPr>
        <w:t>Prórrogas:</w:t>
      </w:r>
    </w:p>
    <w:p w:rsidR="0038407A" w:rsidRPr="000B29BF" w:rsidRDefault="0038407A" w:rsidP="0038407A">
      <w:pPr>
        <w:spacing w:before="120" w:after="120"/>
        <w:jc w:val="both"/>
        <w:rPr>
          <w:rFonts w:ascii="Arial" w:hAnsi="Arial" w:cs="Arial"/>
          <w:sz w:val="21"/>
          <w:szCs w:val="21"/>
        </w:rPr>
      </w:pPr>
      <w:r w:rsidRPr="000B29BF">
        <w:rPr>
          <w:rFonts w:ascii="Arial" w:hAnsi="Arial" w:cs="Arial"/>
          <w:sz w:val="21"/>
          <w:szCs w:val="21"/>
        </w:rPr>
        <w:t xml:space="preserve">Si una circunstancia de fuerza mayor o caso fortuito afecta el cronograma de trabajo cuya realización se requiere para que el </w:t>
      </w:r>
      <w:r w:rsidRPr="000B29BF">
        <w:rPr>
          <w:rFonts w:ascii="Arial" w:hAnsi="Arial" w:cs="Arial"/>
          <w:b/>
          <w:bCs/>
          <w:sz w:val="21"/>
          <w:szCs w:val="21"/>
        </w:rPr>
        <w:t xml:space="preserve">Contratista </w:t>
      </w:r>
      <w:r w:rsidRPr="000B29BF">
        <w:rPr>
          <w:rFonts w:ascii="Arial" w:hAnsi="Arial" w:cs="Arial"/>
          <w:sz w:val="21"/>
          <w:szCs w:val="21"/>
        </w:rPr>
        <w:t>cumpla con el plazo de ejecución de la Obra o cualquier otra fecha límite de realización, dicha fecha límite se prorrogará de conformidad a lo establecido en el presente Contrato.</w:t>
      </w:r>
    </w:p>
    <w:p w:rsidR="0038407A" w:rsidRPr="000B29BF" w:rsidRDefault="0038407A" w:rsidP="0038407A">
      <w:pPr>
        <w:autoSpaceDE w:val="0"/>
        <w:autoSpaceDN w:val="0"/>
        <w:spacing w:before="120" w:after="120"/>
        <w:jc w:val="both"/>
        <w:rPr>
          <w:rFonts w:ascii="Arial" w:hAnsi="Arial" w:cs="Arial"/>
          <w:sz w:val="21"/>
          <w:szCs w:val="21"/>
        </w:rPr>
      </w:pPr>
      <w:r w:rsidRPr="000B29BF">
        <w:rPr>
          <w:rFonts w:ascii="Arial" w:hAnsi="Arial" w:cs="Arial"/>
          <w:sz w:val="21"/>
          <w:szCs w:val="21"/>
        </w:rPr>
        <w:t xml:space="preserve">Durante este periodo las Partes </w:t>
      </w:r>
      <w:proofErr w:type="gramStart"/>
      <w:r w:rsidRPr="000B29BF">
        <w:rPr>
          <w:rFonts w:ascii="Arial" w:hAnsi="Arial" w:cs="Arial"/>
          <w:sz w:val="21"/>
          <w:szCs w:val="21"/>
        </w:rPr>
        <w:t>soportaran</w:t>
      </w:r>
      <w:proofErr w:type="gramEnd"/>
      <w:r w:rsidRPr="000B29BF">
        <w:rPr>
          <w:rFonts w:ascii="Arial" w:hAnsi="Arial" w:cs="Arial"/>
          <w:sz w:val="21"/>
          <w:szCs w:val="21"/>
        </w:rPr>
        <w:t xml:space="preserve"> independientemente sus respectivas perdidas por lo cual no podrán oponerse este argumento a reclamo por pagos debidos bajo el presente Contrato.</w:t>
      </w:r>
    </w:p>
    <w:p w:rsidR="0038407A" w:rsidRPr="000B29BF" w:rsidRDefault="0038407A" w:rsidP="0038407A">
      <w:pPr>
        <w:spacing w:before="120" w:after="120"/>
        <w:jc w:val="both"/>
        <w:rPr>
          <w:rFonts w:ascii="Arial" w:hAnsi="Arial" w:cs="Arial"/>
          <w:b/>
          <w:sz w:val="21"/>
          <w:szCs w:val="21"/>
          <w:u w:val="single"/>
          <w:lang w:val="es-BO"/>
        </w:rPr>
      </w:pPr>
      <w:proofErr w:type="gramStart"/>
      <w:r w:rsidRPr="000B29BF">
        <w:rPr>
          <w:rFonts w:ascii="Arial" w:hAnsi="Arial" w:cs="Arial"/>
          <w:b/>
          <w:sz w:val="21"/>
          <w:szCs w:val="21"/>
          <w:u w:val="single"/>
          <w:lang w:val="es-BO"/>
        </w:rPr>
        <w:t>TRIGÉSIMA.-</w:t>
      </w:r>
      <w:proofErr w:type="gramEnd"/>
      <w:r w:rsidRPr="000B29BF">
        <w:rPr>
          <w:rFonts w:ascii="Arial" w:hAnsi="Arial" w:cs="Arial"/>
          <w:b/>
          <w:sz w:val="21"/>
          <w:szCs w:val="21"/>
          <w:u w:val="single"/>
          <w:lang w:val="es-BO"/>
        </w:rPr>
        <w:t xml:space="preserve"> (TERMINACIÓN DEL CONTRATO)</w:t>
      </w:r>
    </w:p>
    <w:p w:rsidR="0038407A" w:rsidRPr="000B29BF" w:rsidRDefault="0038407A" w:rsidP="0038407A">
      <w:pPr>
        <w:spacing w:before="120" w:after="120"/>
        <w:jc w:val="both"/>
        <w:rPr>
          <w:rFonts w:ascii="Arial" w:hAnsi="Arial" w:cs="Arial"/>
          <w:sz w:val="21"/>
          <w:szCs w:val="21"/>
          <w:lang w:val="es-BO"/>
        </w:rPr>
      </w:pPr>
      <w:r w:rsidRPr="000B29BF">
        <w:rPr>
          <w:rFonts w:ascii="Arial" w:hAnsi="Arial" w:cs="Arial"/>
          <w:sz w:val="21"/>
          <w:szCs w:val="21"/>
          <w:lang w:val="es-BO"/>
        </w:rPr>
        <w:t>El presente Contrato concluirá bajo una de las siguientes modalidades:</w:t>
      </w:r>
    </w:p>
    <w:p w:rsidR="0038407A" w:rsidRPr="000B29BF" w:rsidRDefault="0038407A" w:rsidP="0038407A">
      <w:pPr>
        <w:spacing w:before="120" w:after="120"/>
        <w:ind w:left="567" w:hanging="567"/>
        <w:jc w:val="both"/>
        <w:rPr>
          <w:rFonts w:ascii="Arial" w:hAnsi="Arial" w:cs="Arial"/>
          <w:b/>
          <w:sz w:val="21"/>
          <w:szCs w:val="21"/>
          <w:lang w:val="es-BO"/>
        </w:rPr>
      </w:pPr>
      <w:r w:rsidRPr="000B29BF">
        <w:rPr>
          <w:rFonts w:ascii="Arial" w:hAnsi="Arial" w:cs="Arial"/>
          <w:b/>
          <w:sz w:val="21"/>
          <w:szCs w:val="21"/>
          <w:lang w:val="es-BO"/>
        </w:rPr>
        <w:t>30.1</w:t>
      </w:r>
      <w:r w:rsidRPr="000B29BF">
        <w:rPr>
          <w:rFonts w:ascii="Arial" w:hAnsi="Arial" w:cs="Arial"/>
          <w:b/>
          <w:sz w:val="21"/>
          <w:szCs w:val="21"/>
          <w:lang w:val="es-BO"/>
        </w:rPr>
        <w:tab/>
        <w:t xml:space="preserve">Por Cumplimiento de Contrato: </w:t>
      </w:r>
    </w:p>
    <w:p w:rsidR="0038407A" w:rsidRPr="000B29BF" w:rsidRDefault="0038407A" w:rsidP="0038407A">
      <w:pPr>
        <w:spacing w:before="120" w:after="120"/>
        <w:ind w:left="567" w:hanging="12"/>
        <w:jc w:val="both"/>
        <w:rPr>
          <w:rFonts w:ascii="Arial" w:hAnsi="Arial" w:cs="Arial"/>
          <w:sz w:val="21"/>
          <w:szCs w:val="21"/>
          <w:lang w:val="es-BO"/>
        </w:rPr>
      </w:pPr>
      <w:r w:rsidRPr="000B29BF">
        <w:rPr>
          <w:rFonts w:ascii="Arial" w:hAnsi="Arial" w:cs="Arial"/>
          <w:sz w:val="21"/>
          <w:szCs w:val="21"/>
          <w:lang w:val="es-BO"/>
        </w:rPr>
        <w:t xml:space="preserve">De forma normal, tanto </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lang w:val="es-BO"/>
        </w:rPr>
        <w:t xml:space="preserve">, como el </w:t>
      </w:r>
      <w:r w:rsidRPr="000B29BF">
        <w:rPr>
          <w:rFonts w:ascii="Arial" w:hAnsi="Arial" w:cs="Arial"/>
          <w:b/>
          <w:bCs/>
          <w:sz w:val="21"/>
          <w:szCs w:val="21"/>
          <w:lang w:val="es-BO"/>
        </w:rPr>
        <w:t>Contratista</w:t>
      </w:r>
      <w:r w:rsidRPr="000B29BF">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rsidR="0038407A" w:rsidRPr="000B29BF" w:rsidRDefault="0038407A" w:rsidP="0038407A">
      <w:pPr>
        <w:spacing w:before="120" w:after="120"/>
        <w:ind w:left="567" w:hanging="567"/>
        <w:jc w:val="both"/>
        <w:rPr>
          <w:rFonts w:ascii="Arial" w:hAnsi="Arial" w:cs="Arial"/>
          <w:b/>
          <w:sz w:val="21"/>
          <w:szCs w:val="21"/>
          <w:lang w:val="es-BO"/>
        </w:rPr>
      </w:pPr>
      <w:r w:rsidRPr="000B29BF">
        <w:rPr>
          <w:rFonts w:ascii="Arial" w:hAnsi="Arial" w:cs="Arial"/>
          <w:b/>
          <w:sz w:val="21"/>
          <w:szCs w:val="21"/>
          <w:lang w:val="es-BO"/>
        </w:rPr>
        <w:t>30.2</w:t>
      </w:r>
      <w:r w:rsidRPr="000B29BF">
        <w:rPr>
          <w:rFonts w:ascii="Arial" w:hAnsi="Arial" w:cs="Arial"/>
          <w:b/>
          <w:sz w:val="21"/>
          <w:szCs w:val="21"/>
          <w:lang w:val="es-BO"/>
        </w:rPr>
        <w:tab/>
        <w:t xml:space="preserve">Por Resolución del Contrato: </w:t>
      </w:r>
    </w:p>
    <w:p w:rsidR="0038407A" w:rsidRPr="000B29BF" w:rsidRDefault="0038407A" w:rsidP="0038407A">
      <w:pPr>
        <w:tabs>
          <w:tab w:val="left" w:pos="567"/>
        </w:tabs>
        <w:spacing w:after="120"/>
        <w:ind w:left="567"/>
        <w:jc w:val="both"/>
        <w:rPr>
          <w:rFonts w:ascii="Arial" w:hAnsi="Arial" w:cs="Arial"/>
          <w:sz w:val="21"/>
          <w:szCs w:val="21"/>
          <w:lang w:val="es-BO"/>
        </w:rPr>
      </w:pPr>
      <w:r w:rsidRPr="000B29BF">
        <w:rPr>
          <w:rFonts w:ascii="Arial" w:hAnsi="Arial" w:cs="Arial"/>
          <w:sz w:val="21"/>
          <w:szCs w:val="21"/>
          <w:lang w:val="es-BO"/>
        </w:rPr>
        <w:lastRenderedPageBreak/>
        <w:t xml:space="preserve">Si es que se diera el caso y como una forma excepcional de terminar el Contrato a los efectos legales correspondientes, </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lang w:val="es-BO"/>
        </w:rPr>
        <w:t xml:space="preserve"> y el </w:t>
      </w:r>
      <w:r w:rsidRPr="000B29BF">
        <w:rPr>
          <w:rFonts w:ascii="Arial" w:hAnsi="Arial" w:cs="Arial"/>
          <w:b/>
          <w:bCs/>
          <w:sz w:val="21"/>
          <w:szCs w:val="21"/>
          <w:lang w:val="es-BO"/>
        </w:rPr>
        <w:t>Contratista</w:t>
      </w:r>
      <w:r w:rsidRPr="000B29BF">
        <w:rPr>
          <w:rFonts w:ascii="Arial" w:hAnsi="Arial" w:cs="Arial"/>
          <w:sz w:val="21"/>
          <w:szCs w:val="21"/>
          <w:lang w:val="es-BO"/>
        </w:rPr>
        <w:t xml:space="preserve">, voluntariamente acuerdan </w:t>
      </w:r>
      <w:r w:rsidRPr="000B29BF">
        <w:rPr>
          <w:rFonts w:ascii="Arial" w:hAnsi="Arial" w:cs="Arial"/>
          <w:sz w:val="21"/>
          <w:szCs w:val="21"/>
          <w:lang w:val="es-ES_tradnl"/>
        </w:rPr>
        <w:t xml:space="preserve">las siguientes causales y </w:t>
      </w:r>
      <w:r w:rsidRPr="000B29BF">
        <w:rPr>
          <w:rFonts w:ascii="Arial" w:hAnsi="Arial" w:cs="Arial"/>
          <w:sz w:val="21"/>
          <w:szCs w:val="21"/>
          <w:lang w:val="es-BO"/>
        </w:rPr>
        <w:t>el siguiente procedimiento para procesar la resolución del Contrato:</w:t>
      </w:r>
    </w:p>
    <w:p w:rsidR="0038407A" w:rsidRPr="000B29BF" w:rsidRDefault="0038407A" w:rsidP="0038407A">
      <w:pPr>
        <w:ind w:left="1440" w:hanging="720"/>
        <w:jc w:val="both"/>
        <w:rPr>
          <w:rFonts w:ascii="Arial" w:hAnsi="Arial" w:cs="Arial"/>
          <w:b/>
          <w:sz w:val="21"/>
          <w:szCs w:val="21"/>
          <w:lang w:val="es-BO"/>
        </w:rPr>
      </w:pPr>
      <w:r w:rsidRPr="000B29BF">
        <w:rPr>
          <w:rFonts w:ascii="Arial" w:hAnsi="Arial" w:cs="Arial"/>
          <w:b/>
          <w:sz w:val="21"/>
          <w:szCs w:val="21"/>
          <w:lang w:val="es-BO"/>
        </w:rPr>
        <w:t>30.2.1</w:t>
      </w:r>
      <w:r w:rsidRPr="000B29BF">
        <w:rPr>
          <w:rFonts w:ascii="Arial" w:hAnsi="Arial" w:cs="Arial"/>
          <w:b/>
          <w:sz w:val="21"/>
          <w:szCs w:val="21"/>
          <w:lang w:val="es-BO"/>
        </w:rPr>
        <w:tab/>
        <w:t xml:space="preserve">Resolución a requerimiento de </w:t>
      </w:r>
      <w:r w:rsidRPr="000B29BF">
        <w:rPr>
          <w:rFonts w:ascii="Arial" w:hAnsi="Arial" w:cs="Arial"/>
          <w:b/>
          <w:sz w:val="21"/>
          <w:szCs w:val="21"/>
        </w:rPr>
        <w:t>la Entidad</w:t>
      </w:r>
      <w:r w:rsidRPr="000B29BF">
        <w:rPr>
          <w:rFonts w:ascii="Arial" w:hAnsi="Arial" w:cs="Arial"/>
          <w:b/>
          <w:sz w:val="21"/>
          <w:szCs w:val="21"/>
          <w:lang w:val="es-BO"/>
        </w:rPr>
        <w:t xml:space="preserve">, por causales atribuibles al </w:t>
      </w:r>
      <w:r w:rsidRPr="000B29BF">
        <w:rPr>
          <w:rFonts w:ascii="Arial" w:hAnsi="Arial" w:cs="Arial"/>
          <w:b/>
          <w:bCs/>
          <w:sz w:val="21"/>
          <w:szCs w:val="21"/>
          <w:lang w:val="es-BO"/>
        </w:rPr>
        <w:t>Contratista</w:t>
      </w:r>
      <w:r w:rsidRPr="000B29BF">
        <w:rPr>
          <w:rFonts w:ascii="Arial" w:hAnsi="Arial" w:cs="Arial"/>
          <w:b/>
          <w:sz w:val="21"/>
          <w:szCs w:val="21"/>
          <w:lang w:val="es-BO"/>
        </w:rPr>
        <w:t>.</w:t>
      </w:r>
    </w:p>
    <w:p w:rsidR="0038407A" w:rsidRPr="000B29BF" w:rsidRDefault="0038407A" w:rsidP="0038407A">
      <w:pPr>
        <w:ind w:left="1416"/>
        <w:jc w:val="both"/>
        <w:rPr>
          <w:rFonts w:ascii="Arial" w:hAnsi="Arial" w:cs="Arial"/>
          <w:sz w:val="21"/>
          <w:szCs w:val="21"/>
          <w:lang w:val="es-BO"/>
        </w:rPr>
      </w:pPr>
      <w:r w:rsidRPr="000B29BF">
        <w:rPr>
          <w:rFonts w:ascii="Arial" w:hAnsi="Arial" w:cs="Arial"/>
          <w:sz w:val="21"/>
          <w:szCs w:val="21"/>
          <w:lang w:val="es-BO"/>
        </w:rPr>
        <w:t>L</w:t>
      </w:r>
      <w:r w:rsidRPr="000B29BF">
        <w:rPr>
          <w:rFonts w:ascii="Arial" w:hAnsi="Arial" w:cs="Arial"/>
          <w:sz w:val="21"/>
          <w:szCs w:val="21"/>
        </w:rPr>
        <w:t xml:space="preserve">a </w:t>
      </w:r>
      <w:r w:rsidRPr="000B29BF">
        <w:rPr>
          <w:rFonts w:ascii="Arial" w:hAnsi="Arial" w:cs="Arial"/>
          <w:b/>
          <w:sz w:val="21"/>
          <w:szCs w:val="21"/>
        </w:rPr>
        <w:t>Entidad</w:t>
      </w:r>
      <w:r w:rsidRPr="000B29BF">
        <w:rPr>
          <w:rFonts w:ascii="Arial" w:hAnsi="Arial" w:cs="Arial"/>
          <w:sz w:val="21"/>
          <w:szCs w:val="21"/>
          <w:lang w:val="es-BO"/>
        </w:rPr>
        <w:t>, podrá proceder al trámite de resolución del Contrato, en los siguientes casos:</w:t>
      </w:r>
    </w:p>
    <w:p w:rsidR="0038407A" w:rsidRPr="000B29BF" w:rsidRDefault="0038407A" w:rsidP="0038407A">
      <w:pPr>
        <w:numPr>
          <w:ilvl w:val="0"/>
          <w:numId w:val="62"/>
        </w:numPr>
        <w:tabs>
          <w:tab w:val="clear" w:pos="1778"/>
          <w:tab w:val="num" w:pos="1985"/>
        </w:tabs>
        <w:spacing w:before="120" w:after="120"/>
        <w:ind w:left="1985" w:hanging="284"/>
        <w:jc w:val="both"/>
        <w:rPr>
          <w:rFonts w:ascii="Arial" w:hAnsi="Arial" w:cs="Arial"/>
          <w:b/>
          <w:i/>
          <w:sz w:val="21"/>
          <w:szCs w:val="21"/>
          <w:lang w:val="es-BO"/>
        </w:rPr>
      </w:pPr>
      <w:r w:rsidRPr="000B29BF">
        <w:rPr>
          <w:rFonts w:ascii="Arial" w:hAnsi="Arial" w:cs="Arial"/>
          <w:sz w:val="21"/>
          <w:szCs w:val="21"/>
          <w:lang w:val="es-BO"/>
        </w:rPr>
        <w:t>Por incumplimiento en la iniciación de la Obra, si emitida la orden de proceder demora más de 03 (tres) días calendario en movilizarse a la zona de los trabajos.</w:t>
      </w:r>
    </w:p>
    <w:p w:rsidR="0038407A" w:rsidRPr="000B29BF" w:rsidRDefault="0038407A" w:rsidP="0038407A">
      <w:pPr>
        <w:numPr>
          <w:ilvl w:val="0"/>
          <w:numId w:val="62"/>
        </w:numPr>
        <w:tabs>
          <w:tab w:val="clear" w:pos="1778"/>
          <w:tab w:val="num" w:pos="1985"/>
        </w:tabs>
        <w:spacing w:before="120" w:after="120"/>
        <w:ind w:left="1985" w:hanging="284"/>
        <w:jc w:val="both"/>
        <w:rPr>
          <w:rFonts w:ascii="Arial" w:hAnsi="Arial" w:cs="Arial"/>
          <w:b/>
          <w:i/>
          <w:sz w:val="21"/>
          <w:szCs w:val="21"/>
          <w:lang w:val="es-BO"/>
        </w:rPr>
      </w:pPr>
      <w:r w:rsidRPr="000B29BF">
        <w:rPr>
          <w:rFonts w:ascii="Arial" w:hAnsi="Arial" w:cs="Arial"/>
          <w:sz w:val="21"/>
          <w:szCs w:val="21"/>
          <w:lang w:val="es-BO"/>
        </w:rPr>
        <w:t xml:space="preserve">Disolución del </w:t>
      </w:r>
      <w:r w:rsidRPr="000B29BF">
        <w:rPr>
          <w:rFonts w:ascii="Arial" w:hAnsi="Arial" w:cs="Arial"/>
          <w:b/>
          <w:bCs/>
          <w:sz w:val="21"/>
          <w:szCs w:val="21"/>
          <w:lang w:val="es-BO"/>
        </w:rPr>
        <w:t>Contratista</w:t>
      </w:r>
      <w:r w:rsidRPr="000B29BF">
        <w:rPr>
          <w:rFonts w:ascii="Arial" w:hAnsi="Arial" w:cs="Arial"/>
          <w:sz w:val="21"/>
          <w:szCs w:val="21"/>
          <w:lang w:val="es-BO"/>
        </w:rPr>
        <w:t>.</w:t>
      </w:r>
    </w:p>
    <w:p w:rsidR="0038407A" w:rsidRPr="000B29BF" w:rsidRDefault="0038407A" w:rsidP="0038407A">
      <w:pPr>
        <w:numPr>
          <w:ilvl w:val="0"/>
          <w:numId w:val="62"/>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 xml:space="preserve">Por quiebra declarada del </w:t>
      </w:r>
      <w:r w:rsidRPr="000B29BF">
        <w:rPr>
          <w:rFonts w:ascii="Arial" w:hAnsi="Arial" w:cs="Arial"/>
          <w:b/>
          <w:bCs/>
          <w:sz w:val="21"/>
          <w:szCs w:val="21"/>
          <w:lang w:val="es-BO"/>
        </w:rPr>
        <w:t>Contratista</w:t>
      </w:r>
      <w:r w:rsidRPr="000B29BF">
        <w:rPr>
          <w:rFonts w:ascii="Arial" w:hAnsi="Arial" w:cs="Arial"/>
          <w:sz w:val="21"/>
          <w:szCs w:val="21"/>
          <w:lang w:val="es-BO"/>
        </w:rPr>
        <w:t>.</w:t>
      </w:r>
    </w:p>
    <w:p w:rsidR="0038407A" w:rsidRPr="000B29BF" w:rsidRDefault="0038407A" w:rsidP="0038407A">
      <w:pPr>
        <w:numPr>
          <w:ilvl w:val="0"/>
          <w:numId w:val="62"/>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Por suspensión de los trabajos sin justificación.</w:t>
      </w:r>
    </w:p>
    <w:p w:rsidR="0038407A" w:rsidRPr="000B29BF" w:rsidRDefault="0038407A" w:rsidP="0038407A">
      <w:pPr>
        <w:numPr>
          <w:ilvl w:val="0"/>
          <w:numId w:val="62"/>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 xml:space="preserve">Por desmovilización injustificada ni autorizada por el </w:t>
      </w:r>
      <w:r w:rsidRPr="000B29BF">
        <w:rPr>
          <w:rFonts w:ascii="Arial" w:hAnsi="Arial" w:cs="Arial"/>
          <w:bCs/>
          <w:spacing w:val="-3"/>
          <w:sz w:val="21"/>
          <w:szCs w:val="21"/>
          <w:lang w:val="es-BO"/>
        </w:rPr>
        <w:t>Fiscal de Obra</w:t>
      </w:r>
      <w:r w:rsidRPr="000B29BF">
        <w:rPr>
          <w:rFonts w:ascii="Arial" w:hAnsi="Arial" w:cs="Arial"/>
          <w:sz w:val="21"/>
          <w:szCs w:val="21"/>
          <w:lang w:val="es-BO"/>
        </w:rPr>
        <w:t xml:space="preserve"> o el </w:t>
      </w:r>
      <w:r w:rsidRPr="000B29BF">
        <w:rPr>
          <w:rFonts w:ascii="Arial" w:hAnsi="Arial" w:cs="Arial"/>
          <w:bCs/>
          <w:sz w:val="21"/>
          <w:szCs w:val="21"/>
          <w:lang w:val="es-BO"/>
        </w:rPr>
        <w:t>Supervisor del equipo y personal ofertados.</w:t>
      </w:r>
    </w:p>
    <w:p w:rsidR="0038407A" w:rsidRPr="000B29BF" w:rsidRDefault="0038407A" w:rsidP="0038407A">
      <w:pPr>
        <w:numPr>
          <w:ilvl w:val="0"/>
          <w:numId w:val="62"/>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 xml:space="preserve">Por incumplimiento injustificado del cronograma de ejecución de Obra sin que el </w:t>
      </w:r>
      <w:r w:rsidRPr="000B29BF">
        <w:rPr>
          <w:rFonts w:ascii="Arial" w:hAnsi="Arial" w:cs="Arial"/>
          <w:b/>
          <w:bCs/>
          <w:sz w:val="21"/>
          <w:szCs w:val="21"/>
          <w:lang w:val="es-BO"/>
        </w:rPr>
        <w:t>Contratista</w:t>
      </w:r>
      <w:r w:rsidRPr="000B29BF">
        <w:rPr>
          <w:rFonts w:ascii="Arial" w:hAnsi="Arial" w:cs="Arial"/>
          <w:sz w:val="21"/>
          <w:szCs w:val="21"/>
          <w:lang w:val="es-BO"/>
        </w:rPr>
        <w:t xml:space="preserve"> adopte medidas necesarias y oportunas para recuperar su demora y asegurar la conclusión de la Obra dentro del plazo vigente.</w:t>
      </w:r>
    </w:p>
    <w:p w:rsidR="0038407A" w:rsidRPr="000B29BF" w:rsidRDefault="0038407A" w:rsidP="0038407A">
      <w:pPr>
        <w:numPr>
          <w:ilvl w:val="0"/>
          <w:numId w:val="62"/>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 xml:space="preserve">Por negligencia reiterada (03 veces) en el cumplimiento de las especificaciones, propuesta adjudicada o instrucciones escritas del </w:t>
      </w:r>
      <w:r w:rsidRPr="000B29BF">
        <w:rPr>
          <w:rFonts w:ascii="Arial" w:hAnsi="Arial" w:cs="Arial"/>
          <w:bCs/>
          <w:sz w:val="21"/>
          <w:szCs w:val="21"/>
          <w:lang w:val="es-BO"/>
        </w:rPr>
        <w:t>Supervisor</w:t>
      </w:r>
      <w:r w:rsidRPr="000B29BF">
        <w:rPr>
          <w:rFonts w:ascii="Arial" w:hAnsi="Arial" w:cs="Arial"/>
          <w:sz w:val="21"/>
          <w:szCs w:val="21"/>
          <w:lang w:val="es-BO"/>
        </w:rPr>
        <w:t>.</w:t>
      </w:r>
    </w:p>
    <w:p w:rsidR="0038407A" w:rsidRPr="000B29BF" w:rsidRDefault="0038407A" w:rsidP="0038407A">
      <w:pPr>
        <w:numPr>
          <w:ilvl w:val="0"/>
          <w:numId w:val="62"/>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Por subcontratación de una parte de la Obra sin contar con la autorización escrita del Fiscal de Obra.</w:t>
      </w:r>
    </w:p>
    <w:p w:rsidR="0038407A" w:rsidRPr="000B29BF" w:rsidRDefault="0038407A" w:rsidP="0038407A">
      <w:pPr>
        <w:numPr>
          <w:ilvl w:val="0"/>
          <w:numId w:val="62"/>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Cuando el monto de la multa acumulada alcance el 10% (diez por ciento) del monto total del Contrato (decisión optativa), o el 20% (veinte por ciento), de forma obligatoria.</w:t>
      </w:r>
    </w:p>
    <w:p w:rsidR="0038407A" w:rsidRPr="000B29BF" w:rsidRDefault="0038407A" w:rsidP="0038407A">
      <w:pPr>
        <w:numPr>
          <w:ilvl w:val="0"/>
          <w:numId w:val="62"/>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Fuerza mayor y/o caso fortuito</w:t>
      </w:r>
    </w:p>
    <w:p w:rsidR="0038407A" w:rsidRPr="000B29BF" w:rsidRDefault="0038407A" w:rsidP="0038407A">
      <w:pPr>
        <w:numPr>
          <w:ilvl w:val="0"/>
          <w:numId w:val="62"/>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 xml:space="preserve">Por incumplimiento del Contrato y sus anexos. </w:t>
      </w:r>
    </w:p>
    <w:p w:rsidR="0038407A" w:rsidRPr="000B29BF" w:rsidRDefault="0038407A" w:rsidP="0038407A">
      <w:pPr>
        <w:numPr>
          <w:ilvl w:val="0"/>
          <w:numId w:val="62"/>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Por incumplimiento a la cláusula anticorrupción.</w:t>
      </w:r>
    </w:p>
    <w:p w:rsidR="0038407A" w:rsidRPr="000B29BF" w:rsidRDefault="0038407A" w:rsidP="0038407A">
      <w:pPr>
        <w:spacing w:before="120" w:after="120"/>
        <w:ind w:left="1440" w:hanging="720"/>
        <w:jc w:val="both"/>
        <w:rPr>
          <w:rFonts w:ascii="Arial" w:hAnsi="Arial" w:cs="Arial"/>
          <w:b/>
          <w:sz w:val="21"/>
          <w:szCs w:val="21"/>
          <w:lang w:val="es-BO"/>
        </w:rPr>
      </w:pPr>
      <w:r w:rsidRPr="000B29BF">
        <w:rPr>
          <w:rFonts w:ascii="Arial" w:hAnsi="Arial" w:cs="Arial"/>
          <w:b/>
          <w:sz w:val="21"/>
          <w:szCs w:val="21"/>
          <w:lang w:val="es-BO"/>
        </w:rPr>
        <w:t xml:space="preserve">30.2.2 Resolución a requerimiento del </w:t>
      </w:r>
      <w:r w:rsidRPr="000B29BF">
        <w:rPr>
          <w:rFonts w:ascii="Arial" w:hAnsi="Arial" w:cs="Arial"/>
          <w:b/>
          <w:bCs/>
          <w:sz w:val="21"/>
          <w:szCs w:val="21"/>
          <w:lang w:val="es-BO"/>
        </w:rPr>
        <w:t>Contratista</w:t>
      </w:r>
      <w:r w:rsidRPr="000B29BF">
        <w:rPr>
          <w:rFonts w:ascii="Arial" w:hAnsi="Arial" w:cs="Arial"/>
          <w:b/>
          <w:sz w:val="21"/>
          <w:szCs w:val="21"/>
          <w:lang w:val="es-BO"/>
        </w:rPr>
        <w:t xml:space="preserve"> por causales atribuibles a </w:t>
      </w:r>
      <w:r w:rsidRPr="000B29BF">
        <w:rPr>
          <w:rFonts w:ascii="Arial" w:hAnsi="Arial" w:cs="Arial"/>
          <w:b/>
          <w:sz w:val="21"/>
          <w:szCs w:val="21"/>
        </w:rPr>
        <w:t>la Entidad</w:t>
      </w:r>
      <w:r w:rsidRPr="000B29BF">
        <w:rPr>
          <w:rFonts w:ascii="Arial" w:hAnsi="Arial" w:cs="Arial"/>
          <w:b/>
          <w:sz w:val="21"/>
          <w:szCs w:val="21"/>
          <w:lang w:val="es-BO"/>
        </w:rPr>
        <w:t>:</w:t>
      </w:r>
    </w:p>
    <w:p w:rsidR="0038407A" w:rsidRPr="000B29BF" w:rsidRDefault="0038407A" w:rsidP="0038407A">
      <w:pPr>
        <w:spacing w:before="120" w:after="120"/>
        <w:ind w:left="1416"/>
        <w:jc w:val="both"/>
        <w:rPr>
          <w:rFonts w:ascii="Arial" w:hAnsi="Arial" w:cs="Arial"/>
          <w:sz w:val="21"/>
          <w:szCs w:val="21"/>
          <w:lang w:val="es-BO"/>
        </w:rPr>
      </w:pPr>
      <w:r w:rsidRPr="000B29BF">
        <w:rPr>
          <w:rFonts w:ascii="Arial" w:hAnsi="Arial" w:cs="Arial"/>
          <w:sz w:val="21"/>
          <w:szCs w:val="21"/>
          <w:lang w:val="es-BO"/>
        </w:rPr>
        <w:t xml:space="preserve">El </w:t>
      </w:r>
      <w:r w:rsidRPr="000B29BF">
        <w:rPr>
          <w:rFonts w:ascii="Arial" w:hAnsi="Arial" w:cs="Arial"/>
          <w:b/>
          <w:bCs/>
          <w:sz w:val="21"/>
          <w:szCs w:val="21"/>
          <w:lang w:val="es-BO"/>
        </w:rPr>
        <w:t>Contratista</w:t>
      </w:r>
      <w:r w:rsidRPr="000B29BF">
        <w:rPr>
          <w:rFonts w:ascii="Arial" w:hAnsi="Arial" w:cs="Arial"/>
          <w:sz w:val="21"/>
          <w:szCs w:val="21"/>
          <w:lang w:val="es-BO"/>
        </w:rPr>
        <w:t>, podrá proceder al trámite de resolución del Contrato, en los siguientes casos:</w:t>
      </w:r>
    </w:p>
    <w:p w:rsidR="0038407A" w:rsidRPr="000B29BF" w:rsidRDefault="0038407A" w:rsidP="0038407A">
      <w:pPr>
        <w:numPr>
          <w:ilvl w:val="0"/>
          <w:numId w:val="63"/>
        </w:numPr>
        <w:tabs>
          <w:tab w:val="clear" w:pos="1712"/>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 xml:space="preserve">Por instrucciones injustificadas emanadas del Fiscal de Obra o emanadas del </w:t>
      </w:r>
      <w:r w:rsidRPr="000B29BF">
        <w:rPr>
          <w:rFonts w:ascii="Arial" w:hAnsi="Arial" w:cs="Arial"/>
          <w:bCs/>
          <w:sz w:val="21"/>
          <w:szCs w:val="21"/>
          <w:lang w:val="es-BO"/>
        </w:rPr>
        <w:t xml:space="preserve">Supervisor </w:t>
      </w:r>
      <w:r w:rsidRPr="000B29BF">
        <w:rPr>
          <w:rFonts w:ascii="Arial" w:hAnsi="Arial" w:cs="Arial"/>
          <w:sz w:val="21"/>
          <w:szCs w:val="21"/>
          <w:lang w:val="es-BO"/>
        </w:rPr>
        <w:t xml:space="preserve">con conocimiento de </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lang w:val="es-BO"/>
        </w:rPr>
        <w:t>, para la suspensión de la ejecución de Obras por más de 30 (treinta) días calendario.</w:t>
      </w:r>
    </w:p>
    <w:p w:rsidR="0038407A" w:rsidRPr="000B29BF" w:rsidRDefault="0038407A" w:rsidP="0038407A">
      <w:pPr>
        <w:numPr>
          <w:ilvl w:val="0"/>
          <w:numId w:val="63"/>
        </w:numPr>
        <w:tabs>
          <w:tab w:val="clear" w:pos="1712"/>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 xml:space="preserve">Si apartándose de los términos del Contrato, Fiscal de Obra a través del </w:t>
      </w:r>
      <w:r w:rsidRPr="000B29BF">
        <w:rPr>
          <w:rFonts w:ascii="Arial" w:hAnsi="Arial" w:cs="Arial"/>
          <w:bCs/>
          <w:sz w:val="21"/>
          <w:szCs w:val="21"/>
          <w:lang w:val="es-BO"/>
        </w:rPr>
        <w:t>Supervisor</w:t>
      </w:r>
      <w:r w:rsidRPr="000B29BF">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rsidR="0038407A" w:rsidRPr="000B29BF" w:rsidRDefault="0038407A" w:rsidP="0038407A">
      <w:pPr>
        <w:pStyle w:val="Prrafodelista"/>
        <w:spacing w:after="120"/>
        <w:ind w:left="1418" w:hanging="709"/>
        <w:jc w:val="both"/>
        <w:rPr>
          <w:rFonts w:ascii="Arial" w:hAnsi="Arial" w:cs="Arial"/>
          <w:color w:val="000000"/>
          <w:sz w:val="21"/>
          <w:szCs w:val="21"/>
        </w:rPr>
      </w:pPr>
      <w:r w:rsidRPr="000B29BF">
        <w:rPr>
          <w:rFonts w:ascii="Arial" w:hAnsi="Arial" w:cs="Arial"/>
          <w:b/>
          <w:color w:val="000000"/>
          <w:sz w:val="21"/>
          <w:szCs w:val="21"/>
        </w:rPr>
        <w:t>30.2.3</w:t>
      </w:r>
      <w:r w:rsidRPr="000B29BF">
        <w:rPr>
          <w:rFonts w:ascii="Arial" w:hAnsi="Arial" w:cs="Arial"/>
          <w:color w:val="000000"/>
          <w:sz w:val="21"/>
          <w:szCs w:val="21"/>
        </w:rPr>
        <w:t xml:space="preserve"> Las Partes podrán terminar el presente Contrato por mutuo acuerdo en cualquier momento. La resolución por mutuo acuerdo deberá constar mediante notificación a </w:t>
      </w:r>
      <w:r w:rsidRPr="000B29BF">
        <w:rPr>
          <w:rFonts w:ascii="Arial" w:hAnsi="Arial" w:cs="Arial"/>
          <w:color w:val="000000"/>
          <w:sz w:val="21"/>
          <w:szCs w:val="21"/>
        </w:rPr>
        <w:lastRenderedPageBreak/>
        <w:t>través de carta notariada, si corresponde, incluir los montos a reconocer por las prestaciones ejecutadas por las Partes.</w:t>
      </w:r>
    </w:p>
    <w:p w:rsidR="0038407A" w:rsidRPr="000B29BF" w:rsidRDefault="0038407A" w:rsidP="0038407A">
      <w:pPr>
        <w:pStyle w:val="Prrafodelista"/>
        <w:spacing w:after="120"/>
        <w:ind w:left="1418" w:hanging="709"/>
        <w:jc w:val="both"/>
        <w:rPr>
          <w:rFonts w:ascii="Arial" w:hAnsi="Arial" w:cs="Arial"/>
          <w:sz w:val="21"/>
          <w:szCs w:val="21"/>
        </w:rPr>
      </w:pPr>
      <w:r w:rsidRPr="000B29BF">
        <w:rPr>
          <w:rFonts w:ascii="Arial" w:hAnsi="Arial" w:cs="Arial"/>
          <w:b/>
          <w:color w:val="000000"/>
          <w:sz w:val="21"/>
          <w:szCs w:val="21"/>
        </w:rPr>
        <w:t>30.2.4</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color w:val="000000"/>
          <w:sz w:val="21"/>
          <w:szCs w:val="21"/>
        </w:rPr>
        <w:t xml:space="preserve"> en cualquier momento podrá resolver de manera unilateral </w:t>
      </w:r>
      <w:r w:rsidRPr="000B29BF">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0B29BF">
        <w:rPr>
          <w:rFonts w:ascii="Arial" w:hAnsi="Arial" w:cs="Arial"/>
          <w:b/>
          <w:sz w:val="21"/>
          <w:szCs w:val="21"/>
        </w:rPr>
        <w:t>Contratista</w:t>
      </w:r>
      <w:r w:rsidRPr="000B29BF">
        <w:rPr>
          <w:rFonts w:ascii="Arial" w:hAnsi="Arial" w:cs="Arial"/>
          <w:sz w:val="21"/>
          <w:szCs w:val="21"/>
        </w:rPr>
        <w:t xml:space="preserve">, sin lugar a ningún tipo de resarcimiento por parte de la </w:t>
      </w:r>
      <w:r w:rsidRPr="000B29BF">
        <w:rPr>
          <w:rFonts w:ascii="Arial" w:hAnsi="Arial" w:cs="Arial"/>
          <w:b/>
          <w:sz w:val="21"/>
          <w:szCs w:val="21"/>
        </w:rPr>
        <w:t xml:space="preserve">Entidad </w:t>
      </w:r>
      <w:r w:rsidRPr="000B29BF">
        <w:rPr>
          <w:rFonts w:ascii="Arial" w:hAnsi="Arial" w:cs="Arial"/>
          <w:sz w:val="21"/>
          <w:szCs w:val="21"/>
        </w:rPr>
        <w:t>a favor del</w:t>
      </w:r>
      <w:r w:rsidRPr="000B29BF">
        <w:rPr>
          <w:rFonts w:ascii="Arial" w:hAnsi="Arial" w:cs="Arial"/>
          <w:b/>
          <w:sz w:val="21"/>
          <w:szCs w:val="21"/>
        </w:rPr>
        <w:t xml:space="preserve"> Contratista</w:t>
      </w:r>
      <w:r w:rsidRPr="000B29BF">
        <w:rPr>
          <w:rFonts w:ascii="Arial" w:hAnsi="Arial" w:cs="Arial"/>
          <w:sz w:val="21"/>
          <w:szCs w:val="21"/>
        </w:rPr>
        <w:t>.</w:t>
      </w:r>
    </w:p>
    <w:p w:rsidR="0038407A" w:rsidRPr="000B29BF" w:rsidRDefault="0038407A" w:rsidP="0038407A">
      <w:pPr>
        <w:numPr>
          <w:ilvl w:val="1"/>
          <w:numId w:val="74"/>
        </w:numPr>
        <w:spacing w:before="120" w:after="120"/>
        <w:ind w:left="567" w:hanging="567"/>
        <w:jc w:val="both"/>
        <w:rPr>
          <w:rFonts w:ascii="Arial" w:hAnsi="Arial" w:cs="Arial"/>
          <w:b/>
          <w:sz w:val="21"/>
          <w:szCs w:val="21"/>
          <w:lang w:val="es-BO"/>
        </w:rPr>
      </w:pPr>
      <w:r w:rsidRPr="000B29BF">
        <w:rPr>
          <w:rFonts w:ascii="Arial" w:hAnsi="Arial" w:cs="Arial"/>
          <w:b/>
          <w:sz w:val="21"/>
          <w:szCs w:val="21"/>
          <w:lang w:val="es-BO"/>
        </w:rPr>
        <w:t xml:space="preserve">Reglas aplicables a la resolución: </w:t>
      </w:r>
    </w:p>
    <w:p w:rsidR="0038407A" w:rsidRPr="000B29BF" w:rsidRDefault="0038407A" w:rsidP="0038407A">
      <w:pPr>
        <w:spacing w:after="120"/>
        <w:ind w:left="567"/>
        <w:jc w:val="both"/>
        <w:rPr>
          <w:rFonts w:ascii="Arial" w:hAnsi="Arial" w:cs="Arial"/>
          <w:sz w:val="21"/>
          <w:szCs w:val="21"/>
          <w:lang w:val="es-BO"/>
        </w:rPr>
      </w:pPr>
      <w:r w:rsidRPr="000B29BF">
        <w:rPr>
          <w:rFonts w:ascii="Arial" w:hAnsi="Arial" w:cs="Arial"/>
          <w:sz w:val="21"/>
          <w:szCs w:val="21"/>
          <w:lang w:val="es-BO"/>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rsidR="0038407A" w:rsidRPr="000B29BF" w:rsidRDefault="0038407A" w:rsidP="0038407A">
      <w:pPr>
        <w:spacing w:before="120" w:after="120"/>
        <w:ind w:left="567"/>
        <w:jc w:val="both"/>
        <w:rPr>
          <w:rFonts w:ascii="Arial" w:hAnsi="Arial" w:cs="Arial"/>
          <w:sz w:val="21"/>
          <w:szCs w:val="21"/>
          <w:lang w:val="es-BO"/>
        </w:rPr>
      </w:pPr>
      <w:r w:rsidRPr="000B29BF">
        <w:rPr>
          <w:rFonts w:ascii="Arial" w:hAnsi="Arial" w:cs="Arial"/>
          <w:sz w:val="21"/>
          <w:szCs w:val="21"/>
          <w:lang w:val="es-BO"/>
        </w:rPr>
        <w:t xml:space="preserve">Si dentro de los 10 (diez) días hábiles siguientes de la fecha de notificación, se enmendaran las fallas, se </w:t>
      </w:r>
      <w:proofErr w:type="gramStart"/>
      <w:r w:rsidRPr="000B29BF">
        <w:rPr>
          <w:rFonts w:ascii="Arial" w:hAnsi="Arial" w:cs="Arial"/>
          <w:sz w:val="21"/>
          <w:szCs w:val="21"/>
          <w:lang w:val="es-BO"/>
        </w:rPr>
        <w:t>normalizara</w:t>
      </w:r>
      <w:proofErr w:type="gramEnd"/>
      <w:r w:rsidRPr="000B29BF">
        <w:rPr>
          <w:rFonts w:ascii="Arial" w:hAnsi="Arial" w:cs="Arial"/>
          <w:sz w:val="21"/>
          <w:szCs w:val="21"/>
          <w:lang w:val="es-BO"/>
        </w:rPr>
        <w:t xml:space="preserve">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38407A" w:rsidRPr="000B29BF" w:rsidRDefault="0038407A" w:rsidP="0038407A">
      <w:pPr>
        <w:spacing w:before="120" w:after="120"/>
        <w:ind w:left="567"/>
        <w:jc w:val="both"/>
        <w:rPr>
          <w:rFonts w:ascii="Arial" w:hAnsi="Arial" w:cs="Arial"/>
          <w:sz w:val="21"/>
          <w:szCs w:val="21"/>
          <w:lang w:val="es-BO"/>
        </w:rPr>
      </w:pPr>
      <w:r w:rsidRPr="000B29BF">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lang w:val="es-BO"/>
        </w:rPr>
        <w:t xml:space="preserve"> o el </w:t>
      </w:r>
      <w:r w:rsidRPr="000B29BF">
        <w:rPr>
          <w:rFonts w:ascii="Arial" w:hAnsi="Arial" w:cs="Arial"/>
          <w:b/>
          <w:bCs/>
          <w:sz w:val="21"/>
          <w:szCs w:val="21"/>
          <w:lang w:val="es-BO"/>
        </w:rPr>
        <w:t>Contratista</w:t>
      </w:r>
      <w:r w:rsidRPr="000B29BF">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rsidR="0038407A" w:rsidRPr="000B29BF" w:rsidRDefault="0038407A" w:rsidP="0038407A">
      <w:pPr>
        <w:spacing w:after="120"/>
        <w:ind w:left="567"/>
        <w:jc w:val="both"/>
        <w:rPr>
          <w:rFonts w:ascii="Arial" w:hAnsi="Arial" w:cs="Arial"/>
          <w:sz w:val="21"/>
          <w:szCs w:val="21"/>
          <w:lang w:val="es-BO"/>
        </w:rPr>
      </w:pPr>
      <w:r w:rsidRPr="000B29BF">
        <w:rPr>
          <w:rFonts w:ascii="Arial" w:hAnsi="Arial" w:cs="Arial"/>
          <w:sz w:val="21"/>
          <w:szCs w:val="21"/>
          <w:lang w:val="es-BO"/>
        </w:rPr>
        <w:t xml:space="preserve">Esta carta dará lugar a que: cuando la resolución sea por causales imputables al </w:t>
      </w:r>
      <w:r w:rsidRPr="000B29BF">
        <w:rPr>
          <w:rFonts w:ascii="Arial" w:hAnsi="Arial" w:cs="Arial"/>
          <w:b/>
          <w:bCs/>
          <w:sz w:val="21"/>
          <w:szCs w:val="21"/>
          <w:lang w:val="es-BO"/>
        </w:rPr>
        <w:t>Contratista</w:t>
      </w:r>
      <w:r w:rsidRPr="000B29BF">
        <w:rPr>
          <w:rFonts w:ascii="Arial" w:hAnsi="Arial" w:cs="Arial"/>
          <w:sz w:val="21"/>
          <w:szCs w:val="21"/>
          <w:lang w:val="es-BO"/>
        </w:rPr>
        <w:t xml:space="preserve"> se </w:t>
      </w:r>
      <w:r w:rsidRPr="000B29BF">
        <w:rPr>
          <w:rFonts w:ascii="Arial" w:hAnsi="Arial" w:cs="Arial"/>
          <w:i/>
          <w:sz w:val="21"/>
          <w:szCs w:val="21"/>
          <w:u w:val="single"/>
          <w:lang w:val="es-BO"/>
        </w:rPr>
        <w:t>ejecute (boleta) o consolide (retención)</w:t>
      </w:r>
      <w:r w:rsidRPr="000B29BF">
        <w:rPr>
          <w:rFonts w:ascii="Arial" w:hAnsi="Arial" w:cs="Arial"/>
          <w:sz w:val="21"/>
          <w:szCs w:val="21"/>
          <w:lang w:val="es-BO"/>
        </w:rPr>
        <w:t xml:space="preserve"> en favor de </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lang w:val="es-BO"/>
        </w:rPr>
        <w:t xml:space="preserve"> la garantía de cumplimiento de </w:t>
      </w:r>
      <w:r w:rsidRPr="000B29BF">
        <w:rPr>
          <w:rFonts w:ascii="Arial" w:hAnsi="Arial" w:cs="Arial"/>
          <w:bCs/>
          <w:sz w:val="21"/>
          <w:szCs w:val="21"/>
          <w:lang w:val="es-BO"/>
        </w:rPr>
        <w:t xml:space="preserve">Contrato, manteniéndose pendiente la ejecución de la </w:t>
      </w:r>
      <w:r w:rsidRPr="000B29BF">
        <w:rPr>
          <w:rFonts w:ascii="Arial" w:hAnsi="Arial" w:cs="Arial"/>
          <w:sz w:val="21"/>
          <w:szCs w:val="21"/>
          <w:lang w:val="es-BO"/>
        </w:rPr>
        <w:t>garantía de correcta Inversión de Anticipo hasta la inmediata devolución del saldo del anticipo, caso contrario será ejecutada.</w:t>
      </w:r>
    </w:p>
    <w:p w:rsidR="0038407A" w:rsidRPr="000B29BF" w:rsidRDefault="0038407A" w:rsidP="0038407A">
      <w:pPr>
        <w:spacing w:before="120" w:after="120"/>
        <w:ind w:left="567"/>
        <w:jc w:val="both"/>
        <w:rPr>
          <w:rFonts w:ascii="Arial" w:hAnsi="Arial" w:cs="Arial"/>
          <w:sz w:val="21"/>
          <w:szCs w:val="21"/>
          <w:lang w:val="es-ES_tradnl"/>
        </w:rPr>
      </w:pPr>
      <w:r w:rsidRPr="000B29BF">
        <w:rPr>
          <w:rFonts w:ascii="Arial" w:hAnsi="Arial" w:cs="Arial"/>
          <w:sz w:val="21"/>
          <w:szCs w:val="21"/>
          <w:lang w:val="es-ES_tradnl"/>
        </w:rPr>
        <w:t xml:space="preserve">Cuando el monto de la multa, alcance al </w:t>
      </w:r>
      <w:r w:rsidRPr="000B29BF">
        <w:rPr>
          <w:rFonts w:ascii="Arial" w:hAnsi="Arial" w:cs="Arial"/>
          <w:sz w:val="21"/>
          <w:szCs w:val="21"/>
        </w:rPr>
        <w:t xml:space="preserve">20% (veinte por ciento) </w:t>
      </w:r>
      <w:r w:rsidRPr="000B29BF">
        <w:rPr>
          <w:rFonts w:ascii="Arial" w:hAnsi="Arial" w:cs="Arial"/>
          <w:sz w:val="21"/>
          <w:szCs w:val="21"/>
          <w:lang w:val="es-ES_tradnl"/>
        </w:rPr>
        <w:t xml:space="preserve">del monto total del Contrato, la </w:t>
      </w:r>
      <w:r w:rsidRPr="000B29BF">
        <w:rPr>
          <w:rFonts w:ascii="Arial" w:hAnsi="Arial" w:cs="Arial"/>
          <w:b/>
          <w:sz w:val="21"/>
          <w:szCs w:val="21"/>
          <w:lang w:val="es-ES_tradnl"/>
        </w:rPr>
        <w:t>Entidad</w:t>
      </w:r>
      <w:r w:rsidRPr="000B29BF">
        <w:rPr>
          <w:rFonts w:ascii="Arial" w:hAnsi="Arial" w:cs="Arial"/>
          <w:sz w:val="21"/>
          <w:szCs w:val="21"/>
          <w:lang w:val="es-ES_tradnl"/>
        </w:rPr>
        <w:t xml:space="preserve"> deberá notificar mediante carta notariada al </w:t>
      </w:r>
      <w:r w:rsidRPr="000B29BF">
        <w:rPr>
          <w:rFonts w:ascii="Arial" w:hAnsi="Arial" w:cs="Arial"/>
          <w:b/>
          <w:sz w:val="21"/>
          <w:szCs w:val="21"/>
          <w:lang w:val="es-ES_tradnl"/>
        </w:rPr>
        <w:t>Contratista</w:t>
      </w:r>
      <w:r w:rsidRPr="000B29BF">
        <w:rPr>
          <w:rFonts w:ascii="Arial" w:hAnsi="Arial" w:cs="Arial"/>
          <w:sz w:val="21"/>
          <w:szCs w:val="21"/>
          <w:lang w:val="es-ES_tradnl"/>
        </w:rPr>
        <w:t xml:space="preserve"> que la resolución de Contrato se ha hecho efectiva. </w:t>
      </w:r>
    </w:p>
    <w:p w:rsidR="0038407A" w:rsidRPr="000B29BF" w:rsidRDefault="0038407A" w:rsidP="0038407A">
      <w:pPr>
        <w:tabs>
          <w:tab w:val="left" w:pos="567"/>
        </w:tabs>
        <w:spacing w:before="120" w:after="120"/>
        <w:ind w:left="567"/>
        <w:jc w:val="both"/>
        <w:rPr>
          <w:rFonts w:ascii="Arial" w:hAnsi="Arial" w:cs="Arial"/>
          <w:sz w:val="21"/>
          <w:szCs w:val="21"/>
          <w:lang w:val="es-ES_tradnl"/>
        </w:rPr>
      </w:pPr>
      <w:r w:rsidRPr="000B29BF">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B29BF">
        <w:rPr>
          <w:rFonts w:ascii="Arial" w:hAnsi="Arial" w:cs="Arial"/>
          <w:color w:val="000000"/>
          <w:sz w:val="21"/>
          <w:szCs w:val="21"/>
        </w:rPr>
        <w:t>incluir los montos a reconocer por las prestaciones ejecutadas por las Partes.</w:t>
      </w:r>
    </w:p>
    <w:p w:rsidR="0038407A" w:rsidRPr="000B29BF" w:rsidRDefault="0038407A" w:rsidP="0038407A">
      <w:pPr>
        <w:spacing w:before="120" w:after="120"/>
        <w:ind w:left="567"/>
        <w:jc w:val="both"/>
        <w:rPr>
          <w:rFonts w:ascii="Arial" w:hAnsi="Arial" w:cs="Arial"/>
          <w:sz w:val="21"/>
          <w:szCs w:val="21"/>
          <w:lang w:val="es-ES_tradnl"/>
        </w:rPr>
      </w:pPr>
      <w:r w:rsidRPr="000B29BF">
        <w:rPr>
          <w:rFonts w:ascii="Arial" w:hAnsi="Arial" w:cs="Arial"/>
          <w:sz w:val="21"/>
          <w:szCs w:val="21"/>
          <w:lang w:val="es-ES_tradnl"/>
        </w:rPr>
        <w:t xml:space="preserve">Por cumplimiento o resolución de Contrato, el </w:t>
      </w:r>
      <w:r w:rsidRPr="000B29BF">
        <w:rPr>
          <w:rFonts w:ascii="Arial" w:hAnsi="Arial" w:cs="Arial"/>
          <w:b/>
          <w:sz w:val="21"/>
          <w:szCs w:val="21"/>
          <w:lang w:val="es-ES_tradnl"/>
        </w:rPr>
        <w:t>Contratista</w:t>
      </w:r>
      <w:r w:rsidRPr="000B29BF">
        <w:rPr>
          <w:rFonts w:ascii="Arial" w:hAnsi="Arial" w:cs="Arial"/>
          <w:sz w:val="21"/>
          <w:szCs w:val="21"/>
          <w:lang w:val="es-ES_tradnl"/>
        </w:rPr>
        <w:t xml:space="preserve"> emitirá la planilla o el certificado de liquidación final dentro del plazo solicitado por el Fiscal de Obra y en caso que el </w:t>
      </w:r>
      <w:r w:rsidRPr="000B29BF">
        <w:rPr>
          <w:rFonts w:ascii="Arial" w:hAnsi="Arial" w:cs="Arial"/>
          <w:b/>
          <w:sz w:val="21"/>
          <w:szCs w:val="21"/>
          <w:lang w:val="es-ES_tradnl"/>
        </w:rPr>
        <w:t xml:space="preserve">Contratista </w:t>
      </w:r>
      <w:r w:rsidRPr="000B29BF">
        <w:rPr>
          <w:rFonts w:ascii="Arial" w:hAnsi="Arial" w:cs="Arial"/>
          <w:sz w:val="21"/>
          <w:szCs w:val="21"/>
          <w:lang w:val="es-ES_tradnl"/>
        </w:rPr>
        <w:t xml:space="preserve">se niega o no lo emita, </w:t>
      </w:r>
      <w:r w:rsidRPr="000B29BF">
        <w:rPr>
          <w:rFonts w:ascii="Arial" w:hAnsi="Arial" w:cs="Arial"/>
          <w:sz w:val="21"/>
          <w:szCs w:val="21"/>
          <w:lang w:val="es-BO"/>
        </w:rPr>
        <w:t xml:space="preserve">autoriza al Supervisor y Fiscal de Obra </w:t>
      </w:r>
      <w:r w:rsidRPr="000B29BF">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0B29BF">
        <w:rPr>
          <w:rFonts w:ascii="Arial" w:hAnsi="Arial" w:cs="Arial"/>
          <w:b/>
          <w:sz w:val="21"/>
          <w:szCs w:val="21"/>
          <w:lang w:val="es-ES_tradnl"/>
        </w:rPr>
        <w:t>Contratista</w:t>
      </w:r>
      <w:r w:rsidRPr="000B29BF">
        <w:rPr>
          <w:rFonts w:ascii="Arial" w:hAnsi="Arial" w:cs="Arial"/>
          <w:sz w:val="21"/>
          <w:szCs w:val="21"/>
          <w:lang w:val="es-ES_tradnl"/>
        </w:rPr>
        <w:t>,</w:t>
      </w:r>
      <w:r w:rsidRPr="000B29BF">
        <w:rPr>
          <w:rFonts w:ascii="Arial" w:hAnsi="Arial" w:cs="Arial"/>
          <w:sz w:val="21"/>
          <w:szCs w:val="21"/>
          <w:lang w:val="es-BO"/>
        </w:rPr>
        <w:t>debiendo suscribir el documento y remitir la factura correspondiente</w:t>
      </w:r>
      <w:r w:rsidRPr="000B29BF">
        <w:rPr>
          <w:rFonts w:ascii="Arial" w:hAnsi="Arial" w:cs="Arial"/>
          <w:sz w:val="21"/>
          <w:szCs w:val="21"/>
          <w:lang w:val="es-ES_tradnl"/>
        </w:rPr>
        <w:t>.</w:t>
      </w:r>
    </w:p>
    <w:p w:rsidR="0038407A" w:rsidRPr="000B29BF" w:rsidRDefault="0038407A" w:rsidP="0038407A">
      <w:pPr>
        <w:tabs>
          <w:tab w:val="left" w:pos="709"/>
        </w:tabs>
        <w:spacing w:after="120"/>
        <w:ind w:left="567" w:hanging="567"/>
        <w:jc w:val="both"/>
        <w:rPr>
          <w:rFonts w:ascii="Arial" w:hAnsi="Arial" w:cs="Arial"/>
          <w:sz w:val="21"/>
          <w:szCs w:val="21"/>
        </w:rPr>
      </w:pPr>
      <w:r w:rsidRPr="000B29BF">
        <w:rPr>
          <w:rFonts w:ascii="Arial" w:hAnsi="Arial" w:cs="Arial"/>
          <w:sz w:val="21"/>
          <w:szCs w:val="21"/>
        </w:rPr>
        <w:tab/>
        <w:t xml:space="preserve">El </w:t>
      </w:r>
      <w:r w:rsidRPr="000B29BF">
        <w:rPr>
          <w:rFonts w:ascii="Arial" w:hAnsi="Arial" w:cs="Arial"/>
          <w:bCs/>
          <w:sz w:val="21"/>
          <w:szCs w:val="21"/>
        </w:rPr>
        <w:t>Supervisor</w:t>
      </w:r>
      <w:r w:rsidRPr="000B29BF">
        <w:rPr>
          <w:rFonts w:ascii="Arial" w:hAnsi="Arial" w:cs="Arial"/>
          <w:sz w:val="21"/>
          <w:szCs w:val="21"/>
        </w:rPr>
        <w:t xml:space="preserve"> a solicitud de la </w:t>
      </w:r>
      <w:r w:rsidRPr="000B29BF">
        <w:rPr>
          <w:rFonts w:ascii="Arial" w:hAnsi="Arial" w:cs="Arial"/>
          <w:b/>
          <w:sz w:val="21"/>
          <w:szCs w:val="21"/>
        </w:rPr>
        <w:t>Entidad</w:t>
      </w:r>
      <w:r w:rsidRPr="000B29BF">
        <w:rPr>
          <w:rFonts w:ascii="Arial" w:hAnsi="Arial" w:cs="Arial"/>
          <w:sz w:val="21"/>
          <w:szCs w:val="21"/>
        </w:rPr>
        <w:t>, procederá a establecer y certificar los trabajos y/o actividades ejecutadas en el proyecto, mismas que deberán ser útiles para continuar la ejecución de la Obra.</w:t>
      </w:r>
    </w:p>
    <w:p w:rsidR="0038407A" w:rsidRPr="000B29BF" w:rsidRDefault="0038407A" w:rsidP="0038407A">
      <w:pPr>
        <w:spacing w:after="120"/>
        <w:jc w:val="both"/>
        <w:rPr>
          <w:rFonts w:ascii="Arial" w:hAnsi="Arial" w:cs="Arial"/>
          <w:b/>
          <w:sz w:val="21"/>
          <w:szCs w:val="21"/>
          <w:u w:val="single"/>
          <w:lang w:val="es-BO"/>
        </w:rPr>
      </w:pPr>
      <w:r w:rsidRPr="000B29BF">
        <w:rPr>
          <w:rFonts w:ascii="Arial" w:hAnsi="Arial" w:cs="Arial"/>
          <w:b/>
          <w:sz w:val="21"/>
          <w:szCs w:val="21"/>
          <w:u w:val="single"/>
          <w:lang w:val="es-BO"/>
        </w:rPr>
        <w:t xml:space="preserve">TRIGÉSIMA </w:t>
      </w:r>
      <w:proofErr w:type="gramStart"/>
      <w:r w:rsidRPr="000B29BF">
        <w:rPr>
          <w:rFonts w:ascii="Arial" w:hAnsi="Arial" w:cs="Arial"/>
          <w:b/>
          <w:sz w:val="21"/>
          <w:szCs w:val="21"/>
          <w:u w:val="single"/>
          <w:lang w:val="es-BO"/>
        </w:rPr>
        <w:t>PRIMERA.-</w:t>
      </w:r>
      <w:proofErr w:type="gramEnd"/>
      <w:r w:rsidRPr="000B29BF">
        <w:rPr>
          <w:rFonts w:ascii="Arial" w:hAnsi="Arial" w:cs="Arial"/>
          <w:b/>
          <w:sz w:val="21"/>
          <w:szCs w:val="21"/>
          <w:u w:val="single"/>
          <w:lang w:val="es-BO"/>
        </w:rPr>
        <w:t xml:space="preserve"> (SOLUCIÓN DE CONTROVERSIAS)</w:t>
      </w:r>
    </w:p>
    <w:p w:rsidR="0038407A" w:rsidRPr="000B29BF" w:rsidRDefault="0038407A" w:rsidP="0038407A">
      <w:pPr>
        <w:spacing w:after="120"/>
        <w:jc w:val="both"/>
        <w:rPr>
          <w:rFonts w:ascii="Arial" w:hAnsi="Arial" w:cs="Arial"/>
          <w:sz w:val="21"/>
          <w:szCs w:val="21"/>
          <w:lang w:val="es-BO"/>
        </w:rPr>
      </w:pPr>
      <w:r w:rsidRPr="000B29BF">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38407A" w:rsidRPr="000B29BF" w:rsidRDefault="0038407A" w:rsidP="0038407A">
      <w:pPr>
        <w:spacing w:before="120" w:after="120"/>
        <w:ind w:hanging="11"/>
        <w:jc w:val="both"/>
        <w:rPr>
          <w:rFonts w:ascii="Arial" w:hAnsi="Arial" w:cs="Arial"/>
          <w:sz w:val="21"/>
          <w:szCs w:val="21"/>
          <w:u w:val="single"/>
          <w:lang w:val="es-BO"/>
        </w:rPr>
      </w:pPr>
      <w:r w:rsidRPr="000B29BF">
        <w:rPr>
          <w:rFonts w:ascii="Arial" w:hAnsi="Arial" w:cs="Arial"/>
          <w:b/>
          <w:sz w:val="21"/>
          <w:szCs w:val="21"/>
          <w:u w:val="single"/>
          <w:lang w:val="es-BO"/>
        </w:rPr>
        <w:lastRenderedPageBreak/>
        <w:t xml:space="preserve">TRIGÉSIMA </w:t>
      </w:r>
      <w:proofErr w:type="gramStart"/>
      <w:r w:rsidRPr="000B29BF">
        <w:rPr>
          <w:rFonts w:ascii="Arial" w:hAnsi="Arial" w:cs="Arial"/>
          <w:b/>
          <w:sz w:val="21"/>
          <w:szCs w:val="21"/>
          <w:u w:val="single"/>
          <w:lang w:val="es-BO"/>
        </w:rPr>
        <w:t>SEGUNDA.-</w:t>
      </w:r>
      <w:proofErr w:type="gramEnd"/>
      <w:r w:rsidRPr="000B29BF">
        <w:rPr>
          <w:rFonts w:ascii="Arial" w:hAnsi="Arial" w:cs="Arial"/>
          <w:b/>
          <w:sz w:val="21"/>
          <w:szCs w:val="21"/>
          <w:u w:val="single"/>
          <w:lang w:val="es-BO"/>
        </w:rPr>
        <w:t xml:space="preserve">  (MODIFICACIÓN AL CONTRATO)</w:t>
      </w:r>
    </w:p>
    <w:p w:rsidR="0038407A" w:rsidRPr="000B29BF" w:rsidRDefault="0038407A" w:rsidP="0038407A">
      <w:pPr>
        <w:spacing w:before="120" w:after="120"/>
        <w:ind w:left="567" w:hanging="567"/>
        <w:jc w:val="both"/>
        <w:rPr>
          <w:rFonts w:ascii="Arial" w:hAnsi="Arial" w:cs="Arial"/>
          <w:sz w:val="21"/>
          <w:szCs w:val="21"/>
        </w:rPr>
      </w:pPr>
      <w:r w:rsidRPr="000B29BF">
        <w:rPr>
          <w:rFonts w:ascii="Arial" w:hAnsi="Arial" w:cs="Arial"/>
          <w:b/>
          <w:sz w:val="21"/>
          <w:szCs w:val="21"/>
          <w:lang w:val="es-BO"/>
        </w:rPr>
        <w:t>32.1</w:t>
      </w:r>
      <w:r w:rsidRPr="000B29BF">
        <w:rPr>
          <w:rFonts w:ascii="Arial" w:hAnsi="Arial" w:cs="Arial"/>
          <w:sz w:val="21"/>
          <w:szCs w:val="21"/>
          <w:lang w:val="es-BO"/>
        </w:rPr>
        <w:tab/>
      </w:r>
      <w:r w:rsidRPr="000B29BF">
        <w:rPr>
          <w:rFonts w:ascii="Arial" w:hAnsi="Arial" w:cs="Arial"/>
          <w:bCs/>
          <w:color w:val="000000"/>
          <w:sz w:val="21"/>
          <w:szCs w:val="21"/>
        </w:rPr>
        <w:t>La</w:t>
      </w:r>
      <w:r w:rsidRPr="000B29BF">
        <w:rPr>
          <w:rFonts w:ascii="Arial" w:hAnsi="Arial" w:cs="Arial"/>
          <w:b/>
          <w:bCs/>
          <w:color w:val="000000"/>
          <w:sz w:val="21"/>
          <w:szCs w:val="21"/>
        </w:rPr>
        <w:t xml:space="preserve"> Entidad </w:t>
      </w:r>
      <w:r w:rsidRPr="000B29BF">
        <w:rPr>
          <w:rFonts w:ascii="Arial" w:hAnsi="Arial" w:cs="Arial"/>
          <w:color w:val="000000"/>
          <w:sz w:val="21"/>
          <w:szCs w:val="21"/>
        </w:rPr>
        <w:t xml:space="preserve">y el </w:t>
      </w:r>
      <w:r w:rsidRPr="000B29BF">
        <w:rPr>
          <w:rFonts w:ascii="Arial" w:hAnsi="Arial" w:cs="Arial"/>
          <w:b/>
          <w:color w:val="000000"/>
          <w:sz w:val="21"/>
          <w:szCs w:val="21"/>
        </w:rPr>
        <w:t>Contratista</w:t>
      </w:r>
      <w:r w:rsidRPr="000B29BF">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38407A" w:rsidRPr="000B29BF" w:rsidRDefault="0038407A" w:rsidP="0038407A">
      <w:pPr>
        <w:spacing w:before="120" w:after="120"/>
        <w:ind w:left="567"/>
        <w:jc w:val="both"/>
        <w:rPr>
          <w:rFonts w:ascii="Arial" w:hAnsi="Arial" w:cs="Arial"/>
          <w:sz w:val="21"/>
          <w:szCs w:val="21"/>
        </w:rPr>
      </w:pPr>
      <w:r w:rsidRPr="000B29BF">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38407A" w:rsidRPr="000B29BF" w:rsidRDefault="0038407A" w:rsidP="0038407A">
      <w:pPr>
        <w:spacing w:before="120" w:after="120"/>
        <w:ind w:left="567" w:right="-7"/>
        <w:jc w:val="both"/>
        <w:rPr>
          <w:rFonts w:ascii="Arial" w:eastAsia="Calibri" w:hAnsi="Arial" w:cs="Arial"/>
          <w:sz w:val="21"/>
          <w:szCs w:val="21"/>
        </w:rPr>
      </w:pPr>
      <w:r w:rsidRPr="000B29BF">
        <w:rPr>
          <w:rFonts w:ascii="Arial" w:eastAsia="Calibri" w:hAnsi="Arial" w:cs="Arial"/>
          <w:sz w:val="21"/>
          <w:szCs w:val="21"/>
        </w:rPr>
        <w:t>Una vez aceptada la solicitud de modificación al Contrato, los precios consensuados entre las Partes serán considerados definitivos.</w:t>
      </w:r>
    </w:p>
    <w:p w:rsidR="0038407A" w:rsidRPr="000B29BF" w:rsidRDefault="0038407A" w:rsidP="0038407A">
      <w:pPr>
        <w:autoSpaceDE w:val="0"/>
        <w:autoSpaceDN w:val="0"/>
        <w:adjustRightInd w:val="0"/>
        <w:spacing w:before="120" w:after="120"/>
        <w:ind w:left="567" w:right="-7"/>
        <w:jc w:val="both"/>
        <w:rPr>
          <w:rFonts w:ascii="Arial" w:eastAsia="Calibri" w:hAnsi="Arial" w:cs="Arial"/>
          <w:sz w:val="21"/>
          <w:szCs w:val="21"/>
          <w:lang w:val="es-BO"/>
        </w:rPr>
      </w:pPr>
      <w:r w:rsidRPr="000B29BF">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0B29BF">
        <w:rPr>
          <w:rFonts w:ascii="Arial" w:eastAsia="Calibri" w:hAnsi="Arial" w:cs="Arial"/>
          <w:b/>
          <w:sz w:val="21"/>
          <w:szCs w:val="21"/>
          <w:lang w:val="es-BO"/>
        </w:rPr>
        <w:t>Contratista</w:t>
      </w:r>
      <w:r w:rsidRPr="000B29BF">
        <w:rPr>
          <w:rFonts w:ascii="Arial" w:eastAsia="Calibri" w:hAnsi="Arial" w:cs="Arial"/>
          <w:sz w:val="21"/>
          <w:szCs w:val="21"/>
          <w:lang w:val="es-BO"/>
        </w:rPr>
        <w:t xml:space="preserve"> respecto al pago de horas hombre (HH), costos indirectos y servicios.</w:t>
      </w:r>
    </w:p>
    <w:p w:rsidR="0038407A" w:rsidRPr="000B29BF" w:rsidRDefault="0038407A" w:rsidP="0038407A">
      <w:pPr>
        <w:autoSpaceDE w:val="0"/>
        <w:autoSpaceDN w:val="0"/>
        <w:spacing w:before="120" w:after="120"/>
        <w:ind w:left="567"/>
        <w:jc w:val="both"/>
        <w:rPr>
          <w:rFonts w:ascii="Arial" w:hAnsi="Arial" w:cs="Arial"/>
          <w:color w:val="000000"/>
          <w:sz w:val="21"/>
          <w:szCs w:val="21"/>
        </w:rPr>
      </w:pPr>
      <w:r w:rsidRPr="000B29BF">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que establezca la viabilidad técnica y de financiamiento de acuerdo a la normativa interna de la </w:t>
      </w:r>
      <w:r w:rsidRPr="000B29BF">
        <w:rPr>
          <w:rFonts w:ascii="Arial" w:hAnsi="Arial" w:cs="Arial"/>
          <w:b/>
          <w:color w:val="000000"/>
          <w:sz w:val="21"/>
          <w:szCs w:val="21"/>
        </w:rPr>
        <w:t>Entidad</w:t>
      </w:r>
      <w:r w:rsidRPr="000B29BF">
        <w:rPr>
          <w:rFonts w:ascii="Arial" w:hAnsi="Arial" w:cs="Arial"/>
          <w:color w:val="000000"/>
          <w:sz w:val="21"/>
          <w:szCs w:val="21"/>
        </w:rPr>
        <w:t xml:space="preserve">. A tal efecto el </w:t>
      </w:r>
      <w:r w:rsidRPr="000B29BF">
        <w:rPr>
          <w:rFonts w:ascii="Arial" w:hAnsi="Arial" w:cs="Arial"/>
          <w:b/>
          <w:color w:val="000000"/>
          <w:sz w:val="21"/>
          <w:szCs w:val="21"/>
        </w:rPr>
        <w:t>Contratista</w:t>
      </w:r>
      <w:r w:rsidRPr="000B29BF">
        <w:rPr>
          <w:rFonts w:ascii="Arial" w:hAnsi="Arial" w:cs="Arial"/>
          <w:color w:val="000000"/>
          <w:sz w:val="21"/>
          <w:szCs w:val="21"/>
        </w:rPr>
        <w:t xml:space="preserve"> se compromete a suministrar toda la información necesaria para que la </w:t>
      </w:r>
      <w:r w:rsidRPr="000B29BF">
        <w:rPr>
          <w:rFonts w:ascii="Arial" w:hAnsi="Arial" w:cs="Arial"/>
          <w:b/>
          <w:color w:val="000000"/>
          <w:sz w:val="21"/>
          <w:szCs w:val="21"/>
        </w:rPr>
        <w:t>Entidad</w:t>
      </w:r>
      <w:r w:rsidRPr="000B29BF">
        <w:rPr>
          <w:rFonts w:ascii="Arial" w:hAnsi="Arial" w:cs="Arial"/>
          <w:color w:val="000000"/>
          <w:sz w:val="21"/>
          <w:szCs w:val="21"/>
        </w:rPr>
        <w:t xml:space="preserve"> pueda gestionar toda autorización interna que requiera.</w:t>
      </w:r>
    </w:p>
    <w:p w:rsidR="0038407A" w:rsidRPr="000B29BF" w:rsidRDefault="0038407A" w:rsidP="0038407A">
      <w:pPr>
        <w:spacing w:before="120" w:after="120"/>
        <w:ind w:left="567"/>
        <w:jc w:val="both"/>
        <w:rPr>
          <w:rFonts w:ascii="Arial" w:hAnsi="Arial" w:cs="Arial"/>
          <w:sz w:val="21"/>
          <w:szCs w:val="21"/>
        </w:rPr>
      </w:pPr>
      <w:r w:rsidRPr="000B29BF">
        <w:rPr>
          <w:rFonts w:ascii="Arial" w:hAnsi="Arial" w:cs="Arial"/>
          <w:sz w:val="21"/>
          <w:szCs w:val="21"/>
        </w:rPr>
        <w:t xml:space="preserve">En caso que el </w:t>
      </w:r>
      <w:r w:rsidRPr="000B29BF">
        <w:rPr>
          <w:rFonts w:ascii="Arial" w:hAnsi="Arial" w:cs="Arial"/>
          <w:b/>
          <w:sz w:val="21"/>
          <w:szCs w:val="21"/>
        </w:rPr>
        <w:t>Contratista</w:t>
      </w:r>
      <w:r w:rsidRPr="000B29BF">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0B29BF">
        <w:rPr>
          <w:rFonts w:ascii="Arial" w:hAnsi="Arial" w:cs="Arial"/>
          <w:b/>
          <w:sz w:val="21"/>
          <w:szCs w:val="21"/>
        </w:rPr>
        <w:t>Contratista</w:t>
      </w:r>
      <w:r w:rsidRPr="000B29BF">
        <w:rPr>
          <w:rFonts w:ascii="Arial" w:hAnsi="Arial" w:cs="Arial"/>
          <w:sz w:val="21"/>
          <w:szCs w:val="21"/>
        </w:rPr>
        <w:t xml:space="preserve"> a su entera responsabilidad sin posibilidad de reclamo posterior alguno a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sz w:val="21"/>
          <w:szCs w:val="21"/>
        </w:rPr>
        <w:t xml:space="preserve">. </w:t>
      </w:r>
    </w:p>
    <w:p w:rsidR="0038407A" w:rsidRPr="000B29BF" w:rsidRDefault="0038407A" w:rsidP="0038407A">
      <w:pPr>
        <w:spacing w:before="120" w:after="120"/>
        <w:ind w:left="567"/>
        <w:jc w:val="both"/>
        <w:rPr>
          <w:rFonts w:ascii="Arial" w:hAnsi="Arial" w:cs="Arial"/>
          <w:sz w:val="21"/>
          <w:szCs w:val="21"/>
        </w:rPr>
      </w:pPr>
      <w:r w:rsidRPr="000B29BF">
        <w:rPr>
          <w:rFonts w:ascii="Arial" w:hAnsi="Arial" w:cs="Arial"/>
          <w:sz w:val="21"/>
          <w:szCs w:val="21"/>
        </w:rPr>
        <w:t xml:space="preserve">Cualquier rechazo justificado a una modificación solicitada por el </w:t>
      </w:r>
      <w:r w:rsidRPr="000B29BF">
        <w:rPr>
          <w:rFonts w:ascii="Arial" w:hAnsi="Arial" w:cs="Arial"/>
          <w:b/>
          <w:sz w:val="21"/>
          <w:szCs w:val="21"/>
        </w:rPr>
        <w:t>Contratista</w:t>
      </w:r>
      <w:r w:rsidRPr="000B29BF">
        <w:rPr>
          <w:rFonts w:ascii="Arial" w:hAnsi="Arial" w:cs="Arial"/>
          <w:sz w:val="21"/>
          <w:szCs w:val="21"/>
        </w:rPr>
        <w:t xml:space="preserve">, no lo exime respecto a sus obligaciones asumidas por el presente Contrato y los documentos del mismo. No </w:t>
      </w:r>
      <w:proofErr w:type="gramStart"/>
      <w:r w:rsidRPr="000B29BF">
        <w:rPr>
          <w:rFonts w:ascii="Arial" w:hAnsi="Arial" w:cs="Arial"/>
          <w:sz w:val="21"/>
          <w:szCs w:val="21"/>
        </w:rPr>
        <w:t>obstante</w:t>
      </w:r>
      <w:proofErr w:type="gramEnd"/>
      <w:r w:rsidRPr="000B29BF">
        <w:rPr>
          <w:rFonts w:ascii="Arial" w:hAnsi="Arial" w:cs="Arial"/>
          <w:sz w:val="21"/>
          <w:szCs w:val="21"/>
        </w:rPr>
        <w:t xml:space="preserve"> lo anterior, el </w:t>
      </w:r>
      <w:r w:rsidRPr="000B29BF">
        <w:rPr>
          <w:rFonts w:ascii="Arial" w:hAnsi="Arial" w:cs="Arial"/>
          <w:b/>
          <w:sz w:val="21"/>
          <w:szCs w:val="21"/>
        </w:rPr>
        <w:t>Contratista</w:t>
      </w:r>
      <w:r w:rsidRPr="000B29BF">
        <w:rPr>
          <w:rFonts w:ascii="Arial" w:hAnsi="Arial" w:cs="Arial"/>
          <w:sz w:val="21"/>
          <w:szCs w:val="21"/>
        </w:rPr>
        <w:t xml:space="preserve"> no iniciará ningún trabajo objeto de una orden de cambio y/o contrato modificatorio, hasta la aprobación de la misma por el </w:t>
      </w:r>
      <w:r w:rsidRPr="000B29BF">
        <w:rPr>
          <w:rFonts w:ascii="Arial" w:hAnsi="Arial" w:cs="Arial"/>
          <w:bCs/>
          <w:sz w:val="21"/>
          <w:szCs w:val="21"/>
        </w:rPr>
        <w:t>Supervisor</w:t>
      </w:r>
      <w:r w:rsidRPr="000B29BF">
        <w:rPr>
          <w:rFonts w:ascii="Arial" w:hAnsi="Arial" w:cs="Arial"/>
          <w:sz w:val="21"/>
          <w:szCs w:val="21"/>
        </w:rPr>
        <w:t xml:space="preserve"> y el </w:t>
      </w:r>
      <w:r w:rsidRPr="000B29BF">
        <w:rPr>
          <w:rFonts w:ascii="Arial" w:hAnsi="Arial" w:cs="Arial"/>
          <w:sz w:val="21"/>
          <w:szCs w:val="21"/>
          <w:lang w:val="es-BO"/>
        </w:rPr>
        <w:t>Fiscal de Obra</w:t>
      </w:r>
      <w:r w:rsidRPr="000B29BF">
        <w:rPr>
          <w:rFonts w:ascii="Arial" w:hAnsi="Arial" w:cs="Arial"/>
          <w:sz w:val="21"/>
          <w:szCs w:val="21"/>
        </w:rPr>
        <w:t>.</w:t>
      </w:r>
    </w:p>
    <w:p w:rsidR="0038407A" w:rsidRPr="000B29BF" w:rsidRDefault="0038407A" w:rsidP="0038407A">
      <w:pPr>
        <w:spacing w:before="120" w:after="120"/>
        <w:ind w:left="567"/>
        <w:jc w:val="both"/>
        <w:rPr>
          <w:rFonts w:ascii="Arial" w:hAnsi="Arial" w:cs="Arial"/>
          <w:sz w:val="21"/>
          <w:szCs w:val="21"/>
        </w:rPr>
      </w:pPr>
      <w:r w:rsidRPr="000B29BF">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38407A" w:rsidRDefault="0038407A" w:rsidP="0038407A">
      <w:pPr>
        <w:spacing w:before="120" w:after="120"/>
        <w:ind w:left="567" w:hanging="567"/>
        <w:jc w:val="both"/>
        <w:rPr>
          <w:rFonts w:ascii="Arial" w:hAnsi="Arial" w:cs="Arial"/>
          <w:sz w:val="21"/>
          <w:szCs w:val="21"/>
        </w:rPr>
      </w:pPr>
      <w:r w:rsidRPr="000B29BF">
        <w:rPr>
          <w:rFonts w:ascii="Arial" w:hAnsi="Arial" w:cs="Arial"/>
          <w:b/>
          <w:sz w:val="21"/>
          <w:szCs w:val="21"/>
          <w:lang w:val="es-BO"/>
        </w:rPr>
        <w:t xml:space="preserve">32.2 </w:t>
      </w:r>
      <w:r w:rsidRPr="000B29BF">
        <w:rPr>
          <w:rFonts w:ascii="Arial" w:hAnsi="Arial" w:cs="Arial"/>
          <w:sz w:val="21"/>
          <w:szCs w:val="21"/>
        </w:rPr>
        <w:t xml:space="preserve">El </w:t>
      </w:r>
      <w:r w:rsidRPr="000B29BF">
        <w:rPr>
          <w:rFonts w:ascii="Arial" w:hAnsi="Arial" w:cs="Arial"/>
          <w:sz w:val="21"/>
          <w:szCs w:val="21"/>
          <w:lang w:val="es-BO"/>
        </w:rPr>
        <w:t xml:space="preserve">Fiscal de Obra </w:t>
      </w:r>
      <w:r w:rsidRPr="000B29BF">
        <w:rPr>
          <w:rFonts w:ascii="Arial" w:hAnsi="Arial" w:cs="Arial"/>
          <w:sz w:val="21"/>
          <w:szCs w:val="21"/>
        </w:rPr>
        <w:t>en coordinación con el Supervisor puede ordenar las modificaciones a través de los siguientes instrumentos:</w:t>
      </w:r>
    </w:p>
    <w:p w:rsidR="0038407A" w:rsidRDefault="0038407A" w:rsidP="0038407A">
      <w:pPr>
        <w:spacing w:before="120" w:after="120"/>
        <w:ind w:left="567" w:hanging="567"/>
        <w:jc w:val="both"/>
        <w:rPr>
          <w:rFonts w:ascii="Arial" w:hAnsi="Arial" w:cs="Arial"/>
          <w:sz w:val="21"/>
          <w:szCs w:val="21"/>
        </w:rPr>
      </w:pPr>
    </w:p>
    <w:p w:rsidR="0038407A" w:rsidRPr="000B29BF" w:rsidRDefault="0038407A" w:rsidP="0038407A">
      <w:pPr>
        <w:spacing w:before="120" w:after="120"/>
        <w:ind w:left="567" w:hanging="567"/>
        <w:jc w:val="both"/>
        <w:rPr>
          <w:rFonts w:ascii="Arial" w:hAnsi="Arial" w:cs="Arial"/>
          <w:sz w:val="21"/>
          <w:szCs w:val="21"/>
        </w:rPr>
      </w:pPr>
    </w:p>
    <w:p w:rsidR="0038407A" w:rsidRPr="000B29BF" w:rsidRDefault="0038407A" w:rsidP="0038407A">
      <w:pPr>
        <w:spacing w:before="120" w:after="120"/>
        <w:ind w:left="1134" w:hanging="283"/>
        <w:jc w:val="both"/>
        <w:rPr>
          <w:rFonts w:ascii="Arial" w:hAnsi="Arial" w:cs="Arial"/>
          <w:b/>
          <w:sz w:val="21"/>
          <w:szCs w:val="21"/>
          <w:lang w:val="es-BO"/>
        </w:rPr>
      </w:pPr>
      <w:r w:rsidRPr="000B29BF">
        <w:rPr>
          <w:rFonts w:ascii="Arial" w:hAnsi="Arial" w:cs="Arial"/>
          <w:b/>
          <w:sz w:val="21"/>
          <w:szCs w:val="21"/>
          <w:lang w:val="es-BO"/>
        </w:rPr>
        <w:t xml:space="preserve">a) </w:t>
      </w:r>
      <w:r w:rsidRPr="000B29BF">
        <w:rPr>
          <w:rFonts w:ascii="Arial" w:hAnsi="Arial" w:cs="Arial"/>
          <w:b/>
          <w:sz w:val="21"/>
          <w:szCs w:val="21"/>
          <w:lang w:val="es-BO"/>
        </w:rPr>
        <w:tab/>
        <w:t xml:space="preserve">Mediante una orden de trabajo: </w:t>
      </w:r>
    </w:p>
    <w:p w:rsidR="0038407A" w:rsidRPr="000B29BF" w:rsidRDefault="0038407A" w:rsidP="0038407A">
      <w:pPr>
        <w:spacing w:before="120" w:after="120"/>
        <w:ind w:left="1134"/>
        <w:jc w:val="both"/>
        <w:rPr>
          <w:rFonts w:ascii="Arial" w:hAnsi="Arial" w:cs="Arial"/>
          <w:sz w:val="21"/>
          <w:szCs w:val="21"/>
          <w:lang w:val="es-BO"/>
        </w:rPr>
      </w:pPr>
      <w:r w:rsidRPr="000B29BF">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0B29BF">
        <w:rPr>
          <w:rFonts w:ascii="Arial" w:hAnsi="Arial" w:cs="Arial"/>
          <w:bCs/>
          <w:sz w:val="21"/>
          <w:szCs w:val="21"/>
          <w:lang w:val="es-BO"/>
        </w:rPr>
        <w:t>Supervisor</w:t>
      </w:r>
      <w:r w:rsidRPr="000B29BF">
        <w:rPr>
          <w:rFonts w:ascii="Arial" w:hAnsi="Arial" w:cs="Arial"/>
          <w:sz w:val="21"/>
          <w:szCs w:val="21"/>
          <w:lang w:val="es-BO"/>
        </w:rPr>
        <w:t xml:space="preserve">, mediante carta expresa, o en el libro de órdenes, siempre en procura de un eficiente desarrollo y ejecución de la Obra. La emisión de órdenes de </w:t>
      </w:r>
      <w:r w:rsidRPr="000B29BF">
        <w:rPr>
          <w:rFonts w:ascii="Arial" w:hAnsi="Arial" w:cs="Arial"/>
          <w:sz w:val="21"/>
          <w:szCs w:val="21"/>
          <w:lang w:val="es-BO"/>
        </w:rPr>
        <w:lastRenderedPageBreak/>
        <w:t>trabajo, no deberán dar lugar a la emisión posterior de orden de cambio para el mismo objeto.</w:t>
      </w:r>
    </w:p>
    <w:p w:rsidR="0038407A" w:rsidRPr="000B29BF" w:rsidRDefault="0038407A" w:rsidP="0038407A">
      <w:pPr>
        <w:spacing w:before="120" w:after="120"/>
        <w:ind w:left="1134" w:hanging="283"/>
        <w:jc w:val="both"/>
        <w:rPr>
          <w:rFonts w:ascii="Arial" w:hAnsi="Arial" w:cs="Arial"/>
          <w:sz w:val="21"/>
          <w:szCs w:val="21"/>
          <w:lang w:val="es-BO"/>
        </w:rPr>
      </w:pPr>
      <w:r w:rsidRPr="000B29BF">
        <w:rPr>
          <w:rFonts w:ascii="Arial" w:hAnsi="Arial" w:cs="Arial"/>
          <w:b/>
          <w:sz w:val="21"/>
          <w:szCs w:val="21"/>
          <w:lang w:val="es-BO"/>
        </w:rPr>
        <w:t xml:space="preserve">b) </w:t>
      </w:r>
      <w:r w:rsidRPr="000B29BF">
        <w:rPr>
          <w:rFonts w:ascii="Arial" w:hAnsi="Arial" w:cs="Arial"/>
          <w:b/>
          <w:sz w:val="21"/>
          <w:szCs w:val="21"/>
          <w:lang w:val="es-BO"/>
        </w:rPr>
        <w:tab/>
        <w:t xml:space="preserve">Mediante orden de cambio: </w:t>
      </w:r>
    </w:p>
    <w:p w:rsidR="0038407A" w:rsidRPr="000B29BF" w:rsidRDefault="0038407A" w:rsidP="0038407A">
      <w:pPr>
        <w:spacing w:before="120" w:after="120"/>
        <w:ind w:left="1134"/>
        <w:jc w:val="both"/>
        <w:rPr>
          <w:rFonts w:ascii="Arial" w:hAnsi="Arial" w:cs="Arial"/>
          <w:sz w:val="21"/>
          <w:szCs w:val="21"/>
          <w:lang w:val="es-BO"/>
        </w:rPr>
      </w:pPr>
      <w:r w:rsidRPr="000B29BF">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38407A" w:rsidRPr="000B29BF" w:rsidRDefault="0038407A" w:rsidP="0038407A">
      <w:pPr>
        <w:ind w:left="1134"/>
        <w:jc w:val="both"/>
        <w:rPr>
          <w:rFonts w:ascii="Arial" w:hAnsi="Arial" w:cs="Arial"/>
          <w:sz w:val="21"/>
          <w:szCs w:val="21"/>
        </w:rPr>
      </w:pPr>
      <w:r w:rsidRPr="000B29BF">
        <w:rPr>
          <w:rFonts w:ascii="Arial" w:hAnsi="Arial" w:cs="Arial"/>
          <w:sz w:val="21"/>
          <w:szCs w:val="21"/>
        </w:rPr>
        <w:t xml:space="preserve">El documento denominado Orden de Cambio que tendrá número correlativo y fecha del día de emisión, será elaborado con los sustentos técnicos y de financiamiento (Disponibilidad de Recursos), por el supervisor y será puesto a conocimiento y consideración del Fiscal, quien con su recomendación </w:t>
      </w:r>
      <w:proofErr w:type="gramStart"/>
      <w:r w:rsidRPr="000B29BF">
        <w:rPr>
          <w:rFonts w:ascii="Arial" w:hAnsi="Arial" w:cs="Arial"/>
          <w:sz w:val="21"/>
          <w:szCs w:val="21"/>
        </w:rPr>
        <w:t>enviara</w:t>
      </w:r>
      <w:proofErr w:type="gramEnd"/>
      <w:r w:rsidRPr="000B29BF">
        <w:rPr>
          <w:rFonts w:ascii="Arial" w:hAnsi="Arial" w:cs="Arial"/>
          <w:sz w:val="21"/>
          <w:szCs w:val="21"/>
        </w:rPr>
        <w:t xml:space="preserve"> a la Dirección de Proyectos y Operaciones (DPO), para el procesamiento de su emisión.</w:t>
      </w:r>
    </w:p>
    <w:p w:rsidR="0038407A" w:rsidRPr="000B29BF" w:rsidRDefault="0038407A" w:rsidP="0038407A">
      <w:pPr>
        <w:spacing w:before="120" w:after="120"/>
        <w:ind w:left="1134" w:hanging="283"/>
        <w:jc w:val="both"/>
        <w:rPr>
          <w:rFonts w:ascii="Arial" w:hAnsi="Arial" w:cs="Arial"/>
          <w:sz w:val="21"/>
          <w:szCs w:val="21"/>
        </w:rPr>
      </w:pPr>
      <w:r w:rsidRPr="000B29BF">
        <w:rPr>
          <w:rFonts w:ascii="Arial" w:hAnsi="Arial" w:cs="Arial"/>
          <w:b/>
          <w:sz w:val="21"/>
          <w:szCs w:val="21"/>
          <w:lang w:val="es-BO"/>
        </w:rPr>
        <w:t xml:space="preserve">c) </w:t>
      </w:r>
      <w:r w:rsidRPr="000B29BF">
        <w:rPr>
          <w:rFonts w:ascii="Arial" w:hAnsi="Arial" w:cs="Arial"/>
          <w:b/>
          <w:sz w:val="21"/>
          <w:szCs w:val="21"/>
          <w:lang w:val="es-BO"/>
        </w:rPr>
        <w:tab/>
        <w:t xml:space="preserve">Mediante contrato modificatorio: </w:t>
      </w:r>
    </w:p>
    <w:p w:rsidR="0038407A" w:rsidRPr="000B29BF" w:rsidRDefault="0038407A" w:rsidP="0038407A">
      <w:pPr>
        <w:spacing w:before="120" w:after="120"/>
        <w:ind w:left="1134"/>
        <w:jc w:val="both"/>
        <w:rPr>
          <w:rFonts w:ascii="Arial" w:hAnsi="Arial" w:cs="Arial"/>
          <w:sz w:val="21"/>
          <w:szCs w:val="21"/>
        </w:rPr>
      </w:pPr>
      <w:r w:rsidRPr="000B29BF">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0B29BF">
        <w:rPr>
          <w:rFonts w:ascii="Arial" w:hAnsi="Arial" w:cs="Arial"/>
          <w:sz w:val="21"/>
          <w:szCs w:val="21"/>
          <w:lang w:val="es-BO"/>
        </w:rPr>
        <w:t>Fiscal de Obra</w:t>
      </w:r>
      <w:r w:rsidRPr="000B29BF">
        <w:rPr>
          <w:rFonts w:ascii="Arial" w:hAnsi="Arial" w:cs="Arial"/>
          <w:sz w:val="21"/>
          <w:szCs w:val="21"/>
        </w:rPr>
        <w:t xml:space="preserve"> en coordinación con el </w:t>
      </w:r>
      <w:r w:rsidRPr="000B29BF">
        <w:rPr>
          <w:rFonts w:ascii="Arial" w:hAnsi="Arial" w:cs="Arial"/>
          <w:bCs/>
          <w:sz w:val="21"/>
          <w:szCs w:val="21"/>
        </w:rPr>
        <w:t>Supervisor</w:t>
      </w:r>
      <w:r w:rsidRPr="000B29BF">
        <w:rPr>
          <w:rFonts w:ascii="Arial" w:hAnsi="Arial" w:cs="Arial"/>
          <w:sz w:val="21"/>
          <w:szCs w:val="21"/>
        </w:rPr>
        <w:t xml:space="preserve"> podrán formular el documento de sustento técnico-financiero que establezca las causas y razones por las cuales debiera ser suscrito este documento.</w:t>
      </w:r>
    </w:p>
    <w:p w:rsidR="0038407A" w:rsidRPr="000B29BF" w:rsidRDefault="0038407A" w:rsidP="0038407A">
      <w:pPr>
        <w:spacing w:before="120" w:after="120"/>
        <w:ind w:left="1134"/>
        <w:jc w:val="both"/>
        <w:rPr>
          <w:rFonts w:ascii="Arial" w:hAnsi="Arial" w:cs="Arial"/>
          <w:sz w:val="21"/>
          <w:szCs w:val="21"/>
        </w:rPr>
      </w:pPr>
      <w:r w:rsidRPr="000B29BF">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sz w:val="21"/>
          <w:szCs w:val="21"/>
          <w:lang w:val="es-BO"/>
        </w:rPr>
        <w:t xml:space="preserve"> y el </w:t>
      </w:r>
      <w:r w:rsidRPr="000B29BF">
        <w:rPr>
          <w:rFonts w:ascii="Arial" w:hAnsi="Arial" w:cs="Arial"/>
          <w:b/>
          <w:bCs/>
          <w:sz w:val="21"/>
          <w:szCs w:val="21"/>
          <w:lang w:val="es-BO"/>
        </w:rPr>
        <w:t>Contratista</w:t>
      </w:r>
      <w:r w:rsidRPr="000B29BF">
        <w:rPr>
          <w:rFonts w:ascii="Arial" w:hAnsi="Arial" w:cs="Arial"/>
          <w:bCs/>
          <w:sz w:val="21"/>
          <w:szCs w:val="21"/>
          <w:lang w:val="es-BO"/>
        </w:rPr>
        <w:t xml:space="preserve">, </w:t>
      </w:r>
      <w:r w:rsidRPr="000B29BF">
        <w:rPr>
          <w:rFonts w:ascii="Arial" w:hAnsi="Arial" w:cs="Arial"/>
          <w:sz w:val="21"/>
          <w:szCs w:val="21"/>
          <w:lang w:val="es-BO"/>
        </w:rPr>
        <w:t>no se podrán incrementar los porcentajes en lo referido a costos indirectos y mano de obra</w:t>
      </w:r>
      <w:r w:rsidRPr="000B29BF">
        <w:rPr>
          <w:rFonts w:ascii="Arial" w:hAnsi="Arial" w:cs="Arial"/>
          <w:sz w:val="21"/>
          <w:szCs w:val="21"/>
        </w:rPr>
        <w:t xml:space="preserve">, para ello el </w:t>
      </w:r>
      <w:r w:rsidRPr="000B29BF">
        <w:rPr>
          <w:rFonts w:ascii="Arial" w:hAnsi="Arial" w:cs="Arial"/>
          <w:b/>
          <w:sz w:val="21"/>
          <w:szCs w:val="21"/>
        </w:rPr>
        <w:t>Contratista</w:t>
      </w:r>
      <w:r w:rsidRPr="000B29BF">
        <w:rPr>
          <w:rFonts w:ascii="Arial" w:hAnsi="Arial" w:cs="Arial"/>
          <w:sz w:val="21"/>
          <w:szCs w:val="21"/>
        </w:rPr>
        <w:t xml:space="preserve"> debe presentar un </w:t>
      </w:r>
      <w:r w:rsidRPr="000B29BF">
        <w:rPr>
          <w:rFonts w:ascii="Arial" w:hAnsi="Arial" w:cs="Arial"/>
          <w:sz w:val="21"/>
          <w:szCs w:val="21"/>
          <w:lang w:val="es-BO"/>
        </w:rPr>
        <w:t xml:space="preserve">programa para su realización, un presupuesto detallado de los costos, cotizaciones referenciales y precios </w:t>
      </w:r>
      <w:proofErr w:type="gramStart"/>
      <w:r w:rsidRPr="000B29BF">
        <w:rPr>
          <w:rFonts w:ascii="Arial" w:hAnsi="Arial" w:cs="Arial"/>
          <w:sz w:val="21"/>
          <w:szCs w:val="21"/>
          <w:lang w:val="es-BO"/>
        </w:rPr>
        <w:t>estimados</w:t>
      </w:r>
      <w:proofErr w:type="gramEnd"/>
      <w:r w:rsidRPr="000B29BF">
        <w:rPr>
          <w:rFonts w:ascii="Arial" w:hAnsi="Arial" w:cs="Arial"/>
          <w:sz w:val="21"/>
          <w:szCs w:val="21"/>
          <w:lang w:val="es-BO"/>
        </w:rPr>
        <w:t xml:space="preserve"> así como el impacto en el monto del Contrato y cronograma de trabajo. </w:t>
      </w:r>
      <w:r w:rsidRPr="000B29BF">
        <w:rPr>
          <w:rFonts w:ascii="Arial" w:hAnsi="Arial" w:cs="Arial"/>
          <w:sz w:val="21"/>
          <w:szCs w:val="21"/>
        </w:rPr>
        <w:t xml:space="preserve">En el caso que signifique una disminución en la Obra, deberá concertarse previamente con el </w:t>
      </w:r>
      <w:r w:rsidRPr="000B29BF">
        <w:rPr>
          <w:rFonts w:ascii="Arial" w:hAnsi="Arial" w:cs="Arial"/>
          <w:b/>
          <w:bCs/>
          <w:sz w:val="21"/>
          <w:szCs w:val="21"/>
        </w:rPr>
        <w:t>Contratista</w:t>
      </w:r>
      <w:r w:rsidRPr="000B29BF">
        <w:rPr>
          <w:rFonts w:ascii="Arial" w:hAnsi="Arial" w:cs="Arial"/>
          <w:sz w:val="21"/>
          <w:szCs w:val="21"/>
        </w:rPr>
        <w:t>, a efectos de evitar reclamos posteriores.</w:t>
      </w:r>
    </w:p>
    <w:p w:rsidR="0038407A" w:rsidRPr="000B29BF" w:rsidRDefault="0038407A" w:rsidP="0038407A">
      <w:pPr>
        <w:spacing w:before="120" w:after="120"/>
        <w:ind w:left="1134"/>
        <w:jc w:val="both"/>
        <w:rPr>
          <w:rFonts w:ascii="Arial" w:hAnsi="Arial" w:cs="Arial"/>
          <w:sz w:val="21"/>
          <w:szCs w:val="21"/>
          <w:lang w:val="es-BO"/>
        </w:rPr>
      </w:pPr>
      <w:r w:rsidRPr="000B29BF">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rsidR="0038407A" w:rsidRPr="000B29BF" w:rsidRDefault="0038407A" w:rsidP="0038407A">
      <w:pPr>
        <w:spacing w:before="120" w:after="120"/>
        <w:ind w:left="1134"/>
        <w:jc w:val="both"/>
        <w:rPr>
          <w:rFonts w:ascii="Arial" w:hAnsi="Arial" w:cs="Arial"/>
          <w:sz w:val="21"/>
          <w:szCs w:val="21"/>
        </w:rPr>
      </w:pPr>
      <w:r w:rsidRPr="000B29BF">
        <w:rPr>
          <w:rFonts w:ascii="Arial" w:hAnsi="Arial" w:cs="Arial"/>
          <w:sz w:val="21"/>
          <w:szCs w:val="21"/>
        </w:rPr>
        <w:t xml:space="preserve">El informe y los antecedentes deberán ser coordinados por el </w:t>
      </w:r>
      <w:r w:rsidRPr="000B29BF">
        <w:rPr>
          <w:rFonts w:ascii="Arial" w:hAnsi="Arial" w:cs="Arial"/>
          <w:bCs/>
          <w:sz w:val="21"/>
          <w:szCs w:val="21"/>
        </w:rPr>
        <w:t>Supervisor</w:t>
      </w:r>
      <w:r w:rsidRPr="000B29BF">
        <w:rPr>
          <w:rFonts w:ascii="Arial" w:hAnsi="Arial" w:cs="Arial"/>
          <w:sz w:val="21"/>
          <w:szCs w:val="21"/>
        </w:rPr>
        <w:t xml:space="preserve"> y </w:t>
      </w:r>
      <w:r w:rsidRPr="000B29BF">
        <w:rPr>
          <w:rFonts w:ascii="Arial" w:hAnsi="Arial" w:cs="Arial"/>
          <w:sz w:val="21"/>
          <w:szCs w:val="21"/>
          <w:lang w:val="es-BO"/>
        </w:rPr>
        <w:t>Fiscal de Obra</w:t>
      </w:r>
      <w:r w:rsidRPr="000B29BF">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38407A" w:rsidRPr="000B29BF" w:rsidRDefault="0038407A" w:rsidP="0038407A">
      <w:pPr>
        <w:spacing w:before="120" w:after="120"/>
        <w:ind w:left="567" w:hanging="567"/>
        <w:jc w:val="both"/>
        <w:rPr>
          <w:rFonts w:ascii="Arial" w:hAnsi="Arial" w:cs="Arial"/>
          <w:sz w:val="21"/>
          <w:szCs w:val="21"/>
          <w:lang w:val="es-BO"/>
        </w:rPr>
      </w:pPr>
      <w:r w:rsidRPr="000B29BF">
        <w:rPr>
          <w:rFonts w:ascii="Arial" w:hAnsi="Arial" w:cs="Arial"/>
          <w:b/>
          <w:sz w:val="21"/>
          <w:szCs w:val="21"/>
          <w:lang w:val="es-BO"/>
        </w:rPr>
        <w:t xml:space="preserve">32.3 </w:t>
      </w:r>
      <w:r w:rsidRPr="000B29BF">
        <w:rPr>
          <w:rFonts w:ascii="Arial" w:hAnsi="Arial" w:cs="Arial"/>
          <w:b/>
          <w:sz w:val="21"/>
          <w:szCs w:val="21"/>
          <w:lang w:val="es-BO"/>
        </w:rPr>
        <w:tab/>
      </w:r>
      <w:r w:rsidRPr="000B29BF">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0B29BF">
        <w:rPr>
          <w:rFonts w:ascii="Arial" w:hAnsi="Arial" w:cs="Arial"/>
          <w:b/>
          <w:bCs/>
          <w:sz w:val="21"/>
          <w:szCs w:val="21"/>
          <w:lang w:val="es-BO"/>
        </w:rPr>
        <w:t>Contratista</w:t>
      </w:r>
      <w:r w:rsidRPr="000B29BF">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rsidR="0038407A" w:rsidRPr="000B29BF" w:rsidRDefault="0038407A" w:rsidP="0038407A">
      <w:pPr>
        <w:spacing w:before="120" w:after="120"/>
        <w:ind w:left="567" w:hanging="567"/>
        <w:jc w:val="both"/>
        <w:rPr>
          <w:rFonts w:ascii="Arial" w:hAnsi="Arial" w:cs="Arial"/>
          <w:b/>
          <w:sz w:val="21"/>
          <w:szCs w:val="21"/>
          <w:lang w:val="es-BO"/>
        </w:rPr>
      </w:pPr>
      <w:r w:rsidRPr="000B29BF">
        <w:rPr>
          <w:rFonts w:ascii="Arial" w:hAnsi="Arial" w:cs="Arial"/>
          <w:b/>
          <w:sz w:val="21"/>
          <w:szCs w:val="21"/>
          <w:lang w:val="es-BO"/>
        </w:rPr>
        <w:t xml:space="preserve">32.4 </w:t>
      </w:r>
      <w:r w:rsidRPr="000B29BF">
        <w:rPr>
          <w:rFonts w:ascii="Arial" w:hAnsi="Arial" w:cs="Arial"/>
          <w:b/>
          <w:sz w:val="21"/>
          <w:szCs w:val="21"/>
          <w:lang w:val="es-BO"/>
        </w:rPr>
        <w:tab/>
      </w:r>
      <w:r w:rsidRPr="000B29BF">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0B29BF">
        <w:rPr>
          <w:rFonts w:ascii="Arial" w:hAnsi="Arial" w:cs="Arial"/>
          <w:b/>
          <w:sz w:val="21"/>
          <w:szCs w:val="21"/>
          <w:lang w:val="es-BO"/>
        </w:rPr>
        <w:t>Contratista.</w:t>
      </w:r>
    </w:p>
    <w:p w:rsidR="0038407A" w:rsidRPr="000B29BF" w:rsidRDefault="0038407A" w:rsidP="0038407A">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0B29BF">
        <w:rPr>
          <w:rFonts w:ascii="Arial" w:hAnsi="Arial" w:cs="Arial"/>
          <w:b/>
          <w:sz w:val="21"/>
          <w:szCs w:val="21"/>
          <w:u w:val="single"/>
          <w:lang w:val="es-BO"/>
        </w:rPr>
        <w:lastRenderedPageBreak/>
        <w:t xml:space="preserve">TRIGÉSIMA </w:t>
      </w:r>
      <w:proofErr w:type="gramStart"/>
      <w:r w:rsidRPr="000B29BF">
        <w:rPr>
          <w:rFonts w:ascii="Arial" w:hAnsi="Arial" w:cs="Arial"/>
          <w:b/>
          <w:sz w:val="21"/>
          <w:szCs w:val="21"/>
          <w:u w:val="single"/>
          <w:lang w:val="es-BO"/>
        </w:rPr>
        <w:t>TERCERA.-</w:t>
      </w:r>
      <w:proofErr w:type="gramEnd"/>
      <w:r w:rsidRPr="000B29BF">
        <w:rPr>
          <w:rFonts w:ascii="Arial" w:hAnsi="Arial" w:cs="Arial"/>
          <w:b/>
          <w:sz w:val="21"/>
          <w:szCs w:val="21"/>
          <w:u w:val="single"/>
          <w:lang w:val="es-BO"/>
        </w:rPr>
        <w:t xml:space="preserve"> (SUSPENSIÓN DE LA OBRA)</w:t>
      </w:r>
    </w:p>
    <w:p w:rsidR="0038407A" w:rsidRPr="000B29BF" w:rsidRDefault="0038407A" w:rsidP="0038407A">
      <w:pPr>
        <w:autoSpaceDE w:val="0"/>
        <w:autoSpaceDN w:val="0"/>
        <w:adjustRightInd w:val="0"/>
        <w:spacing w:before="120" w:after="120"/>
        <w:jc w:val="both"/>
        <w:rPr>
          <w:rFonts w:ascii="Arial" w:eastAsia="Calibri" w:hAnsi="Arial" w:cs="Arial"/>
          <w:color w:val="000000"/>
          <w:sz w:val="21"/>
          <w:szCs w:val="21"/>
          <w:lang w:val="es-BO"/>
        </w:rPr>
      </w:pPr>
      <w:r w:rsidRPr="000B29BF">
        <w:rPr>
          <w:rFonts w:ascii="Arial" w:eastAsia="Calibri" w:hAnsi="Arial" w:cs="Arial"/>
          <w:noProof/>
          <w:color w:val="000000"/>
          <w:sz w:val="21"/>
          <w:szCs w:val="21"/>
          <w:lang w:val="es-BO" w:eastAsia="es-BO"/>
        </w:rPr>
        <w:drawing>
          <wp:anchor distT="0" distB="0" distL="114300" distR="114300" simplePos="0" relativeHeight="251727360" behindDoc="1" locked="0" layoutInCell="0" allowOverlap="1" wp14:anchorId="26CBB24B" wp14:editId="6F83BDB6">
            <wp:simplePos x="0" y="0"/>
            <wp:positionH relativeFrom="margin">
              <wp:posOffset>0</wp:posOffset>
            </wp:positionH>
            <wp:positionV relativeFrom="margin">
              <wp:posOffset>6674485</wp:posOffset>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0B29BF">
        <w:rPr>
          <w:rFonts w:ascii="Arial" w:eastAsia="Calibri" w:hAnsi="Arial" w:cs="Arial"/>
          <w:color w:val="000000"/>
          <w:sz w:val="21"/>
          <w:szCs w:val="21"/>
          <w:lang w:val="es-BO"/>
        </w:rPr>
        <w:t xml:space="preserve">El </w:t>
      </w:r>
      <w:r w:rsidRPr="000B29BF">
        <w:rPr>
          <w:rFonts w:ascii="Arial" w:eastAsia="Calibri" w:hAnsi="Arial" w:cs="Arial"/>
          <w:b/>
          <w:color w:val="000000"/>
          <w:sz w:val="21"/>
          <w:szCs w:val="21"/>
          <w:lang w:val="es-BO"/>
        </w:rPr>
        <w:t>Contratista</w:t>
      </w:r>
      <w:r w:rsidRPr="000B29BF">
        <w:rPr>
          <w:rFonts w:ascii="Arial" w:eastAsia="Calibri" w:hAnsi="Arial" w:cs="Arial"/>
          <w:color w:val="000000"/>
          <w:sz w:val="21"/>
          <w:szCs w:val="21"/>
          <w:lang w:val="es-BO"/>
        </w:rPr>
        <w:t xml:space="preserve">, previa orden escrita del </w:t>
      </w:r>
      <w:r w:rsidRPr="000B29BF">
        <w:rPr>
          <w:rFonts w:ascii="Arial" w:hAnsi="Arial" w:cs="Arial"/>
          <w:sz w:val="21"/>
          <w:szCs w:val="21"/>
          <w:lang w:val="es-BO"/>
        </w:rPr>
        <w:t>Fiscal de Obra</w:t>
      </w:r>
      <w:r w:rsidRPr="000B29BF">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38407A" w:rsidRPr="000B29BF" w:rsidRDefault="0038407A" w:rsidP="0038407A">
      <w:pPr>
        <w:spacing w:before="120" w:after="120"/>
        <w:ind w:right="-7"/>
        <w:jc w:val="both"/>
        <w:outlineLvl w:val="5"/>
        <w:rPr>
          <w:rFonts w:ascii="Arial" w:hAnsi="Arial" w:cs="Arial"/>
          <w:sz w:val="21"/>
          <w:szCs w:val="21"/>
          <w:lang w:val="es-BO"/>
        </w:rPr>
      </w:pPr>
      <w:r w:rsidRPr="000B29BF">
        <w:rPr>
          <w:rFonts w:ascii="Arial" w:hAnsi="Arial" w:cs="Arial"/>
          <w:sz w:val="21"/>
          <w:szCs w:val="21"/>
          <w:lang w:val="es-BO"/>
        </w:rPr>
        <w:t xml:space="preserve">Durante dicha suspensión el </w:t>
      </w:r>
      <w:r w:rsidRPr="000B29BF">
        <w:rPr>
          <w:rFonts w:ascii="Arial" w:hAnsi="Arial" w:cs="Arial"/>
          <w:b/>
          <w:sz w:val="21"/>
          <w:szCs w:val="21"/>
          <w:lang w:val="es-BO"/>
        </w:rPr>
        <w:t>Contratista</w:t>
      </w:r>
      <w:r w:rsidRPr="000B29BF">
        <w:rPr>
          <w:rFonts w:ascii="Arial" w:hAnsi="Arial" w:cs="Arial"/>
          <w:sz w:val="21"/>
          <w:szCs w:val="21"/>
          <w:lang w:val="es-BO"/>
        </w:rPr>
        <w:t xml:space="preserve"> protegerá y salvaguardará la Obra, de manera coincidente con la Ley Aplicable y/o en la manera que requiera el Fiscal de Obra. El </w:t>
      </w:r>
      <w:r w:rsidRPr="000B29BF">
        <w:rPr>
          <w:rFonts w:ascii="Arial" w:hAnsi="Arial" w:cs="Arial"/>
          <w:b/>
          <w:sz w:val="21"/>
          <w:szCs w:val="21"/>
          <w:lang w:val="es-BO"/>
        </w:rPr>
        <w:t>Contratista</w:t>
      </w:r>
      <w:r w:rsidRPr="000B29BF">
        <w:rPr>
          <w:rFonts w:ascii="Arial" w:hAnsi="Arial" w:cs="Arial"/>
          <w:sz w:val="21"/>
          <w:szCs w:val="21"/>
          <w:lang w:val="es-BO"/>
        </w:rPr>
        <w:t xml:space="preserve"> asumirá todos los costos y tiempos incurridos por la suspensión producida. </w:t>
      </w:r>
    </w:p>
    <w:p w:rsidR="0038407A" w:rsidRPr="000B29BF" w:rsidRDefault="0038407A" w:rsidP="0038407A">
      <w:pPr>
        <w:autoSpaceDE w:val="0"/>
        <w:autoSpaceDN w:val="0"/>
        <w:adjustRightInd w:val="0"/>
        <w:spacing w:before="120" w:after="120"/>
        <w:jc w:val="both"/>
        <w:rPr>
          <w:rFonts w:ascii="Arial" w:eastAsia="Calibri" w:hAnsi="Arial" w:cs="Arial"/>
          <w:color w:val="000000"/>
          <w:sz w:val="21"/>
          <w:szCs w:val="21"/>
          <w:lang w:val="es-BO"/>
        </w:rPr>
      </w:pPr>
      <w:r w:rsidRPr="000B29BF">
        <w:rPr>
          <w:rFonts w:ascii="Arial" w:eastAsia="Calibri" w:hAnsi="Arial" w:cs="Arial"/>
          <w:color w:val="000000"/>
          <w:sz w:val="21"/>
          <w:szCs w:val="21"/>
          <w:lang w:val="es-BO"/>
        </w:rPr>
        <w:t>En materia de suspensión de las obras conforme a lo expresado, se seguirán las siguientes reglas:</w:t>
      </w:r>
    </w:p>
    <w:p w:rsidR="0038407A" w:rsidRPr="000B29BF" w:rsidRDefault="0038407A" w:rsidP="0038407A">
      <w:pPr>
        <w:numPr>
          <w:ilvl w:val="1"/>
          <w:numId w:val="75"/>
        </w:numPr>
        <w:spacing w:before="120" w:after="120"/>
        <w:ind w:left="567" w:right="-7" w:hanging="567"/>
        <w:jc w:val="both"/>
        <w:outlineLvl w:val="5"/>
        <w:rPr>
          <w:rFonts w:ascii="Arial" w:hAnsi="Arial" w:cs="Arial"/>
          <w:sz w:val="21"/>
          <w:szCs w:val="21"/>
          <w:lang w:val="es-BO"/>
        </w:rPr>
      </w:pPr>
      <w:r w:rsidRPr="000B29BF">
        <w:rPr>
          <w:rFonts w:ascii="Arial" w:eastAsia="Calibri" w:hAnsi="Arial" w:cs="Arial"/>
          <w:color w:val="000000"/>
          <w:sz w:val="21"/>
          <w:szCs w:val="21"/>
          <w:lang w:val="es-BO"/>
        </w:rPr>
        <w:t xml:space="preserve">El </w:t>
      </w:r>
      <w:r w:rsidRPr="000B29BF">
        <w:rPr>
          <w:rFonts w:ascii="Arial" w:hAnsi="Arial" w:cs="Arial"/>
          <w:sz w:val="21"/>
          <w:szCs w:val="21"/>
          <w:lang w:val="es-BO"/>
        </w:rPr>
        <w:t xml:space="preserve">Fiscal de Obra podrá en cualquier momento luego de una suspensión ordenada bajo la presente cláusula, requerirle al </w:t>
      </w:r>
      <w:r w:rsidRPr="000B29BF">
        <w:rPr>
          <w:rFonts w:ascii="Arial" w:hAnsi="Arial" w:cs="Arial"/>
          <w:b/>
          <w:sz w:val="21"/>
          <w:szCs w:val="21"/>
          <w:lang w:val="es-BO"/>
        </w:rPr>
        <w:t>Contratista</w:t>
      </w:r>
      <w:r w:rsidRPr="000B29BF">
        <w:rPr>
          <w:rFonts w:ascii="Arial" w:hAnsi="Arial" w:cs="Arial"/>
          <w:sz w:val="21"/>
          <w:szCs w:val="21"/>
          <w:lang w:val="es-BO"/>
        </w:rPr>
        <w:t xml:space="preserve"> mediante orden escrita que reanude el trabajo suspendido, </w:t>
      </w:r>
      <w:r w:rsidRPr="000B29BF">
        <w:rPr>
          <w:rFonts w:ascii="Arial" w:eastAsia="Calibri" w:hAnsi="Arial" w:cs="Arial"/>
          <w:color w:val="000000"/>
          <w:sz w:val="21"/>
          <w:szCs w:val="21"/>
          <w:lang w:val="es-BO"/>
        </w:rPr>
        <w:t>una vez sea solucionado el evento que motivó la suspensión.</w:t>
      </w:r>
    </w:p>
    <w:p w:rsidR="0038407A" w:rsidRPr="000B29BF" w:rsidRDefault="0038407A" w:rsidP="0038407A">
      <w:pPr>
        <w:numPr>
          <w:ilvl w:val="1"/>
          <w:numId w:val="75"/>
        </w:numPr>
        <w:tabs>
          <w:tab w:val="left" w:pos="567"/>
        </w:tabs>
        <w:spacing w:before="120" w:after="120"/>
        <w:ind w:left="567" w:hanging="567"/>
        <w:jc w:val="both"/>
        <w:rPr>
          <w:rFonts w:ascii="Arial" w:eastAsia="Calibri" w:hAnsi="Arial" w:cs="Arial"/>
          <w:color w:val="000000"/>
          <w:sz w:val="21"/>
          <w:szCs w:val="21"/>
          <w:lang w:val="es-BO"/>
        </w:rPr>
      </w:pPr>
      <w:r w:rsidRPr="000B29BF">
        <w:rPr>
          <w:rFonts w:ascii="Arial" w:eastAsia="Calibri" w:hAnsi="Arial" w:cs="Arial"/>
          <w:color w:val="000000"/>
          <w:sz w:val="21"/>
          <w:szCs w:val="21"/>
          <w:lang w:val="es-BO"/>
        </w:rPr>
        <w:t xml:space="preserve">Al recibir dicho aviso de reanudar la Obra, el </w:t>
      </w:r>
      <w:r w:rsidRPr="000B29BF">
        <w:rPr>
          <w:rFonts w:ascii="Arial" w:eastAsia="Calibri" w:hAnsi="Arial" w:cs="Arial"/>
          <w:b/>
          <w:color w:val="000000"/>
          <w:sz w:val="21"/>
          <w:szCs w:val="21"/>
          <w:lang w:val="es-BO"/>
        </w:rPr>
        <w:t>Contratista</w:t>
      </w:r>
      <w:r w:rsidRPr="000B29BF">
        <w:rPr>
          <w:rFonts w:ascii="Arial" w:eastAsia="Calibri" w:hAnsi="Arial" w:cs="Arial"/>
          <w:color w:val="000000"/>
          <w:sz w:val="21"/>
          <w:szCs w:val="21"/>
          <w:lang w:val="es-BO"/>
        </w:rPr>
        <w:t xml:space="preserve"> examinará la Obra o cualquier parte de ésta que podría haber sido afectada por la suspensión. El </w:t>
      </w:r>
      <w:r w:rsidRPr="000B29BF">
        <w:rPr>
          <w:rFonts w:ascii="Arial" w:eastAsia="Calibri" w:hAnsi="Arial" w:cs="Arial"/>
          <w:b/>
          <w:color w:val="000000"/>
          <w:sz w:val="21"/>
          <w:szCs w:val="21"/>
          <w:lang w:val="es-BO"/>
        </w:rPr>
        <w:t>Contratista</w:t>
      </w:r>
      <w:r w:rsidRPr="000B29BF">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rsidR="0038407A" w:rsidRPr="000B29BF" w:rsidRDefault="0038407A" w:rsidP="0038407A">
      <w:pPr>
        <w:numPr>
          <w:ilvl w:val="1"/>
          <w:numId w:val="75"/>
        </w:numPr>
        <w:tabs>
          <w:tab w:val="left" w:pos="567"/>
        </w:tabs>
        <w:spacing w:before="120" w:after="120"/>
        <w:ind w:left="567" w:hanging="567"/>
        <w:jc w:val="both"/>
        <w:rPr>
          <w:rFonts w:ascii="Arial" w:eastAsia="Calibri" w:hAnsi="Arial" w:cs="Arial"/>
          <w:color w:val="000000"/>
          <w:sz w:val="21"/>
          <w:szCs w:val="21"/>
          <w:lang w:val="es-BO"/>
        </w:rPr>
      </w:pPr>
      <w:r w:rsidRPr="000B29BF">
        <w:rPr>
          <w:rFonts w:ascii="Arial" w:eastAsia="Calibri" w:hAnsi="Arial" w:cs="Arial"/>
          <w:color w:val="000000"/>
          <w:sz w:val="21"/>
          <w:szCs w:val="21"/>
          <w:lang w:val="es-BO"/>
        </w:rPr>
        <w:t xml:space="preserve">No </w:t>
      </w:r>
      <w:proofErr w:type="gramStart"/>
      <w:r w:rsidRPr="000B29BF">
        <w:rPr>
          <w:rFonts w:ascii="Arial" w:eastAsia="Calibri" w:hAnsi="Arial" w:cs="Arial"/>
          <w:color w:val="000000"/>
          <w:sz w:val="21"/>
          <w:szCs w:val="21"/>
          <w:lang w:val="es-BO"/>
        </w:rPr>
        <w:t>obstante</w:t>
      </w:r>
      <w:proofErr w:type="gramEnd"/>
      <w:r w:rsidRPr="000B29BF">
        <w:rPr>
          <w:rFonts w:ascii="Arial" w:eastAsia="Calibri" w:hAnsi="Arial" w:cs="Arial"/>
          <w:color w:val="000000"/>
          <w:sz w:val="21"/>
          <w:szCs w:val="21"/>
          <w:lang w:val="es-BO"/>
        </w:rPr>
        <w:t xml:space="preserve"> las demás disposiciones de esta cláusula, el </w:t>
      </w:r>
      <w:r w:rsidRPr="000B29BF">
        <w:rPr>
          <w:rFonts w:ascii="Arial" w:eastAsia="Calibri" w:hAnsi="Arial" w:cs="Arial"/>
          <w:b/>
          <w:color w:val="000000"/>
          <w:sz w:val="21"/>
          <w:szCs w:val="21"/>
          <w:lang w:val="es-BO"/>
        </w:rPr>
        <w:t>Contratista</w:t>
      </w:r>
      <w:r w:rsidRPr="000B29BF">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0B29BF">
        <w:rPr>
          <w:rFonts w:ascii="Arial" w:eastAsia="Calibri" w:hAnsi="Arial" w:cs="Arial"/>
          <w:b/>
          <w:color w:val="000000"/>
          <w:sz w:val="21"/>
          <w:szCs w:val="21"/>
          <w:lang w:val="es-BO"/>
        </w:rPr>
        <w:t>Contratista.</w:t>
      </w:r>
    </w:p>
    <w:p w:rsidR="0038407A" w:rsidRDefault="0038407A" w:rsidP="0038407A">
      <w:pPr>
        <w:tabs>
          <w:tab w:val="left" w:pos="426"/>
        </w:tabs>
        <w:spacing w:before="120" w:after="120"/>
        <w:ind w:right="-7" w:hanging="993"/>
        <w:jc w:val="both"/>
        <w:outlineLvl w:val="5"/>
        <w:rPr>
          <w:rFonts w:ascii="Arial" w:hAnsi="Arial" w:cs="Arial"/>
          <w:bCs/>
          <w:sz w:val="21"/>
          <w:szCs w:val="21"/>
        </w:rPr>
      </w:pPr>
      <w:r w:rsidRPr="000B29BF">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0B29BF">
        <w:rPr>
          <w:rFonts w:ascii="Arial" w:hAnsi="Arial" w:cs="Arial"/>
          <w:bCs/>
          <w:sz w:val="21"/>
          <w:szCs w:val="21"/>
        </w:rPr>
        <w:t>cláusula (Terminación del Contrato).</w:t>
      </w:r>
    </w:p>
    <w:p w:rsidR="0038407A" w:rsidRPr="00476FBE" w:rsidRDefault="0038407A" w:rsidP="0038407A">
      <w:pPr>
        <w:jc w:val="both"/>
        <w:rPr>
          <w:rFonts w:ascii="Arial" w:hAnsi="Arial" w:cs="Arial"/>
          <w:sz w:val="21"/>
          <w:szCs w:val="21"/>
        </w:rPr>
      </w:pPr>
      <w:r w:rsidRPr="00476FBE">
        <w:rPr>
          <w:rFonts w:ascii="Arial" w:hAnsi="Arial" w:cs="Arial"/>
          <w:sz w:val="21"/>
          <w:szCs w:val="21"/>
        </w:rPr>
        <w:t xml:space="preserve">La </w:t>
      </w:r>
      <w:r w:rsidRPr="00476FBE">
        <w:rPr>
          <w:rFonts w:ascii="Arial" w:hAnsi="Arial" w:cs="Arial"/>
          <w:b/>
          <w:sz w:val="21"/>
          <w:szCs w:val="21"/>
        </w:rPr>
        <w:t>Entidad</w:t>
      </w:r>
      <w:r w:rsidRPr="00476FBE">
        <w:rPr>
          <w:rFonts w:ascii="Arial" w:hAnsi="Arial" w:cs="Arial"/>
          <w:sz w:val="21"/>
          <w:szCs w:val="21"/>
        </w:rPr>
        <w:t xml:space="preserve"> está facultada para suspender temporalmente los trabajos en la obra en cualquier momento por motivos de fuerza mayor, caso fortuito y/o convenientes a los intereses del Estado, para lo cual notificara al contratista por escrito, por intermedio del supervisor, con una anticipación de Cinco (5) días calendario, excepto en los casos de urgencia por alguna emergencia imponderable. Esta suspensión puede ser parcial o total.</w:t>
      </w:r>
    </w:p>
    <w:p w:rsidR="0038407A" w:rsidRPr="00476FBE" w:rsidRDefault="0038407A" w:rsidP="0038407A">
      <w:pPr>
        <w:jc w:val="both"/>
        <w:rPr>
          <w:rFonts w:ascii="Arial" w:hAnsi="Arial" w:cs="Arial"/>
          <w:sz w:val="21"/>
          <w:szCs w:val="21"/>
        </w:rPr>
      </w:pPr>
    </w:p>
    <w:p w:rsidR="0038407A" w:rsidRPr="00476FBE" w:rsidRDefault="0038407A" w:rsidP="0038407A">
      <w:pPr>
        <w:jc w:val="both"/>
        <w:rPr>
          <w:rFonts w:ascii="Arial" w:hAnsi="Arial" w:cs="Arial"/>
          <w:sz w:val="21"/>
          <w:szCs w:val="21"/>
        </w:rPr>
      </w:pPr>
      <w:r w:rsidRPr="00476FBE">
        <w:rPr>
          <w:rFonts w:ascii="Arial" w:hAnsi="Arial" w:cs="Arial"/>
          <w:sz w:val="21"/>
          <w:szCs w:val="21"/>
        </w:rPr>
        <w:t xml:space="preserve">En este caso la </w:t>
      </w:r>
      <w:r w:rsidRPr="00476FBE">
        <w:rPr>
          <w:rFonts w:ascii="Arial" w:hAnsi="Arial" w:cs="Arial"/>
          <w:b/>
          <w:sz w:val="21"/>
          <w:szCs w:val="21"/>
        </w:rPr>
        <w:t>Entidad</w:t>
      </w:r>
      <w:r w:rsidRPr="00476FBE">
        <w:rPr>
          <w:rFonts w:ascii="Arial" w:hAnsi="Arial" w:cs="Arial"/>
          <w:sz w:val="21"/>
          <w:szCs w:val="21"/>
        </w:rPr>
        <w:t xml:space="preserve"> reconocerá en favor del contratista los gastos en que este incurriera por conservación y mantenimiento de la obra cuando el lapso de cada suspensión sea mayor a los Cuarenta (40) días hábiles. A efectos de estos gastos el supervisor llevara el control respectivo de personal que realice labores administrativas y </w:t>
      </w:r>
      <w:proofErr w:type="gramStart"/>
      <w:r w:rsidRPr="00476FBE">
        <w:rPr>
          <w:rFonts w:ascii="Arial" w:hAnsi="Arial" w:cs="Arial"/>
          <w:sz w:val="21"/>
          <w:szCs w:val="21"/>
        </w:rPr>
        <w:t>elaborara</w:t>
      </w:r>
      <w:proofErr w:type="gramEnd"/>
      <w:r w:rsidRPr="00476FBE">
        <w:rPr>
          <w:rFonts w:ascii="Arial" w:hAnsi="Arial" w:cs="Arial"/>
          <w:sz w:val="21"/>
          <w:szCs w:val="21"/>
        </w:rPr>
        <w:t xml:space="preserve"> la respectiva orden de cambio conteniendo el importe que en su caso corresponda, para que se sustente el pago, en ningún caso se reconocerá el pago por equipo paralizado.</w:t>
      </w:r>
    </w:p>
    <w:p w:rsidR="0038407A" w:rsidRPr="00476FBE" w:rsidRDefault="0038407A" w:rsidP="0038407A">
      <w:pPr>
        <w:jc w:val="both"/>
        <w:rPr>
          <w:rFonts w:ascii="Arial" w:hAnsi="Arial" w:cs="Arial"/>
          <w:sz w:val="21"/>
          <w:szCs w:val="21"/>
        </w:rPr>
      </w:pPr>
    </w:p>
    <w:p w:rsidR="0038407A" w:rsidRPr="00476FBE" w:rsidRDefault="0038407A" w:rsidP="0038407A">
      <w:pPr>
        <w:tabs>
          <w:tab w:val="left" w:pos="426"/>
        </w:tabs>
        <w:spacing w:before="120" w:after="120"/>
        <w:ind w:right="-7" w:hanging="993"/>
        <w:jc w:val="both"/>
        <w:outlineLvl w:val="5"/>
        <w:rPr>
          <w:rFonts w:ascii="Arial" w:hAnsi="Arial" w:cs="Arial"/>
          <w:bCs/>
          <w:sz w:val="21"/>
          <w:szCs w:val="21"/>
        </w:rPr>
      </w:pPr>
      <w:r w:rsidRPr="00476FBE">
        <w:rPr>
          <w:rFonts w:ascii="Arial" w:hAnsi="Arial" w:cs="Arial"/>
          <w:sz w:val="21"/>
          <w:szCs w:val="21"/>
        </w:rPr>
        <w:t xml:space="preserve">                 Asimismo, el Supervisor podrá ordenar la suspensión temporal de la obra por condiciones meteorológicas excepcionalmente desfavorables, por la inseguridad total de las obras o de una parte de las mismas o si se presenta situaciones de fuerza mayor. Esta suspensión puede ser parcial o total. En este caso cuando el trabajo sea fuera totalmente suspendido por más de Diez (10) días hábiles y la (s) actividad (es) suspendida (s) se </w:t>
      </w:r>
      <w:proofErr w:type="gramStart"/>
      <w:r w:rsidRPr="00476FBE">
        <w:rPr>
          <w:rFonts w:ascii="Arial" w:hAnsi="Arial" w:cs="Arial"/>
          <w:sz w:val="21"/>
          <w:szCs w:val="21"/>
        </w:rPr>
        <w:t>encontrara</w:t>
      </w:r>
      <w:proofErr w:type="gramEnd"/>
      <w:r w:rsidRPr="00476FBE">
        <w:rPr>
          <w:rFonts w:ascii="Arial" w:hAnsi="Arial" w:cs="Arial"/>
          <w:sz w:val="21"/>
          <w:szCs w:val="21"/>
        </w:rPr>
        <w:t xml:space="preserve"> en la ruta crítica del cronograma vigente, el número de días en que los trabajos se encuentren suspendidos se añadirá el plazo del contrato a cuyo efecto el Supervisor preparara la respectiva orden de cambio.</w:t>
      </w:r>
    </w:p>
    <w:p w:rsidR="0038407A" w:rsidRPr="000B29BF" w:rsidRDefault="0038407A" w:rsidP="0038407A">
      <w:pPr>
        <w:spacing w:before="120" w:after="120"/>
        <w:jc w:val="both"/>
        <w:rPr>
          <w:rFonts w:ascii="Arial" w:hAnsi="Arial" w:cs="Arial"/>
          <w:b/>
          <w:spacing w:val="-3"/>
          <w:sz w:val="21"/>
          <w:szCs w:val="21"/>
          <w:u w:val="single"/>
          <w:lang w:val="es-BO"/>
        </w:rPr>
      </w:pPr>
      <w:r w:rsidRPr="000B29BF">
        <w:rPr>
          <w:rFonts w:ascii="Arial" w:hAnsi="Arial" w:cs="Arial"/>
          <w:b/>
          <w:sz w:val="21"/>
          <w:szCs w:val="21"/>
          <w:u w:val="single"/>
          <w:lang w:val="es-BO"/>
        </w:rPr>
        <w:t xml:space="preserve">TRIGÉSIMA </w:t>
      </w:r>
      <w:proofErr w:type="gramStart"/>
      <w:r w:rsidRPr="000B29BF">
        <w:rPr>
          <w:rFonts w:ascii="Arial" w:hAnsi="Arial" w:cs="Arial"/>
          <w:b/>
          <w:sz w:val="21"/>
          <w:szCs w:val="21"/>
          <w:u w:val="single"/>
          <w:lang w:val="es-BO"/>
        </w:rPr>
        <w:t>CUARTA.-</w:t>
      </w:r>
      <w:proofErr w:type="gramEnd"/>
      <w:r w:rsidRPr="000B29BF">
        <w:rPr>
          <w:rFonts w:ascii="Arial" w:hAnsi="Arial" w:cs="Arial"/>
          <w:b/>
          <w:sz w:val="21"/>
          <w:szCs w:val="21"/>
          <w:u w:val="single"/>
          <w:lang w:val="es-BO"/>
        </w:rPr>
        <w:t xml:space="preserve"> (</w:t>
      </w:r>
      <w:r w:rsidRPr="000B29BF">
        <w:rPr>
          <w:rFonts w:ascii="Arial" w:hAnsi="Arial" w:cs="Arial"/>
          <w:b/>
          <w:spacing w:val="-3"/>
          <w:sz w:val="21"/>
          <w:szCs w:val="21"/>
          <w:u w:val="single"/>
          <w:lang w:val="es-BO"/>
        </w:rPr>
        <w:t>COMITÉ DE RECEPCIÓN DE LA OBRA)</w:t>
      </w:r>
    </w:p>
    <w:p w:rsidR="0038407A" w:rsidRPr="000B29BF" w:rsidRDefault="0038407A" w:rsidP="0038407A">
      <w:pPr>
        <w:spacing w:before="120" w:after="120"/>
        <w:jc w:val="both"/>
        <w:rPr>
          <w:rFonts w:ascii="Arial" w:hAnsi="Arial" w:cs="Arial"/>
          <w:sz w:val="21"/>
          <w:szCs w:val="21"/>
          <w:lang w:val="es-BO"/>
        </w:rPr>
      </w:pPr>
      <w:r w:rsidRPr="000B29BF">
        <w:rPr>
          <w:rFonts w:ascii="Arial" w:hAnsi="Arial" w:cs="Arial"/>
          <w:sz w:val="21"/>
          <w:szCs w:val="21"/>
          <w:lang w:val="es-BO"/>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38407A" w:rsidRPr="000B29BF" w:rsidRDefault="0038407A" w:rsidP="0038407A">
      <w:pPr>
        <w:spacing w:before="120" w:after="120"/>
        <w:jc w:val="both"/>
        <w:rPr>
          <w:rFonts w:ascii="Arial" w:hAnsi="Arial" w:cs="Arial"/>
          <w:b/>
          <w:sz w:val="21"/>
          <w:szCs w:val="21"/>
          <w:lang w:val="es-BO"/>
        </w:rPr>
      </w:pPr>
      <w:r w:rsidRPr="000B29BF">
        <w:rPr>
          <w:rFonts w:ascii="Arial" w:hAnsi="Arial" w:cs="Arial"/>
          <w:sz w:val="21"/>
          <w:szCs w:val="21"/>
          <w:lang w:val="es-BO"/>
        </w:rPr>
        <w:t>El Fiscal de Obra formará parte del Comité de Recepción.</w:t>
      </w:r>
    </w:p>
    <w:p w:rsidR="0038407A" w:rsidRPr="000B29BF" w:rsidRDefault="0038407A" w:rsidP="0038407A">
      <w:pPr>
        <w:spacing w:before="120" w:after="120"/>
        <w:jc w:val="both"/>
        <w:rPr>
          <w:rFonts w:ascii="Arial" w:hAnsi="Arial" w:cs="Arial"/>
          <w:b/>
          <w:spacing w:val="-3"/>
          <w:sz w:val="21"/>
          <w:szCs w:val="21"/>
          <w:u w:val="single"/>
          <w:lang w:val="es-BO"/>
        </w:rPr>
      </w:pPr>
      <w:r w:rsidRPr="000B29BF">
        <w:rPr>
          <w:rFonts w:ascii="Arial" w:hAnsi="Arial" w:cs="Arial"/>
          <w:b/>
          <w:sz w:val="21"/>
          <w:szCs w:val="21"/>
          <w:u w:val="single"/>
          <w:lang w:val="es-BO"/>
        </w:rPr>
        <w:t xml:space="preserve">TRIGÉSIMA </w:t>
      </w:r>
      <w:proofErr w:type="gramStart"/>
      <w:r w:rsidRPr="000B29BF">
        <w:rPr>
          <w:rFonts w:ascii="Arial" w:hAnsi="Arial" w:cs="Arial"/>
          <w:b/>
          <w:sz w:val="21"/>
          <w:szCs w:val="21"/>
          <w:u w:val="single"/>
          <w:lang w:val="es-BO"/>
        </w:rPr>
        <w:t>QUINTA.-</w:t>
      </w:r>
      <w:proofErr w:type="gramEnd"/>
      <w:r w:rsidRPr="000B29BF">
        <w:rPr>
          <w:rFonts w:ascii="Arial" w:hAnsi="Arial" w:cs="Arial"/>
          <w:b/>
          <w:sz w:val="21"/>
          <w:szCs w:val="21"/>
          <w:u w:val="single"/>
          <w:lang w:val="es-BO"/>
        </w:rPr>
        <w:t xml:space="preserve"> (</w:t>
      </w:r>
      <w:r w:rsidRPr="000B29BF">
        <w:rPr>
          <w:rFonts w:ascii="Arial" w:hAnsi="Arial" w:cs="Arial"/>
          <w:b/>
          <w:spacing w:val="-3"/>
          <w:sz w:val="21"/>
          <w:szCs w:val="21"/>
          <w:u w:val="single"/>
          <w:lang w:val="es-BO"/>
        </w:rPr>
        <w:t>RECEPCIÓN DE LA OBRA)</w:t>
      </w:r>
    </w:p>
    <w:p w:rsidR="0038407A" w:rsidRPr="000B29BF" w:rsidRDefault="0038407A" w:rsidP="0038407A">
      <w:pPr>
        <w:spacing w:before="120"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bCs/>
          <w:sz w:val="21"/>
          <w:szCs w:val="21"/>
        </w:rPr>
        <w:t>CONTRATISTA</w:t>
      </w:r>
      <w:r w:rsidRPr="000B29BF">
        <w:rPr>
          <w:rFonts w:ascii="Arial" w:hAnsi="Arial" w:cs="Arial"/>
          <w:bCs/>
          <w:sz w:val="21"/>
          <w:szCs w:val="21"/>
        </w:rPr>
        <w:t>,</w:t>
      </w:r>
      <w:r w:rsidRPr="000B29BF">
        <w:rPr>
          <w:rFonts w:ascii="Arial" w:hAnsi="Arial" w:cs="Arial"/>
          <w:sz w:val="21"/>
          <w:szCs w:val="21"/>
        </w:rPr>
        <w:t xml:space="preserve"> 05 (cinco) días hábiles antes de que fenezca el plazo de ejecución de la Obra, o antes, mediante el libro de órdenes o nota expresa solicitará al </w:t>
      </w:r>
      <w:r w:rsidRPr="000B29BF">
        <w:rPr>
          <w:rFonts w:ascii="Arial" w:hAnsi="Arial" w:cs="Arial"/>
          <w:bCs/>
          <w:sz w:val="21"/>
          <w:szCs w:val="21"/>
        </w:rPr>
        <w:t>Supervisor</w:t>
      </w:r>
      <w:r w:rsidRPr="000B29BF">
        <w:rPr>
          <w:rFonts w:ascii="Arial" w:hAnsi="Arial" w:cs="Arial"/>
          <w:sz w:val="21"/>
          <w:szCs w:val="21"/>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38407A" w:rsidRPr="000B29BF" w:rsidRDefault="0038407A" w:rsidP="0038407A">
      <w:pPr>
        <w:pStyle w:val="Sangra2detindependiente"/>
        <w:spacing w:before="120" w:line="240" w:lineRule="auto"/>
        <w:ind w:left="0"/>
        <w:jc w:val="both"/>
        <w:rPr>
          <w:rFonts w:ascii="Arial" w:hAnsi="Arial" w:cs="Arial"/>
          <w:sz w:val="21"/>
          <w:szCs w:val="21"/>
        </w:rPr>
      </w:pPr>
      <w:r w:rsidRPr="000B29BF">
        <w:rPr>
          <w:rFonts w:ascii="Arial" w:hAnsi="Arial" w:cs="Arial"/>
          <w:sz w:val="21"/>
          <w:szCs w:val="21"/>
        </w:rPr>
        <w:t xml:space="preserve">Si a juicio técnico del Fiscal de Obra y </w:t>
      </w:r>
      <w:r w:rsidRPr="000B29BF">
        <w:rPr>
          <w:rFonts w:ascii="Arial" w:hAnsi="Arial" w:cs="Arial"/>
          <w:bCs/>
          <w:sz w:val="21"/>
          <w:szCs w:val="21"/>
        </w:rPr>
        <w:t>Supervisor</w:t>
      </w:r>
      <w:r w:rsidRPr="000B29BF">
        <w:rPr>
          <w:rFonts w:ascii="Arial" w:hAnsi="Arial" w:cs="Arial"/>
          <w:sz w:val="21"/>
          <w:szCs w:val="21"/>
        </w:rPr>
        <w:t xml:space="preserve"> se halla correctamente ejecutada la Obra, mediante ellos hará conocer a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b/>
          <w:sz w:val="21"/>
          <w:szCs w:val="21"/>
        </w:rPr>
        <w:t xml:space="preserve"> </w:t>
      </w:r>
      <w:r w:rsidRPr="000B29BF">
        <w:rPr>
          <w:rFonts w:ascii="Arial" w:hAnsi="Arial" w:cs="Arial"/>
          <w:sz w:val="21"/>
          <w:szCs w:val="21"/>
        </w:rPr>
        <w:t>su intención de proceder a la recepción provisional; este proceso no deberá exceder el plazo de 05 (cinco) días hábiles.</w:t>
      </w:r>
    </w:p>
    <w:p w:rsidR="0038407A" w:rsidRPr="000B29BF" w:rsidRDefault="0038407A" w:rsidP="0038407A">
      <w:pPr>
        <w:spacing w:before="120" w:after="120"/>
        <w:jc w:val="both"/>
        <w:rPr>
          <w:rFonts w:ascii="Arial" w:hAnsi="Arial" w:cs="Arial"/>
          <w:b/>
          <w:sz w:val="21"/>
          <w:szCs w:val="21"/>
        </w:rPr>
      </w:pPr>
      <w:r w:rsidRPr="000B29BF">
        <w:rPr>
          <w:rFonts w:ascii="Arial" w:hAnsi="Arial" w:cs="Arial"/>
          <w:spacing w:val="-3"/>
          <w:sz w:val="21"/>
          <w:szCs w:val="21"/>
        </w:rPr>
        <w:t>L</w:t>
      </w:r>
      <w:r w:rsidRPr="000B29BF">
        <w:rPr>
          <w:rFonts w:ascii="Arial" w:hAnsi="Arial" w:cs="Arial"/>
          <w:sz w:val="21"/>
          <w:szCs w:val="21"/>
        </w:rPr>
        <w:t>a recepción de la Obra será realizada en dos etapas que se detallan a continuación:</w:t>
      </w:r>
      <w:r w:rsidRPr="000B29BF">
        <w:rPr>
          <w:rFonts w:ascii="Arial" w:hAnsi="Arial" w:cs="Arial"/>
          <w:b/>
          <w:sz w:val="21"/>
          <w:szCs w:val="21"/>
        </w:rPr>
        <w:t> </w:t>
      </w:r>
    </w:p>
    <w:p w:rsidR="0038407A" w:rsidRPr="000B29BF" w:rsidRDefault="0038407A" w:rsidP="0038407A">
      <w:pPr>
        <w:spacing w:before="120" w:after="120"/>
        <w:ind w:left="567" w:hanging="567"/>
        <w:jc w:val="both"/>
        <w:rPr>
          <w:rFonts w:ascii="Arial" w:hAnsi="Arial" w:cs="Arial"/>
          <w:b/>
          <w:sz w:val="21"/>
          <w:szCs w:val="21"/>
        </w:rPr>
      </w:pPr>
      <w:r w:rsidRPr="000B29BF">
        <w:rPr>
          <w:rFonts w:ascii="Arial" w:hAnsi="Arial" w:cs="Arial"/>
          <w:b/>
          <w:sz w:val="21"/>
          <w:szCs w:val="21"/>
        </w:rPr>
        <w:t xml:space="preserve">33.1 </w:t>
      </w:r>
      <w:r w:rsidRPr="000B29BF">
        <w:rPr>
          <w:rFonts w:ascii="Arial" w:hAnsi="Arial" w:cs="Arial"/>
          <w:b/>
          <w:sz w:val="21"/>
          <w:szCs w:val="21"/>
        </w:rPr>
        <w:tab/>
        <w:t xml:space="preserve">Recepción provisional. </w:t>
      </w:r>
      <w:r w:rsidRPr="000B29BF">
        <w:rPr>
          <w:rFonts w:ascii="Arial" w:hAnsi="Arial" w:cs="Arial"/>
          <w:bCs/>
          <w:sz w:val="21"/>
          <w:szCs w:val="21"/>
        </w:rPr>
        <w:t>Esta etapa contempla:</w:t>
      </w:r>
    </w:p>
    <w:p w:rsidR="0038407A" w:rsidRPr="000B29BF" w:rsidRDefault="0038407A" w:rsidP="0038407A">
      <w:pPr>
        <w:spacing w:before="120" w:after="120"/>
        <w:ind w:left="567"/>
        <w:jc w:val="both"/>
        <w:rPr>
          <w:rFonts w:ascii="Arial" w:hAnsi="Arial" w:cs="Arial"/>
          <w:b/>
          <w:sz w:val="21"/>
          <w:szCs w:val="21"/>
        </w:rPr>
      </w:pPr>
      <w:r w:rsidRPr="000B29BF">
        <w:rPr>
          <w:rFonts w:ascii="Arial" w:hAnsi="Arial" w:cs="Arial"/>
          <w:sz w:val="21"/>
          <w:szCs w:val="21"/>
        </w:rPr>
        <w:t xml:space="preserve">Para la recepción provisional de la Obra, el </w:t>
      </w:r>
      <w:r w:rsidRPr="000B29BF">
        <w:rPr>
          <w:rFonts w:ascii="Arial" w:hAnsi="Arial" w:cs="Arial"/>
          <w:b/>
          <w:bCs/>
          <w:sz w:val="21"/>
          <w:szCs w:val="21"/>
        </w:rPr>
        <w:t>CONTRATISTA</w:t>
      </w:r>
      <w:r w:rsidRPr="000B29BF">
        <w:rPr>
          <w:rFonts w:ascii="Arial" w:hAnsi="Arial" w:cs="Arial"/>
          <w:sz w:val="21"/>
          <w:szCs w:val="21"/>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0B29BF">
        <w:rPr>
          <w:rFonts w:ascii="Arial" w:hAnsi="Arial" w:cs="Arial"/>
          <w:bCs/>
          <w:sz w:val="21"/>
          <w:szCs w:val="21"/>
        </w:rPr>
        <w:t>Supervisor</w:t>
      </w:r>
      <w:r w:rsidRPr="000B29BF">
        <w:rPr>
          <w:rFonts w:ascii="Arial" w:hAnsi="Arial" w:cs="Arial"/>
          <w:sz w:val="21"/>
          <w:szCs w:val="21"/>
        </w:rPr>
        <w:t xml:space="preserve">. Este trabajo será considerado como indispensable para la recepción provisional y el cumplimiento del Contrato. </w:t>
      </w:r>
    </w:p>
    <w:p w:rsidR="0038407A" w:rsidRPr="000B29BF" w:rsidRDefault="0038407A" w:rsidP="0038407A">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0B29BF">
        <w:rPr>
          <w:rFonts w:ascii="Arial" w:eastAsia="Calibri" w:hAnsi="Arial" w:cs="Arial"/>
          <w:noProof/>
          <w:color w:val="000000"/>
          <w:sz w:val="21"/>
          <w:szCs w:val="21"/>
          <w:lang w:val="es-BO" w:eastAsia="es-BO"/>
        </w:rPr>
        <w:drawing>
          <wp:anchor distT="0" distB="0" distL="114300" distR="114300" simplePos="0" relativeHeight="251728384" behindDoc="1" locked="0" layoutInCell="0" allowOverlap="1" wp14:anchorId="2C11E07C" wp14:editId="44DDC824">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0B29BF">
        <w:rPr>
          <w:rFonts w:ascii="Arial" w:eastAsia="Calibri" w:hAnsi="Arial" w:cs="Arial"/>
          <w:color w:val="000000"/>
          <w:sz w:val="21"/>
          <w:szCs w:val="21"/>
          <w:lang w:val="es-ES_tradnl"/>
        </w:rPr>
        <w:tab/>
        <w:t>Si, al realizar la inspección conjunta e</w:t>
      </w:r>
      <w:r w:rsidRPr="000B29BF">
        <w:rPr>
          <w:rFonts w:ascii="Arial" w:hAnsi="Arial" w:cs="Arial"/>
          <w:color w:val="000000"/>
          <w:sz w:val="21"/>
          <w:szCs w:val="21"/>
        </w:rPr>
        <w:t xml:space="preserve">l Comité de Recepción del cual también formará parte el Fiscal de Obra </w:t>
      </w:r>
      <w:r w:rsidRPr="000B29BF">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0B29BF">
        <w:rPr>
          <w:rFonts w:ascii="Arial" w:eastAsia="Calibri" w:hAnsi="Arial" w:cs="Arial"/>
          <w:b/>
          <w:color w:val="000000"/>
          <w:sz w:val="21"/>
          <w:szCs w:val="21"/>
          <w:lang w:val="es-ES_tradnl"/>
        </w:rPr>
        <w:t>CONTRATISTA</w:t>
      </w:r>
      <w:r w:rsidRPr="000B29BF">
        <w:rPr>
          <w:rFonts w:ascii="Arial" w:eastAsia="Calibri" w:hAnsi="Arial" w:cs="Arial"/>
          <w:color w:val="000000"/>
          <w:sz w:val="21"/>
          <w:szCs w:val="21"/>
          <w:lang w:val="es-ES_tradnl"/>
        </w:rPr>
        <w:t xml:space="preserve"> en el plazo que acuerden las Partes, llevando a cabo la recepción provisional de la Obra, </w:t>
      </w:r>
      <w:r w:rsidRPr="000B29BF">
        <w:rPr>
          <w:rFonts w:ascii="Arial" w:hAnsi="Arial" w:cs="Arial"/>
          <w:sz w:val="21"/>
          <w:szCs w:val="21"/>
        </w:rPr>
        <w:t xml:space="preserve">pero si las anomalías fueran mayores, el </w:t>
      </w:r>
      <w:r w:rsidRPr="000B29BF">
        <w:rPr>
          <w:rFonts w:ascii="Arial" w:hAnsi="Arial" w:cs="Arial"/>
          <w:bCs/>
          <w:sz w:val="21"/>
          <w:szCs w:val="21"/>
        </w:rPr>
        <w:t>Supervisor</w:t>
      </w:r>
      <w:r w:rsidRPr="000B29BF">
        <w:rPr>
          <w:rFonts w:ascii="Arial" w:hAnsi="Arial" w:cs="Arial"/>
          <w:sz w:val="21"/>
          <w:szCs w:val="21"/>
        </w:rPr>
        <w:t xml:space="preserve"> tendrá la facultad de rechazar la recepción provisional y consiguientemente, correrán las multas y sanciones al </w:t>
      </w:r>
      <w:r w:rsidRPr="000B29BF">
        <w:rPr>
          <w:rFonts w:ascii="Arial" w:hAnsi="Arial" w:cs="Arial"/>
          <w:b/>
          <w:bCs/>
          <w:sz w:val="21"/>
          <w:szCs w:val="21"/>
        </w:rPr>
        <w:t>CONTRATISTA</w:t>
      </w:r>
      <w:r w:rsidRPr="000B29BF">
        <w:rPr>
          <w:rFonts w:ascii="Arial" w:hAnsi="Arial" w:cs="Arial"/>
          <w:sz w:val="21"/>
          <w:szCs w:val="21"/>
        </w:rPr>
        <w:t xml:space="preserve"> hasta que la Obra sea entregada en forma satisfactoria.</w:t>
      </w:r>
    </w:p>
    <w:p w:rsidR="0038407A" w:rsidRPr="000B29BF" w:rsidRDefault="0038407A" w:rsidP="0038407A">
      <w:pPr>
        <w:spacing w:before="120" w:after="120"/>
        <w:ind w:left="567"/>
        <w:jc w:val="both"/>
        <w:rPr>
          <w:rFonts w:ascii="Arial" w:hAnsi="Arial" w:cs="Arial"/>
          <w:sz w:val="21"/>
          <w:szCs w:val="21"/>
        </w:rPr>
      </w:pPr>
      <w:r w:rsidRPr="000B29BF">
        <w:rPr>
          <w:rFonts w:ascii="Arial" w:hAnsi="Arial" w:cs="Arial"/>
          <w:sz w:val="21"/>
          <w:szCs w:val="21"/>
        </w:rPr>
        <w:t xml:space="preserve">Si a juicio del </w:t>
      </w:r>
      <w:r w:rsidRPr="000B29BF">
        <w:rPr>
          <w:rFonts w:ascii="Arial" w:hAnsi="Arial" w:cs="Arial"/>
          <w:bCs/>
          <w:sz w:val="21"/>
          <w:szCs w:val="21"/>
        </w:rPr>
        <w:t xml:space="preserve">Supervisor y </w:t>
      </w:r>
      <w:r w:rsidRPr="000B29BF">
        <w:rPr>
          <w:rFonts w:ascii="Arial" w:hAnsi="Arial" w:cs="Arial"/>
          <w:sz w:val="21"/>
          <w:szCs w:val="21"/>
        </w:rPr>
        <w:t>Fiscal de Obra, las deficiencias, anomalías, observaciones o imperfecciones anotadas no son de magnitud y el tipo de Obra lo permite, podrán autorizar se realice la recepción provisional y que dicha Obra sea utilizada.</w:t>
      </w:r>
    </w:p>
    <w:p w:rsidR="0038407A" w:rsidRPr="000B29BF" w:rsidRDefault="0038407A" w:rsidP="0038407A">
      <w:pPr>
        <w:spacing w:before="120" w:after="120"/>
        <w:ind w:left="567" w:hanging="567"/>
        <w:jc w:val="both"/>
        <w:rPr>
          <w:rFonts w:ascii="Arial" w:hAnsi="Arial" w:cs="Arial"/>
          <w:sz w:val="21"/>
          <w:szCs w:val="21"/>
        </w:rPr>
      </w:pPr>
      <w:r w:rsidRPr="000B29BF">
        <w:rPr>
          <w:rFonts w:ascii="Arial" w:hAnsi="Arial" w:cs="Arial"/>
          <w:b/>
          <w:sz w:val="21"/>
          <w:szCs w:val="21"/>
        </w:rPr>
        <w:t xml:space="preserve">33.2   Recepción definitiva. </w:t>
      </w:r>
      <w:r w:rsidRPr="000B29BF">
        <w:rPr>
          <w:rFonts w:ascii="Arial" w:hAnsi="Arial" w:cs="Arial"/>
          <w:sz w:val="21"/>
          <w:szCs w:val="21"/>
        </w:rPr>
        <w:t>Se realiza de acuerdo al siguiente procedimiento:</w:t>
      </w:r>
    </w:p>
    <w:p w:rsidR="0038407A" w:rsidRPr="000B29BF" w:rsidRDefault="0038407A" w:rsidP="0038407A">
      <w:pPr>
        <w:spacing w:before="120" w:after="120"/>
        <w:ind w:left="567"/>
        <w:jc w:val="both"/>
        <w:rPr>
          <w:rFonts w:ascii="Arial" w:hAnsi="Arial" w:cs="Arial"/>
          <w:sz w:val="21"/>
          <w:szCs w:val="21"/>
        </w:rPr>
      </w:pPr>
      <w:r w:rsidRPr="000B29BF">
        <w:rPr>
          <w:rFonts w:ascii="Arial" w:hAnsi="Arial" w:cs="Arial"/>
          <w:sz w:val="21"/>
          <w:szCs w:val="21"/>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rsidR="0038407A" w:rsidRPr="000B29BF" w:rsidRDefault="0038407A" w:rsidP="0038407A">
      <w:pPr>
        <w:pStyle w:val="Textoindependiente"/>
        <w:spacing w:before="120"/>
        <w:ind w:left="567"/>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sz w:val="21"/>
          <w:szCs w:val="21"/>
        </w:rPr>
        <w:t>CONTRATISTA</w:t>
      </w:r>
      <w:r w:rsidRPr="000B29BF">
        <w:rPr>
          <w:rFonts w:ascii="Arial" w:hAnsi="Arial" w:cs="Arial"/>
          <w:sz w:val="21"/>
          <w:szCs w:val="21"/>
        </w:rPr>
        <w:t>, 05 (</w:t>
      </w:r>
      <w:proofErr w:type="spellStart"/>
      <w:r w:rsidRPr="000B29BF">
        <w:rPr>
          <w:rFonts w:ascii="Arial" w:hAnsi="Arial" w:cs="Arial"/>
          <w:sz w:val="21"/>
          <w:szCs w:val="21"/>
        </w:rPr>
        <w:t>cinco</w:t>
      </w:r>
      <w:proofErr w:type="spellEnd"/>
      <w:r w:rsidRPr="000B29BF">
        <w:rPr>
          <w:rFonts w:ascii="Arial" w:hAnsi="Arial" w:cs="Arial"/>
          <w:sz w:val="21"/>
          <w:szCs w:val="21"/>
        </w:rPr>
        <w:t xml:space="preserve">) </w:t>
      </w:r>
      <w:proofErr w:type="spellStart"/>
      <w:r w:rsidRPr="000B29BF">
        <w:rPr>
          <w:rFonts w:ascii="Arial" w:hAnsi="Arial" w:cs="Arial"/>
          <w:sz w:val="21"/>
          <w:szCs w:val="21"/>
        </w:rPr>
        <w:t>días</w:t>
      </w:r>
      <w:proofErr w:type="spellEnd"/>
      <w:r w:rsidRPr="000B29BF">
        <w:rPr>
          <w:rFonts w:ascii="Arial" w:hAnsi="Arial" w:cs="Arial"/>
          <w:sz w:val="21"/>
          <w:szCs w:val="21"/>
        </w:rPr>
        <w:t xml:space="preserve"> </w:t>
      </w:r>
      <w:proofErr w:type="spellStart"/>
      <w:r w:rsidRPr="000B29BF">
        <w:rPr>
          <w:rFonts w:ascii="Arial" w:hAnsi="Arial" w:cs="Arial"/>
          <w:sz w:val="21"/>
          <w:szCs w:val="21"/>
        </w:rPr>
        <w:t>hábiles</w:t>
      </w:r>
      <w:proofErr w:type="spellEnd"/>
      <w:r w:rsidRPr="000B29BF">
        <w:rPr>
          <w:rFonts w:ascii="Arial" w:hAnsi="Arial" w:cs="Arial"/>
          <w:sz w:val="21"/>
          <w:szCs w:val="21"/>
        </w:rPr>
        <w:t xml:space="preserve"> antes de que </w:t>
      </w:r>
      <w:proofErr w:type="spellStart"/>
      <w:r w:rsidRPr="000B29BF">
        <w:rPr>
          <w:rFonts w:ascii="Arial" w:hAnsi="Arial" w:cs="Arial"/>
          <w:sz w:val="21"/>
          <w:szCs w:val="21"/>
        </w:rPr>
        <w:t>concluya</w:t>
      </w:r>
      <w:proofErr w:type="spellEnd"/>
      <w:r w:rsidRPr="000B29BF">
        <w:rPr>
          <w:rFonts w:ascii="Arial" w:hAnsi="Arial" w:cs="Arial"/>
          <w:sz w:val="21"/>
          <w:szCs w:val="21"/>
        </w:rPr>
        <w:t xml:space="preserve"> el </w:t>
      </w:r>
      <w:proofErr w:type="spellStart"/>
      <w:r w:rsidRPr="000B29BF">
        <w:rPr>
          <w:rFonts w:ascii="Arial" w:hAnsi="Arial" w:cs="Arial"/>
          <w:sz w:val="21"/>
          <w:szCs w:val="21"/>
        </w:rPr>
        <w:t>plazo</w:t>
      </w:r>
      <w:proofErr w:type="spellEnd"/>
      <w:r w:rsidRPr="000B29BF">
        <w:rPr>
          <w:rFonts w:ascii="Arial" w:hAnsi="Arial" w:cs="Arial"/>
          <w:sz w:val="21"/>
          <w:szCs w:val="21"/>
        </w:rPr>
        <w:t xml:space="preserve"> </w:t>
      </w:r>
      <w:proofErr w:type="spellStart"/>
      <w:r w:rsidRPr="000B29BF">
        <w:rPr>
          <w:rFonts w:ascii="Arial" w:hAnsi="Arial" w:cs="Arial"/>
          <w:sz w:val="21"/>
          <w:szCs w:val="21"/>
        </w:rPr>
        <w:t>previsto</w:t>
      </w:r>
      <w:proofErr w:type="spellEnd"/>
      <w:r w:rsidRPr="000B29BF">
        <w:rPr>
          <w:rFonts w:ascii="Arial" w:hAnsi="Arial" w:cs="Arial"/>
          <w:sz w:val="21"/>
          <w:szCs w:val="21"/>
        </w:rPr>
        <w:t xml:space="preserve"> para la </w:t>
      </w:r>
      <w:proofErr w:type="spellStart"/>
      <w:r w:rsidRPr="000B29BF">
        <w:rPr>
          <w:rFonts w:ascii="Arial" w:hAnsi="Arial" w:cs="Arial"/>
          <w:sz w:val="21"/>
          <w:szCs w:val="21"/>
        </w:rPr>
        <w:t>recepción</w:t>
      </w:r>
      <w:proofErr w:type="spellEnd"/>
      <w:r w:rsidRPr="000B29BF">
        <w:rPr>
          <w:rFonts w:ascii="Arial" w:hAnsi="Arial" w:cs="Arial"/>
          <w:sz w:val="21"/>
          <w:szCs w:val="21"/>
        </w:rPr>
        <w:t xml:space="preserve"> </w:t>
      </w:r>
      <w:proofErr w:type="spellStart"/>
      <w:r w:rsidRPr="000B29BF">
        <w:rPr>
          <w:rFonts w:ascii="Arial" w:hAnsi="Arial" w:cs="Arial"/>
          <w:sz w:val="21"/>
          <w:szCs w:val="21"/>
        </w:rPr>
        <w:t>definitiva</w:t>
      </w:r>
      <w:proofErr w:type="spellEnd"/>
      <w:r w:rsidRPr="000B29BF">
        <w:rPr>
          <w:rFonts w:ascii="Arial" w:hAnsi="Arial" w:cs="Arial"/>
          <w:sz w:val="21"/>
          <w:szCs w:val="21"/>
        </w:rPr>
        <w:t xml:space="preserve">, posterior a la </w:t>
      </w:r>
      <w:proofErr w:type="spellStart"/>
      <w:r w:rsidRPr="000B29BF">
        <w:rPr>
          <w:rFonts w:ascii="Arial" w:hAnsi="Arial" w:cs="Arial"/>
          <w:sz w:val="21"/>
          <w:szCs w:val="21"/>
        </w:rPr>
        <w:t>recepción</w:t>
      </w:r>
      <w:proofErr w:type="spellEnd"/>
      <w:r w:rsidRPr="000B29BF">
        <w:rPr>
          <w:rFonts w:ascii="Arial" w:hAnsi="Arial" w:cs="Arial"/>
          <w:sz w:val="21"/>
          <w:szCs w:val="21"/>
        </w:rPr>
        <w:t xml:space="preserve"> provisional, </w:t>
      </w:r>
      <w:proofErr w:type="spellStart"/>
      <w:r w:rsidRPr="000B29BF">
        <w:rPr>
          <w:rFonts w:ascii="Arial" w:hAnsi="Arial" w:cs="Arial"/>
          <w:sz w:val="21"/>
          <w:szCs w:val="21"/>
        </w:rPr>
        <w:t>mediante</w:t>
      </w:r>
      <w:proofErr w:type="spellEnd"/>
      <w:r w:rsidRPr="000B29BF">
        <w:rPr>
          <w:rFonts w:ascii="Arial" w:hAnsi="Arial" w:cs="Arial"/>
          <w:sz w:val="21"/>
          <w:szCs w:val="21"/>
        </w:rPr>
        <w:t xml:space="preserve"> carta </w:t>
      </w:r>
      <w:proofErr w:type="spellStart"/>
      <w:r w:rsidRPr="000B29BF">
        <w:rPr>
          <w:rFonts w:ascii="Arial" w:hAnsi="Arial" w:cs="Arial"/>
          <w:sz w:val="21"/>
          <w:szCs w:val="21"/>
        </w:rPr>
        <w:t>expresa</w:t>
      </w:r>
      <w:proofErr w:type="spellEnd"/>
      <w:r w:rsidRPr="000B29BF">
        <w:rPr>
          <w:rFonts w:ascii="Arial" w:hAnsi="Arial" w:cs="Arial"/>
          <w:sz w:val="21"/>
          <w:szCs w:val="21"/>
        </w:rPr>
        <w:t xml:space="preserve"> o </w:t>
      </w:r>
      <w:proofErr w:type="spellStart"/>
      <w:r w:rsidRPr="000B29BF">
        <w:rPr>
          <w:rFonts w:ascii="Arial" w:hAnsi="Arial" w:cs="Arial"/>
          <w:sz w:val="21"/>
          <w:szCs w:val="21"/>
        </w:rPr>
        <w:t>en</w:t>
      </w:r>
      <w:proofErr w:type="spellEnd"/>
      <w:r w:rsidRPr="000B29BF">
        <w:rPr>
          <w:rFonts w:ascii="Arial" w:hAnsi="Arial" w:cs="Arial"/>
          <w:sz w:val="21"/>
          <w:szCs w:val="21"/>
        </w:rPr>
        <w:t xml:space="preserve"> el </w:t>
      </w:r>
      <w:proofErr w:type="spellStart"/>
      <w:r w:rsidRPr="000B29BF">
        <w:rPr>
          <w:rFonts w:ascii="Arial" w:hAnsi="Arial" w:cs="Arial"/>
          <w:sz w:val="21"/>
          <w:szCs w:val="21"/>
        </w:rPr>
        <w:t>libro</w:t>
      </w:r>
      <w:proofErr w:type="spellEnd"/>
      <w:r w:rsidRPr="000B29BF">
        <w:rPr>
          <w:rFonts w:ascii="Arial" w:hAnsi="Arial" w:cs="Arial"/>
          <w:sz w:val="21"/>
          <w:szCs w:val="21"/>
        </w:rPr>
        <w:t xml:space="preserve"> de </w:t>
      </w:r>
      <w:proofErr w:type="spellStart"/>
      <w:r w:rsidRPr="000B29BF">
        <w:rPr>
          <w:rFonts w:ascii="Arial" w:hAnsi="Arial" w:cs="Arial"/>
          <w:sz w:val="21"/>
          <w:szCs w:val="21"/>
        </w:rPr>
        <w:t>órdenes</w:t>
      </w:r>
      <w:proofErr w:type="spellEnd"/>
      <w:r w:rsidRPr="000B29BF">
        <w:rPr>
          <w:rFonts w:ascii="Arial" w:hAnsi="Arial" w:cs="Arial"/>
          <w:sz w:val="21"/>
          <w:szCs w:val="21"/>
        </w:rPr>
        <w:t xml:space="preserve">, </w:t>
      </w:r>
      <w:proofErr w:type="spellStart"/>
      <w:r w:rsidRPr="000B29BF">
        <w:rPr>
          <w:rFonts w:ascii="Arial" w:hAnsi="Arial" w:cs="Arial"/>
          <w:sz w:val="21"/>
          <w:szCs w:val="21"/>
        </w:rPr>
        <w:t>solicitará</w:t>
      </w:r>
      <w:proofErr w:type="spellEnd"/>
      <w:r w:rsidRPr="000B29BF">
        <w:rPr>
          <w:rFonts w:ascii="Arial" w:hAnsi="Arial" w:cs="Arial"/>
          <w:sz w:val="21"/>
          <w:szCs w:val="21"/>
        </w:rPr>
        <w:t xml:space="preserve"> al Fiscal de </w:t>
      </w:r>
      <w:proofErr w:type="spellStart"/>
      <w:r w:rsidRPr="000B29BF">
        <w:rPr>
          <w:rFonts w:ascii="Arial" w:hAnsi="Arial" w:cs="Arial"/>
          <w:sz w:val="21"/>
          <w:szCs w:val="21"/>
        </w:rPr>
        <w:t>Obra</w:t>
      </w:r>
      <w:proofErr w:type="spellEnd"/>
      <w:r w:rsidRPr="000B29BF">
        <w:rPr>
          <w:rFonts w:ascii="Arial" w:hAnsi="Arial" w:cs="Arial"/>
          <w:sz w:val="21"/>
          <w:szCs w:val="21"/>
        </w:rPr>
        <w:t xml:space="preserve"> y </w:t>
      </w:r>
      <w:r w:rsidRPr="000B29BF">
        <w:rPr>
          <w:rFonts w:ascii="Arial" w:hAnsi="Arial" w:cs="Arial"/>
          <w:bCs/>
          <w:sz w:val="21"/>
          <w:szCs w:val="21"/>
        </w:rPr>
        <w:t>Supervisor</w:t>
      </w:r>
      <w:r w:rsidRPr="000B29BF">
        <w:rPr>
          <w:rFonts w:ascii="Arial" w:hAnsi="Arial" w:cs="Arial"/>
          <w:sz w:val="21"/>
          <w:szCs w:val="21"/>
        </w:rPr>
        <w:t xml:space="preserve"> el </w:t>
      </w:r>
      <w:proofErr w:type="spellStart"/>
      <w:r w:rsidRPr="000B29BF">
        <w:rPr>
          <w:rFonts w:ascii="Arial" w:hAnsi="Arial" w:cs="Arial"/>
          <w:sz w:val="21"/>
          <w:szCs w:val="21"/>
        </w:rPr>
        <w:t>señalamiento</w:t>
      </w:r>
      <w:proofErr w:type="spellEnd"/>
      <w:r w:rsidRPr="000B29BF">
        <w:rPr>
          <w:rFonts w:ascii="Arial" w:hAnsi="Arial" w:cs="Arial"/>
          <w:sz w:val="21"/>
          <w:szCs w:val="21"/>
        </w:rPr>
        <w:t xml:space="preserve"> de </w:t>
      </w:r>
      <w:proofErr w:type="spellStart"/>
      <w:r w:rsidRPr="000B29BF">
        <w:rPr>
          <w:rFonts w:ascii="Arial" w:hAnsi="Arial" w:cs="Arial"/>
          <w:sz w:val="21"/>
          <w:szCs w:val="21"/>
        </w:rPr>
        <w:t>día</w:t>
      </w:r>
      <w:proofErr w:type="spellEnd"/>
      <w:r w:rsidRPr="000B29BF">
        <w:rPr>
          <w:rFonts w:ascii="Arial" w:hAnsi="Arial" w:cs="Arial"/>
          <w:sz w:val="21"/>
          <w:szCs w:val="21"/>
        </w:rPr>
        <w:t xml:space="preserve"> y hora para la </w:t>
      </w:r>
      <w:proofErr w:type="spellStart"/>
      <w:r w:rsidRPr="000B29BF">
        <w:rPr>
          <w:rFonts w:ascii="Arial" w:hAnsi="Arial" w:cs="Arial"/>
          <w:sz w:val="21"/>
          <w:szCs w:val="21"/>
        </w:rPr>
        <w:t>recepción</w:t>
      </w:r>
      <w:proofErr w:type="spellEnd"/>
      <w:r w:rsidRPr="000B29BF">
        <w:rPr>
          <w:rFonts w:ascii="Arial" w:hAnsi="Arial" w:cs="Arial"/>
          <w:sz w:val="21"/>
          <w:szCs w:val="21"/>
        </w:rPr>
        <w:t xml:space="preserve"> </w:t>
      </w:r>
      <w:proofErr w:type="spellStart"/>
      <w:r w:rsidRPr="000B29BF">
        <w:rPr>
          <w:rFonts w:ascii="Arial" w:hAnsi="Arial" w:cs="Arial"/>
          <w:sz w:val="21"/>
          <w:szCs w:val="21"/>
        </w:rPr>
        <w:t>definitiva</w:t>
      </w:r>
      <w:proofErr w:type="spellEnd"/>
      <w:r w:rsidRPr="000B29BF">
        <w:rPr>
          <w:rFonts w:ascii="Arial" w:hAnsi="Arial" w:cs="Arial"/>
          <w:sz w:val="21"/>
          <w:szCs w:val="21"/>
        </w:rPr>
        <w:t xml:space="preserve"> de la </w:t>
      </w:r>
      <w:proofErr w:type="spellStart"/>
      <w:r w:rsidRPr="000B29BF">
        <w:rPr>
          <w:rFonts w:ascii="Arial" w:hAnsi="Arial" w:cs="Arial"/>
          <w:sz w:val="21"/>
          <w:szCs w:val="21"/>
        </w:rPr>
        <w:t>Obra</w:t>
      </w:r>
      <w:proofErr w:type="spellEnd"/>
      <w:r w:rsidRPr="000B29BF">
        <w:rPr>
          <w:rFonts w:ascii="Arial" w:hAnsi="Arial" w:cs="Arial"/>
          <w:sz w:val="21"/>
          <w:szCs w:val="21"/>
        </w:rPr>
        <w:t xml:space="preserve">, </w:t>
      </w:r>
      <w:proofErr w:type="spellStart"/>
      <w:r w:rsidRPr="000B29BF">
        <w:rPr>
          <w:rFonts w:ascii="Arial" w:hAnsi="Arial" w:cs="Arial"/>
          <w:sz w:val="21"/>
          <w:szCs w:val="21"/>
        </w:rPr>
        <w:t>haciendo</w:t>
      </w:r>
      <w:proofErr w:type="spellEnd"/>
      <w:r w:rsidRPr="000B29BF">
        <w:rPr>
          <w:rFonts w:ascii="Arial" w:hAnsi="Arial" w:cs="Arial"/>
          <w:sz w:val="21"/>
          <w:szCs w:val="21"/>
        </w:rPr>
        <w:t xml:space="preserve"> </w:t>
      </w:r>
      <w:proofErr w:type="spellStart"/>
      <w:r w:rsidRPr="000B29BF">
        <w:rPr>
          <w:rFonts w:ascii="Arial" w:hAnsi="Arial" w:cs="Arial"/>
          <w:sz w:val="21"/>
          <w:szCs w:val="21"/>
        </w:rPr>
        <w:t>conocer</w:t>
      </w:r>
      <w:proofErr w:type="spellEnd"/>
      <w:r w:rsidRPr="000B29BF">
        <w:rPr>
          <w:rFonts w:ascii="Arial" w:hAnsi="Arial" w:cs="Arial"/>
          <w:sz w:val="21"/>
          <w:szCs w:val="21"/>
        </w:rPr>
        <w:t xml:space="preserve"> que </w:t>
      </w:r>
      <w:proofErr w:type="spellStart"/>
      <w:r w:rsidRPr="000B29BF">
        <w:rPr>
          <w:rFonts w:ascii="Arial" w:hAnsi="Arial" w:cs="Arial"/>
          <w:sz w:val="21"/>
          <w:szCs w:val="21"/>
        </w:rPr>
        <w:t>han</w:t>
      </w:r>
      <w:proofErr w:type="spellEnd"/>
      <w:r w:rsidRPr="000B29BF">
        <w:rPr>
          <w:rFonts w:ascii="Arial" w:hAnsi="Arial" w:cs="Arial"/>
          <w:sz w:val="21"/>
          <w:szCs w:val="21"/>
        </w:rPr>
        <w:t xml:space="preserve"> </w:t>
      </w:r>
      <w:proofErr w:type="spellStart"/>
      <w:r w:rsidRPr="000B29BF">
        <w:rPr>
          <w:rFonts w:ascii="Arial" w:hAnsi="Arial" w:cs="Arial"/>
          <w:sz w:val="21"/>
          <w:szCs w:val="21"/>
        </w:rPr>
        <w:t>sido</w:t>
      </w:r>
      <w:proofErr w:type="spellEnd"/>
      <w:r w:rsidRPr="000B29BF">
        <w:rPr>
          <w:rFonts w:ascii="Arial" w:hAnsi="Arial" w:cs="Arial"/>
          <w:sz w:val="21"/>
          <w:szCs w:val="21"/>
        </w:rPr>
        <w:t xml:space="preserve"> </w:t>
      </w:r>
      <w:proofErr w:type="spellStart"/>
      <w:r w:rsidRPr="000B29BF">
        <w:rPr>
          <w:rFonts w:ascii="Arial" w:hAnsi="Arial" w:cs="Arial"/>
          <w:sz w:val="21"/>
          <w:szCs w:val="21"/>
        </w:rPr>
        <w:t>corregidas</w:t>
      </w:r>
      <w:proofErr w:type="spellEnd"/>
      <w:r w:rsidRPr="000B29BF">
        <w:rPr>
          <w:rFonts w:ascii="Arial" w:hAnsi="Arial" w:cs="Arial"/>
          <w:sz w:val="21"/>
          <w:szCs w:val="21"/>
        </w:rPr>
        <w:t xml:space="preserve"> las </w:t>
      </w:r>
      <w:proofErr w:type="spellStart"/>
      <w:r w:rsidRPr="000B29BF">
        <w:rPr>
          <w:rFonts w:ascii="Arial" w:hAnsi="Arial" w:cs="Arial"/>
          <w:sz w:val="21"/>
          <w:szCs w:val="21"/>
        </w:rPr>
        <w:t>fallas</w:t>
      </w:r>
      <w:proofErr w:type="spellEnd"/>
      <w:r w:rsidRPr="000B29BF">
        <w:rPr>
          <w:rFonts w:ascii="Arial" w:hAnsi="Arial" w:cs="Arial"/>
          <w:sz w:val="21"/>
          <w:szCs w:val="21"/>
        </w:rPr>
        <w:t xml:space="preserve"> y </w:t>
      </w:r>
      <w:proofErr w:type="spellStart"/>
      <w:r w:rsidRPr="000B29BF">
        <w:rPr>
          <w:rFonts w:ascii="Arial" w:hAnsi="Arial" w:cs="Arial"/>
          <w:sz w:val="21"/>
          <w:szCs w:val="21"/>
        </w:rPr>
        <w:t>subsanadas</w:t>
      </w:r>
      <w:proofErr w:type="spellEnd"/>
      <w:r w:rsidRPr="000B29BF">
        <w:rPr>
          <w:rFonts w:ascii="Arial" w:hAnsi="Arial" w:cs="Arial"/>
          <w:sz w:val="21"/>
          <w:szCs w:val="21"/>
        </w:rPr>
        <w:t xml:space="preserve"> las </w:t>
      </w:r>
      <w:proofErr w:type="spellStart"/>
      <w:r w:rsidRPr="000B29BF">
        <w:rPr>
          <w:rFonts w:ascii="Arial" w:hAnsi="Arial" w:cs="Arial"/>
          <w:sz w:val="21"/>
          <w:szCs w:val="21"/>
        </w:rPr>
        <w:t>deficiencias</w:t>
      </w:r>
      <w:proofErr w:type="spellEnd"/>
      <w:r w:rsidRPr="000B29BF">
        <w:rPr>
          <w:rFonts w:ascii="Arial" w:hAnsi="Arial" w:cs="Arial"/>
          <w:sz w:val="21"/>
          <w:szCs w:val="21"/>
        </w:rPr>
        <w:t xml:space="preserve"> y </w:t>
      </w:r>
      <w:proofErr w:type="spellStart"/>
      <w:r w:rsidRPr="000B29BF">
        <w:rPr>
          <w:rFonts w:ascii="Arial" w:hAnsi="Arial" w:cs="Arial"/>
          <w:sz w:val="21"/>
          <w:szCs w:val="21"/>
        </w:rPr>
        <w:t>observaciones</w:t>
      </w:r>
      <w:proofErr w:type="spellEnd"/>
      <w:r w:rsidRPr="000B29BF">
        <w:rPr>
          <w:rFonts w:ascii="Arial" w:hAnsi="Arial" w:cs="Arial"/>
          <w:sz w:val="21"/>
          <w:szCs w:val="21"/>
        </w:rPr>
        <w:t xml:space="preserve"> </w:t>
      </w:r>
      <w:proofErr w:type="spellStart"/>
      <w:r w:rsidRPr="000B29BF">
        <w:rPr>
          <w:rFonts w:ascii="Arial" w:hAnsi="Arial" w:cs="Arial"/>
          <w:sz w:val="21"/>
          <w:szCs w:val="21"/>
        </w:rPr>
        <w:t>señaladas</w:t>
      </w:r>
      <w:proofErr w:type="spellEnd"/>
      <w:r w:rsidRPr="000B29BF">
        <w:rPr>
          <w:rFonts w:ascii="Arial" w:hAnsi="Arial" w:cs="Arial"/>
          <w:sz w:val="21"/>
          <w:szCs w:val="21"/>
        </w:rPr>
        <w:t xml:space="preserve"> </w:t>
      </w:r>
      <w:proofErr w:type="spellStart"/>
      <w:r w:rsidRPr="000B29BF">
        <w:rPr>
          <w:rFonts w:ascii="Arial" w:hAnsi="Arial" w:cs="Arial"/>
          <w:sz w:val="21"/>
          <w:szCs w:val="21"/>
        </w:rPr>
        <w:t>en</w:t>
      </w:r>
      <w:proofErr w:type="spellEnd"/>
      <w:r w:rsidRPr="000B29BF">
        <w:rPr>
          <w:rFonts w:ascii="Arial" w:hAnsi="Arial" w:cs="Arial"/>
          <w:sz w:val="21"/>
          <w:szCs w:val="21"/>
        </w:rPr>
        <w:t xml:space="preserve"> el </w:t>
      </w:r>
      <w:proofErr w:type="spellStart"/>
      <w:r w:rsidRPr="000B29BF">
        <w:rPr>
          <w:rFonts w:ascii="Arial" w:hAnsi="Arial" w:cs="Arial"/>
          <w:sz w:val="21"/>
          <w:szCs w:val="21"/>
        </w:rPr>
        <w:t>acta</w:t>
      </w:r>
      <w:proofErr w:type="spellEnd"/>
      <w:r w:rsidRPr="000B29BF">
        <w:rPr>
          <w:rFonts w:ascii="Arial" w:hAnsi="Arial" w:cs="Arial"/>
          <w:sz w:val="21"/>
          <w:szCs w:val="21"/>
        </w:rPr>
        <w:t xml:space="preserve"> de </w:t>
      </w:r>
      <w:proofErr w:type="spellStart"/>
      <w:r w:rsidRPr="000B29BF">
        <w:rPr>
          <w:rFonts w:ascii="Arial" w:hAnsi="Arial" w:cs="Arial"/>
          <w:sz w:val="21"/>
          <w:szCs w:val="21"/>
        </w:rPr>
        <w:t>recepción</w:t>
      </w:r>
      <w:proofErr w:type="spellEnd"/>
      <w:r w:rsidRPr="000B29BF">
        <w:rPr>
          <w:rFonts w:ascii="Arial" w:hAnsi="Arial" w:cs="Arial"/>
          <w:sz w:val="21"/>
          <w:szCs w:val="21"/>
        </w:rPr>
        <w:t xml:space="preserve"> provisional (</w:t>
      </w:r>
      <w:proofErr w:type="spellStart"/>
      <w:r w:rsidRPr="000B29BF">
        <w:rPr>
          <w:rFonts w:ascii="Arial" w:hAnsi="Arial" w:cs="Arial"/>
          <w:sz w:val="21"/>
          <w:szCs w:val="21"/>
        </w:rPr>
        <w:t>si</w:t>
      </w:r>
      <w:proofErr w:type="spellEnd"/>
      <w:r w:rsidRPr="000B29BF">
        <w:rPr>
          <w:rFonts w:ascii="Arial" w:hAnsi="Arial" w:cs="Arial"/>
          <w:sz w:val="21"/>
          <w:szCs w:val="21"/>
        </w:rPr>
        <w:t xml:space="preserve"> </w:t>
      </w:r>
      <w:proofErr w:type="spellStart"/>
      <w:r w:rsidRPr="000B29BF">
        <w:rPr>
          <w:rFonts w:ascii="Arial" w:hAnsi="Arial" w:cs="Arial"/>
          <w:sz w:val="21"/>
          <w:szCs w:val="21"/>
        </w:rPr>
        <w:t>estas</w:t>
      </w:r>
      <w:proofErr w:type="spellEnd"/>
      <w:r w:rsidRPr="000B29BF">
        <w:rPr>
          <w:rFonts w:ascii="Arial" w:hAnsi="Arial" w:cs="Arial"/>
          <w:sz w:val="21"/>
          <w:szCs w:val="21"/>
        </w:rPr>
        <w:t xml:space="preserve"> </w:t>
      </w:r>
      <w:proofErr w:type="spellStart"/>
      <w:r w:rsidRPr="000B29BF">
        <w:rPr>
          <w:rFonts w:ascii="Arial" w:hAnsi="Arial" w:cs="Arial"/>
          <w:sz w:val="21"/>
          <w:szCs w:val="21"/>
        </w:rPr>
        <w:t>existieron</w:t>
      </w:r>
      <w:proofErr w:type="spellEnd"/>
      <w:r w:rsidRPr="000B29BF">
        <w:rPr>
          <w:rFonts w:ascii="Arial" w:hAnsi="Arial" w:cs="Arial"/>
          <w:sz w:val="21"/>
          <w:szCs w:val="21"/>
        </w:rPr>
        <w:t xml:space="preserve">). El </w:t>
      </w:r>
      <w:r w:rsidRPr="000B29BF">
        <w:rPr>
          <w:rFonts w:ascii="Arial" w:hAnsi="Arial" w:cs="Arial"/>
          <w:bCs/>
          <w:sz w:val="21"/>
          <w:szCs w:val="21"/>
        </w:rPr>
        <w:t>Supervisor</w:t>
      </w:r>
      <w:r w:rsidRPr="000B29BF">
        <w:rPr>
          <w:rFonts w:ascii="Arial" w:hAnsi="Arial" w:cs="Arial"/>
          <w:sz w:val="21"/>
          <w:szCs w:val="21"/>
        </w:rPr>
        <w:t xml:space="preserve"> </w:t>
      </w:r>
      <w:proofErr w:type="gramStart"/>
      <w:r w:rsidRPr="000B29BF">
        <w:rPr>
          <w:rFonts w:ascii="Arial" w:hAnsi="Arial" w:cs="Arial"/>
          <w:sz w:val="21"/>
          <w:szCs w:val="21"/>
        </w:rPr>
        <w:t>y</w:t>
      </w:r>
      <w:proofErr w:type="gramEnd"/>
      <w:r w:rsidRPr="000B29BF">
        <w:rPr>
          <w:rFonts w:ascii="Arial" w:hAnsi="Arial" w:cs="Arial"/>
          <w:sz w:val="21"/>
          <w:szCs w:val="21"/>
        </w:rPr>
        <w:t xml:space="preserve"> Fiscal de </w:t>
      </w:r>
      <w:proofErr w:type="spellStart"/>
      <w:r w:rsidRPr="000B29BF">
        <w:rPr>
          <w:rFonts w:ascii="Arial" w:hAnsi="Arial" w:cs="Arial"/>
          <w:sz w:val="21"/>
          <w:szCs w:val="21"/>
        </w:rPr>
        <w:t>Obra</w:t>
      </w:r>
      <w:proofErr w:type="spellEnd"/>
      <w:r w:rsidRPr="000B29BF">
        <w:rPr>
          <w:rFonts w:ascii="Arial" w:hAnsi="Arial" w:cs="Arial"/>
          <w:sz w:val="21"/>
          <w:szCs w:val="21"/>
        </w:rPr>
        <w:t xml:space="preserve"> </w:t>
      </w:r>
      <w:proofErr w:type="spellStart"/>
      <w:r w:rsidRPr="000B29BF">
        <w:rPr>
          <w:rFonts w:ascii="Arial" w:hAnsi="Arial" w:cs="Arial"/>
          <w:sz w:val="21"/>
          <w:szCs w:val="21"/>
        </w:rPr>
        <w:t>señalarán</w:t>
      </w:r>
      <w:proofErr w:type="spellEnd"/>
      <w:r w:rsidRPr="000B29BF">
        <w:rPr>
          <w:rFonts w:ascii="Arial" w:hAnsi="Arial" w:cs="Arial"/>
          <w:sz w:val="21"/>
          <w:szCs w:val="21"/>
        </w:rPr>
        <w:t xml:space="preserve"> la </w:t>
      </w:r>
      <w:proofErr w:type="spellStart"/>
      <w:r w:rsidRPr="000B29BF">
        <w:rPr>
          <w:rFonts w:ascii="Arial" w:hAnsi="Arial" w:cs="Arial"/>
          <w:sz w:val="21"/>
          <w:szCs w:val="21"/>
        </w:rPr>
        <w:t>fecha</w:t>
      </w:r>
      <w:proofErr w:type="spellEnd"/>
      <w:r w:rsidRPr="000B29BF">
        <w:rPr>
          <w:rFonts w:ascii="Arial" w:hAnsi="Arial" w:cs="Arial"/>
          <w:sz w:val="21"/>
          <w:szCs w:val="21"/>
        </w:rPr>
        <w:t xml:space="preserve"> y hora para el </w:t>
      </w:r>
      <w:proofErr w:type="spellStart"/>
      <w:r w:rsidRPr="000B29BF">
        <w:rPr>
          <w:rFonts w:ascii="Arial" w:hAnsi="Arial" w:cs="Arial"/>
          <w:sz w:val="21"/>
          <w:szCs w:val="21"/>
        </w:rPr>
        <w:t>verificativo</w:t>
      </w:r>
      <w:proofErr w:type="spellEnd"/>
      <w:r w:rsidRPr="000B29BF">
        <w:rPr>
          <w:rFonts w:ascii="Arial" w:hAnsi="Arial" w:cs="Arial"/>
          <w:sz w:val="21"/>
          <w:szCs w:val="21"/>
        </w:rPr>
        <w:t xml:space="preserve"> de </w:t>
      </w:r>
      <w:proofErr w:type="spellStart"/>
      <w:r w:rsidRPr="000B29BF">
        <w:rPr>
          <w:rFonts w:ascii="Arial" w:hAnsi="Arial" w:cs="Arial"/>
          <w:sz w:val="21"/>
          <w:szCs w:val="21"/>
        </w:rPr>
        <w:t>este</w:t>
      </w:r>
      <w:proofErr w:type="spellEnd"/>
      <w:r w:rsidRPr="000B29BF">
        <w:rPr>
          <w:rFonts w:ascii="Arial" w:hAnsi="Arial" w:cs="Arial"/>
          <w:sz w:val="21"/>
          <w:szCs w:val="21"/>
        </w:rPr>
        <w:t xml:space="preserve"> </w:t>
      </w:r>
      <w:proofErr w:type="spellStart"/>
      <w:r w:rsidRPr="000B29BF">
        <w:rPr>
          <w:rFonts w:ascii="Arial" w:hAnsi="Arial" w:cs="Arial"/>
          <w:sz w:val="21"/>
          <w:szCs w:val="21"/>
        </w:rPr>
        <w:t>acto</w:t>
      </w:r>
      <w:proofErr w:type="spellEnd"/>
      <w:r w:rsidRPr="000B29BF">
        <w:rPr>
          <w:rFonts w:ascii="Arial" w:hAnsi="Arial" w:cs="Arial"/>
          <w:sz w:val="21"/>
          <w:szCs w:val="21"/>
        </w:rPr>
        <w:t xml:space="preserve"> y </w:t>
      </w:r>
      <w:proofErr w:type="spellStart"/>
      <w:r w:rsidRPr="000B29BF">
        <w:rPr>
          <w:rFonts w:ascii="Arial" w:hAnsi="Arial" w:cs="Arial"/>
          <w:sz w:val="21"/>
          <w:szCs w:val="21"/>
        </w:rPr>
        <w:t>pondrán</w:t>
      </w:r>
      <w:proofErr w:type="spellEnd"/>
      <w:r w:rsidRPr="000B29BF">
        <w:rPr>
          <w:rFonts w:ascii="Arial" w:hAnsi="Arial" w:cs="Arial"/>
          <w:sz w:val="21"/>
          <w:szCs w:val="21"/>
        </w:rPr>
        <w:t xml:space="preserve"> </w:t>
      </w:r>
      <w:proofErr w:type="spellStart"/>
      <w:r w:rsidRPr="000B29BF">
        <w:rPr>
          <w:rFonts w:ascii="Arial" w:hAnsi="Arial" w:cs="Arial"/>
          <w:sz w:val="21"/>
          <w:szCs w:val="21"/>
        </w:rPr>
        <w:t>en</w:t>
      </w:r>
      <w:proofErr w:type="spellEnd"/>
      <w:r w:rsidRPr="000B29BF">
        <w:rPr>
          <w:rFonts w:ascii="Arial" w:hAnsi="Arial" w:cs="Arial"/>
          <w:sz w:val="21"/>
          <w:szCs w:val="21"/>
        </w:rPr>
        <w:t xml:space="preserve"> </w:t>
      </w:r>
      <w:proofErr w:type="spellStart"/>
      <w:r w:rsidRPr="000B29BF">
        <w:rPr>
          <w:rFonts w:ascii="Arial" w:hAnsi="Arial" w:cs="Arial"/>
          <w:sz w:val="21"/>
          <w:szCs w:val="21"/>
        </w:rPr>
        <w:t>conocimiento</w:t>
      </w:r>
      <w:proofErr w:type="spellEnd"/>
      <w:r w:rsidRPr="000B29BF">
        <w:rPr>
          <w:rFonts w:ascii="Arial" w:hAnsi="Arial" w:cs="Arial"/>
          <w:sz w:val="21"/>
          <w:szCs w:val="21"/>
        </w:rPr>
        <w:t xml:space="preserve"> de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sz w:val="21"/>
          <w:szCs w:val="21"/>
        </w:rPr>
        <w:t>.</w:t>
      </w:r>
    </w:p>
    <w:p w:rsidR="0038407A" w:rsidRPr="000B29BF" w:rsidRDefault="0038407A" w:rsidP="0038407A">
      <w:pPr>
        <w:pStyle w:val="Textoindependiente"/>
        <w:spacing w:before="120"/>
        <w:ind w:left="567"/>
        <w:jc w:val="both"/>
        <w:rPr>
          <w:rFonts w:ascii="Arial" w:hAnsi="Arial" w:cs="Arial"/>
          <w:sz w:val="21"/>
          <w:szCs w:val="21"/>
        </w:rPr>
      </w:pPr>
      <w:r w:rsidRPr="000B29BF">
        <w:rPr>
          <w:rFonts w:ascii="Arial" w:hAnsi="Arial" w:cs="Arial"/>
          <w:sz w:val="21"/>
          <w:szCs w:val="21"/>
        </w:rPr>
        <w:lastRenderedPageBreak/>
        <w:t xml:space="preserve">El </w:t>
      </w:r>
      <w:proofErr w:type="spellStart"/>
      <w:r w:rsidRPr="000B29BF">
        <w:rPr>
          <w:rFonts w:ascii="Arial" w:hAnsi="Arial" w:cs="Arial"/>
          <w:sz w:val="21"/>
          <w:szCs w:val="21"/>
        </w:rPr>
        <w:t>Comité</w:t>
      </w:r>
      <w:proofErr w:type="spellEnd"/>
      <w:r w:rsidRPr="000B29BF">
        <w:rPr>
          <w:rFonts w:ascii="Arial" w:hAnsi="Arial" w:cs="Arial"/>
          <w:sz w:val="21"/>
          <w:szCs w:val="21"/>
        </w:rPr>
        <w:t xml:space="preserve"> de </w:t>
      </w:r>
      <w:proofErr w:type="spellStart"/>
      <w:r w:rsidRPr="000B29BF">
        <w:rPr>
          <w:rFonts w:ascii="Arial" w:hAnsi="Arial" w:cs="Arial"/>
          <w:sz w:val="21"/>
          <w:szCs w:val="21"/>
        </w:rPr>
        <w:t>Recepción</w:t>
      </w:r>
      <w:proofErr w:type="spellEnd"/>
      <w:r w:rsidRPr="000B29BF">
        <w:rPr>
          <w:rFonts w:ascii="Arial" w:hAnsi="Arial" w:cs="Arial"/>
          <w:sz w:val="21"/>
          <w:szCs w:val="21"/>
        </w:rPr>
        <w:t xml:space="preserve"> </w:t>
      </w:r>
      <w:proofErr w:type="spellStart"/>
      <w:r w:rsidRPr="000B29BF">
        <w:rPr>
          <w:rFonts w:ascii="Arial" w:hAnsi="Arial" w:cs="Arial"/>
          <w:sz w:val="21"/>
          <w:szCs w:val="21"/>
        </w:rPr>
        <w:t>realizará</w:t>
      </w:r>
      <w:proofErr w:type="spellEnd"/>
      <w:r w:rsidRPr="000B29BF">
        <w:rPr>
          <w:rFonts w:ascii="Arial" w:hAnsi="Arial" w:cs="Arial"/>
          <w:sz w:val="21"/>
          <w:szCs w:val="21"/>
        </w:rPr>
        <w:t xml:space="preserve"> un </w:t>
      </w:r>
      <w:proofErr w:type="spellStart"/>
      <w:r w:rsidRPr="000B29BF">
        <w:rPr>
          <w:rFonts w:ascii="Arial" w:hAnsi="Arial" w:cs="Arial"/>
          <w:sz w:val="21"/>
          <w:szCs w:val="21"/>
        </w:rPr>
        <w:t>recorrido</w:t>
      </w:r>
      <w:proofErr w:type="spellEnd"/>
      <w:r w:rsidRPr="000B29BF">
        <w:rPr>
          <w:rFonts w:ascii="Arial" w:hAnsi="Arial" w:cs="Arial"/>
          <w:sz w:val="21"/>
          <w:szCs w:val="21"/>
        </w:rPr>
        <w:t xml:space="preserve"> e </w:t>
      </w:r>
      <w:proofErr w:type="spellStart"/>
      <w:r w:rsidRPr="000B29BF">
        <w:rPr>
          <w:rFonts w:ascii="Arial" w:hAnsi="Arial" w:cs="Arial"/>
          <w:sz w:val="21"/>
          <w:szCs w:val="21"/>
        </w:rPr>
        <w:t>inspección</w:t>
      </w:r>
      <w:proofErr w:type="spellEnd"/>
      <w:r w:rsidRPr="000B29BF">
        <w:rPr>
          <w:rFonts w:ascii="Arial" w:hAnsi="Arial" w:cs="Arial"/>
          <w:sz w:val="21"/>
          <w:szCs w:val="21"/>
        </w:rPr>
        <w:t xml:space="preserve"> </w:t>
      </w:r>
      <w:proofErr w:type="spellStart"/>
      <w:r w:rsidRPr="000B29BF">
        <w:rPr>
          <w:rFonts w:ascii="Arial" w:hAnsi="Arial" w:cs="Arial"/>
          <w:sz w:val="21"/>
          <w:szCs w:val="21"/>
        </w:rPr>
        <w:t>técnica</w:t>
      </w:r>
      <w:proofErr w:type="spellEnd"/>
      <w:r w:rsidRPr="000B29BF">
        <w:rPr>
          <w:rFonts w:ascii="Arial" w:hAnsi="Arial" w:cs="Arial"/>
          <w:sz w:val="21"/>
          <w:szCs w:val="21"/>
        </w:rPr>
        <w:t xml:space="preserve"> total de la </w:t>
      </w:r>
      <w:proofErr w:type="spellStart"/>
      <w:r w:rsidRPr="000B29BF">
        <w:rPr>
          <w:rFonts w:ascii="Arial" w:hAnsi="Arial" w:cs="Arial"/>
          <w:sz w:val="21"/>
          <w:szCs w:val="21"/>
        </w:rPr>
        <w:t>Obra</w:t>
      </w:r>
      <w:proofErr w:type="spellEnd"/>
      <w:r w:rsidRPr="000B29BF">
        <w:rPr>
          <w:rFonts w:ascii="Arial" w:hAnsi="Arial" w:cs="Arial"/>
          <w:sz w:val="21"/>
          <w:szCs w:val="21"/>
        </w:rPr>
        <w:t xml:space="preserve"> y </w:t>
      </w:r>
      <w:proofErr w:type="spellStart"/>
      <w:r w:rsidRPr="000B29BF">
        <w:rPr>
          <w:rFonts w:ascii="Arial" w:hAnsi="Arial" w:cs="Arial"/>
          <w:sz w:val="21"/>
          <w:szCs w:val="21"/>
        </w:rPr>
        <w:t>si</w:t>
      </w:r>
      <w:proofErr w:type="spellEnd"/>
      <w:r w:rsidRPr="000B29BF">
        <w:rPr>
          <w:rFonts w:ascii="Arial" w:hAnsi="Arial" w:cs="Arial"/>
          <w:sz w:val="21"/>
          <w:szCs w:val="21"/>
        </w:rPr>
        <w:t xml:space="preserve"> no </w:t>
      </w:r>
      <w:proofErr w:type="spellStart"/>
      <w:r w:rsidRPr="000B29BF">
        <w:rPr>
          <w:rFonts w:ascii="Arial" w:hAnsi="Arial" w:cs="Arial"/>
          <w:sz w:val="21"/>
          <w:szCs w:val="21"/>
        </w:rPr>
        <w:t>surgen</w:t>
      </w:r>
      <w:proofErr w:type="spellEnd"/>
      <w:r w:rsidRPr="000B29BF">
        <w:rPr>
          <w:rFonts w:ascii="Arial" w:hAnsi="Arial" w:cs="Arial"/>
          <w:sz w:val="21"/>
          <w:szCs w:val="21"/>
        </w:rPr>
        <w:t xml:space="preserve"> </w:t>
      </w:r>
      <w:proofErr w:type="spellStart"/>
      <w:r w:rsidRPr="000B29BF">
        <w:rPr>
          <w:rFonts w:ascii="Arial" w:hAnsi="Arial" w:cs="Arial"/>
          <w:sz w:val="21"/>
          <w:szCs w:val="21"/>
        </w:rPr>
        <w:t>observaciones</w:t>
      </w:r>
      <w:proofErr w:type="spellEnd"/>
      <w:r w:rsidRPr="000B29BF">
        <w:rPr>
          <w:rFonts w:ascii="Arial" w:hAnsi="Arial" w:cs="Arial"/>
          <w:sz w:val="21"/>
          <w:szCs w:val="21"/>
        </w:rPr>
        <w:t xml:space="preserve">, </w:t>
      </w:r>
      <w:proofErr w:type="spellStart"/>
      <w:r w:rsidRPr="000B29BF">
        <w:rPr>
          <w:rFonts w:ascii="Arial" w:hAnsi="Arial" w:cs="Arial"/>
          <w:sz w:val="21"/>
          <w:szCs w:val="21"/>
        </w:rPr>
        <w:t>procederán</w:t>
      </w:r>
      <w:proofErr w:type="spellEnd"/>
      <w:r w:rsidRPr="000B29BF">
        <w:rPr>
          <w:rFonts w:ascii="Arial" w:hAnsi="Arial" w:cs="Arial"/>
          <w:sz w:val="21"/>
          <w:szCs w:val="21"/>
        </w:rPr>
        <w:t xml:space="preserve"> a la </w:t>
      </w:r>
      <w:proofErr w:type="spellStart"/>
      <w:r w:rsidRPr="000B29BF">
        <w:rPr>
          <w:rFonts w:ascii="Arial" w:hAnsi="Arial" w:cs="Arial"/>
          <w:sz w:val="21"/>
          <w:szCs w:val="21"/>
        </w:rPr>
        <w:t>redacción</w:t>
      </w:r>
      <w:proofErr w:type="spellEnd"/>
      <w:r w:rsidRPr="000B29BF">
        <w:rPr>
          <w:rFonts w:ascii="Arial" w:hAnsi="Arial" w:cs="Arial"/>
          <w:sz w:val="21"/>
          <w:szCs w:val="21"/>
        </w:rPr>
        <w:t xml:space="preserve"> y </w:t>
      </w:r>
      <w:proofErr w:type="spellStart"/>
      <w:r w:rsidRPr="000B29BF">
        <w:rPr>
          <w:rFonts w:ascii="Arial" w:hAnsi="Arial" w:cs="Arial"/>
          <w:sz w:val="21"/>
          <w:szCs w:val="21"/>
        </w:rPr>
        <w:t>suscripción</w:t>
      </w:r>
      <w:proofErr w:type="spellEnd"/>
      <w:r w:rsidRPr="000B29BF">
        <w:rPr>
          <w:rFonts w:ascii="Arial" w:hAnsi="Arial" w:cs="Arial"/>
          <w:sz w:val="21"/>
          <w:szCs w:val="21"/>
        </w:rPr>
        <w:t xml:space="preserve"> del </w:t>
      </w:r>
      <w:proofErr w:type="spellStart"/>
      <w:r w:rsidRPr="000B29BF">
        <w:rPr>
          <w:rFonts w:ascii="Arial" w:hAnsi="Arial" w:cs="Arial"/>
          <w:sz w:val="21"/>
          <w:szCs w:val="21"/>
        </w:rPr>
        <w:t>acta</w:t>
      </w:r>
      <w:proofErr w:type="spellEnd"/>
      <w:r w:rsidRPr="000B29BF">
        <w:rPr>
          <w:rFonts w:ascii="Arial" w:hAnsi="Arial" w:cs="Arial"/>
          <w:sz w:val="21"/>
          <w:szCs w:val="21"/>
        </w:rPr>
        <w:t xml:space="preserve"> de </w:t>
      </w:r>
      <w:proofErr w:type="spellStart"/>
      <w:r w:rsidRPr="000B29BF">
        <w:rPr>
          <w:rFonts w:ascii="Arial" w:hAnsi="Arial" w:cs="Arial"/>
          <w:sz w:val="21"/>
          <w:szCs w:val="21"/>
        </w:rPr>
        <w:t>recepción</w:t>
      </w:r>
      <w:proofErr w:type="spellEnd"/>
      <w:r w:rsidRPr="000B29BF">
        <w:rPr>
          <w:rFonts w:ascii="Arial" w:hAnsi="Arial" w:cs="Arial"/>
          <w:sz w:val="21"/>
          <w:szCs w:val="21"/>
        </w:rPr>
        <w:t xml:space="preserve"> </w:t>
      </w:r>
      <w:proofErr w:type="spellStart"/>
      <w:r w:rsidRPr="000B29BF">
        <w:rPr>
          <w:rFonts w:ascii="Arial" w:hAnsi="Arial" w:cs="Arial"/>
          <w:sz w:val="21"/>
          <w:szCs w:val="21"/>
        </w:rPr>
        <w:t>definitiva</w:t>
      </w:r>
      <w:proofErr w:type="spellEnd"/>
      <w:r w:rsidRPr="000B29BF">
        <w:rPr>
          <w:rFonts w:ascii="Arial" w:hAnsi="Arial" w:cs="Arial"/>
          <w:sz w:val="21"/>
          <w:szCs w:val="21"/>
        </w:rPr>
        <w:t xml:space="preserve">. </w:t>
      </w:r>
      <w:proofErr w:type="spellStart"/>
      <w:r w:rsidRPr="000B29BF">
        <w:rPr>
          <w:rFonts w:ascii="Arial" w:hAnsi="Arial" w:cs="Arial"/>
          <w:sz w:val="21"/>
          <w:szCs w:val="21"/>
        </w:rPr>
        <w:t>Ningún</w:t>
      </w:r>
      <w:proofErr w:type="spellEnd"/>
      <w:r w:rsidRPr="000B29BF">
        <w:rPr>
          <w:rFonts w:ascii="Arial" w:hAnsi="Arial" w:cs="Arial"/>
          <w:sz w:val="21"/>
          <w:szCs w:val="21"/>
        </w:rPr>
        <w:t xml:space="preserve"> </w:t>
      </w:r>
      <w:proofErr w:type="spellStart"/>
      <w:r w:rsidRPr="000B29BF">
        <w:rPr>
          <w:rFonts w:ascii="Arial" w:hAnsi="Arial" w:cs="Arial"/>
          <w:sz w:val="21"/>
          <w:szCs w:val="21"/>
        </w:rPr>
        <w:t>otro</w:t>
      </w:r>
      <w:proofErr w:type="spellEnd"/>
      <w:r w:rsidRPr="000B29BF">
        <w:rPr>
          <w:rFonts w:ascii="Arial" w:hAnsi="Arial" w:cs="Arial"/>
          <w:sz w:val="21"/>
          <w:szCs w:val="21"/>
        </w:rPr>
        <w:t xml:space="preserve"> </w:t>
      </w:r>
      <w:proofErr w:type="spellStart"/>
      <w:r w:rsidRPr="000B29BF">
        <w:rPr>
          <w:rFonts w:ascii="Arial" w:hAnsi="Arial" w:cs="Arial"/>
          <w:sz w:val="21"/>
          <w:szCs w:val="21"/>
        </w:rPr>
        <w:t>documento</w:t>
      </w:r>
      <w:proofErr w:type="spellEnd"/>
      <w:r w:rsidRPr="000B29BF">
        <w:rPr>
          <w:rFonts w:ascii="Arial" w:hAnsi="Arial" w:cs="Arial"/>
          <w:sz w:val="21"/>
          <w:szCs w:val="21"/>
        </w:rPr>
        <w:t xml:space="preserve"> que no sea el </w:t>
      </w:r>
      <w:proofErr w:type="spellStart"/>
      <w:r w:rsidRPr="000B29BF">
        <w:rPr>
          <w:rFonts w:ascii="Arial" w:hAnsi="Arial" w:cs="Arial"/>
          <w:sz w:val="21"/>
          <w:szCs w:val="21"/>
        </w:rPr>
        <w:t>acta</w:t>
      </w:r>
      <w:proofErr w:type="spellEnd"/>
      <w:r w:rsidRPr="000B29BF">
        <w:rPr>
          <w:rFonts w:ascii="Arial" w:hAnsi="Arial" w:cs="Arial"/>
          <w:sz w:val="21"/>
          <w:szCs w:val="21"/>
        </w:rPr>
        <w:t xml:space="preserve"> de </w:t>
      </w:r>
      <w:proofErr w:type="spellStart"/>
      <w:r w:rsidRPr="000B29BF">
        <w:rPr>
          <w:rFonts w:ascii="Arial" w:hAnsi="Arial" w:cs="Arial"/>
          <w:sz w:val="21"/>
          <w:szCs w:val="21"/>
        </w:rPr>
        <w:t>recepción</w:t>
      </w:r>
      <w:proofErr w:type="spellEnd"/>
      <w:r w:rsidRPr="000B29BF">
        <w:rPr>
          <w:rFonts w:ascii="Arial" w:hAnsi="Arial" w:cs="Arial"/>
          <w:sz w:val="21"/>
          <w:szCs w:val="21"/>
        </w:rPr>
        <w:t xml:space="preserve"> </w:t>
      </w:r>
      <w:proofErr w:type="spellStart"/>
      <w:r w:rsidRPr="000B29BF">
        <w:rPr>
          <w:rFonts w:ascii="Arial" w:hAnsi="Arial" w:cs="Arial"/>
          <w:sz w:val="21"/>
          <w:szCs w:val="21"/>
        </w:rPr>
        <w:t>definitiva</w:t>
      </w:r>
      <w:proofErr w:type="spellEnd"/>
      <w:r w:rsidRPr="000B29BF">
        <w:rPr>
          <w:rFonts w:ascii="Arial" w:hAnsi="Arial" w:cs="Arial"/>
          <w:sz w:val="21"/>
          <w:szCs w:val="21"/>
        </w:rPr>
        <w:t xml:space="preserve"> de la </w:t>
      </w:r>
      <w:proofErr w:type="spellStart"/>
      <w:r w:rsidRPr="000B29BF">
        <w:rPr>
          <w:rFonts w:ascii="Arial" w:hAnsi="Arial" w:cs="Arial"/>
          <w:sz w:val="21"/>
          <w:szCs w:val="21"/>
        </w:rPr>
        <w:t>Obra</w:t>
      </w:r>
      <w:proofErr w:type="spellEnd"/>
      <w:r w:rsidRPr="000B29BF">
        <w:rPr>
          <w:rFonts w:ascii="Arial" w:hAnsi="Arial" w:cs="Arial"/>
          <w:sz w:val="21"/>
          <w:szCs w:val="21"/>
        </w:rPr>
        <w:t xml:space="preserve"> </w:t>
      </w:r>
      <w:proofErr w:type="spellStart"/>
      <w:r w:rsidRPr="000B29BF">
        <w:rPr>
          <w:rFonts w:ascii="Arial" w:hAnsi="Arial" w:cs="Arial"/>
          <w:sz w:val="21"/>
          <w:szCs w:val="21"/>
        </w:rPr>
        <w:t>podrá</w:t>
      </w:r>
      <w:proofErr w:type="spellEnd"/>
      <w:r w:rsidRPr="000B29BF">
        <w:rPr>
          <w:rFonts w:ascii="Arial" w:hAnsi="Arial" w:cs="Arial"/>
          <w:sz w:val="21"/>
          <w:szCs w:val="21"/>
        </w:rPr>
        <w:t xml:space="preserve"> </w:t>
      </w:r>
      <w:proofErr w:type="spellStart"/>
      <w:r w:rsidRPr="000B29BF">
        <w:rPr>
          <w:rFonts w:ascii="Arial" w:hAnsi="Arial" w:cs="Arial"/>
          <w:sz w:val="21"/>
          <w:szCs w:val="21"/>
        </w:rPr>
        <w:t>considerarse</w:t>
      </w:r>
      <w:proofErr w:type="spellEnd"/>
      <w:r w:rsidRPr="000B29BF">
        <w:rPr>
          <w:rFonts w:ascii="Arial" w:hAnsi="Arial" w:cs="Arial"/>
          <w:sz w:val="21"/>
          <w:szCs w:val="21"/>
        </w:rPr>
        <w:t xml:space="preserve"> </w:t>
      </w:r>
      <w:proofErr w:type="spellStart"/>
      <w:r w:rsidRPr="000B29BF">
        <w:rPr>
          <w:rFonts w:ascii="Arial" w:hAnsi="Arial" w:cs="Arial"/>
          <w:sz w:val="21"/>
          <w:szCs w:val="21"/>
        </w:rPr>
        <w:t>como</w:t>
      </w:r>
      <w:proofErr w:type="spellEnd"/>
      <w:r w:rsidRPr="000B29BF">
        <w:rPr>
          <w:rFonts w:ascii="Arial" w:hAnsi="Arial" w:cs="Arial"/>
          <w:sz w:val="21"/>
          <w:szCs w:val="21"/>
        </w:rPr>
        <w:t xml:space="preserve"> </w:t>
      </w:r>
      <w:proofErr w:type="spellStart"/>
      <w:r w:rsidRPr="000B29BF">
        <w:rPr>
          <w:rFonts w:ascii="Arial" w:hAnsi="Arial" w:cs="Arial"/>
          <w:sz w:val="21"/>
          <w:szCs w:val="21"/>
        </w:rPr>
        <w:t>una</w:t>
      </w:r>
      <w:proofErr w:type="spellEnd"/>
      <w:r w:rsidRPr="000B29BF">
        <w:rPr>
          <w:rFonts w:ascii="Arial" w:hAnsi="Arial" w:cs="Arial"/>
          <w:sz w:val="21"/>
          <w:szCs w:val="21"/>
        </w:rPr>
        <w:t xml:space="preserve"> </w:t>
      </w:r>
      <w:proofErr w:type="spellStart"/>
      <w:r w:rsidRPr="000B29BF">
        <w:rPr>
          <w:rFonts w:ascii="Arial" w:hAnsi="Arial" w:cs="Arial"/>
          <w:sz w:val="21"/>
          <w:szCs w:val="21"/>
        </w:rPr>
        <w:t>admisión</w:t>
      </w:r>
      <w:proofErr w:type="spellEnd"/>
      <w:r w:rsidRPr="000B29BF">
        <w:rPr>
          <w:rFonts w:ascii="Arial" w:hAnsi="Arial" w:cs="Arial"/>
          <w:sz w:val="21"/>
          <w:szCs w:val="21"/>
        </w:rPr>
        <w:t xml:space="preserve"> de que el </w:t>
      </w:r>
      <w:proofErr w:type="spellStart"/>
      <w:r w:rsidRPr="000B29BF">
        <w:rPr>
          <w:rFonts w:ascii="Arial" w:hAnsi="Arial" w:cs="Arial"/>
          <w:sz w:val="21"/>
          <w:szCs w:val="21"/>
        </w:rPr>
        <w:t>Contrato</w:t>
      </w:r>
      <w:proofErr w:type="spellEnd"/>
      <w:r w:rsidRPr="000B29BF">
        <w:rPr>
          <w:rFonts w:ascii="Arial" w:hAnsi="Arial" w:cs="Arial"/>
          <w:sz w:val="21"/>
          <w:szCs w:val="21"/>
        </w:rPr>
        <w:t xml:space="preserve">, o </w:t>
      </w:r>
      <w:proofErr w:type="spellStart"/>
      <w:r w:rsidRPr="000B29BF">
        <w:rPr>
          <w:rFonts w:ascii="Arial" w:hAnsi="Arial" w:cs="Arial"/>
          <w:sz w:val="21"/>
          <w:szCs w:val="21"/>
        </w:rPr>
        <w:t>alguna</w:t>
      </w:r>
      <w:proofErr w:type="spellEnd"/>
      <w:r w:rsidRPr="000B29BF">
        <w:rPr>
          <w:rFonts w:ascii="Arial" w:hAnsi="Arial" w:cs="Arial"/>
          <w:sz w:val="21"/>
          <w:szCs w:val="21"/>
        </w:rPr>
        <w:t xml:space="preserve"> parte del </w:t>
      </w:r>
      <w:proofErr w:type="spellStart"/>
      <w:r w:rsidRPr="000B29BF">
        <w:rPr>
          <w:rFonts w:ascii="Arial" w:hAnsi="Arial" w:cs="Arial"/>
          <w:sz w:val="21"/>
          <w:szCs w:val="21"/>
        </w:rPr>
        <w:t>mismo</w:t>
      </w:r>
      <w:proofErr w:type="spellEnd"/>
      <w:r w:rsidRPr="000B29BF">
        <w:rPr>
          <w:rFonts w:ascii="Arial" w:hAnsi="Arial" w:cs="Arial"/>
          <w:sz w:val="21"/>
          <w:szCs w:val="21"/>
        </w:rPr>
        <w:t xml:space="preserve">, ha </w:t>
      </w:r>
      <w:proofErr w:type="spellStart"/>
      <w:r w:rsidRPr="000B29BF">
        <w:rPr>
          <w:rFonts w:ascii="Arial" w:hAnsi="Arial" w:cs="Arial"/>
          <w:sz w:val="21"/>
          <w:szCs w:val="21"/>
        </w:rPr>
        <w:t>sido</w:t>
      </w:r>
      <w:proofErr w:type="spellEnd"/>
      <w:r w:rsidRPr="000B29BF">
        <w:rPr>
          <w:rFonts w:ascii="Arial" w:hAnsi="Arial" w:cs="Arial"/>
          <w:sz w:val="21"/>
          <w:szCs w:val="21"/>
        </w:rPr>
        <w:t xml:space="preserve"> </w:t>
      </w:r>
      <w:proofErr w:type="spellStart"/>
      <w:r w:rsidRPr="000B29BF">
        <w:rPr>
          <w:rFonts w:ascii="Arial" w:hAnsi="Arial" w:cs="Arial"/>
          <w:sz w:val="21"/>
          <w:szCs w:val="21"/>
        </w:rPr>
        <w:t>debidamente</w:t>
      </w:r>
      <w:proofErr w:type="spellEnd"/>
      <w:r w:rsidRPr="000B29BF">
        <w:rPr>
          <w:rFonts w:ascii="Arial" w:hAnsi="Arial" w:cs="Arial"/>
          <w:sz w:val="21"/>
          <w:szCs w:val="21"/>
        </w:rPr>
        <w:t xml:space="preserve"> </w:t>
      </w:r>
      <w:proofErr w:type="spellStart"/>
      <w:r w:rsidRPr="000B29BF">
        <w:rPr>
          <w:rFonts w:ascii="Arial" w:hAnsi="Arial" w:cs="Arial"/>
          <w:sz w:val="21"/>
          <w:szCs w:val="21"/>
        </w:rPr>
        <w:t>ejecutado</w:t>
      </w:r>
      <w:proofErr w:type="spellEnd"/>
      <w:r w:rsidRPr="000B29BF">
        <w:rPr>
          <w:rFonts w:ascii="Arial" w:hAnsi="Arial" w:cs="Arial"/>
          <w:sz w:val="21"/>
          <w:szCs w:val="21"/>
        </w:rPr>
        <w:t xml:space="preserve">, </w:t>
      </w:r>
      <w:proofErr w:type="spellStart"/>
      <w:r w:rsidRPr="000B29BF">
        <w:rPr>
          <w:rFonts w:ascii="Arial" w:hAnsi="Arial" w:cs="Arial"/>
          <w:sz w:val="21"/>
          <w:szCs w:val="21"/>
        </w:rPr>
        <w:t>por</w:t>
      </w:r>
      <w:proofErr w:type="spellEnd"/>
      <w:r w:rsidRPr="000B29BF">
        <w:rPr>
          <w:rFonts w:ascii="Arial" w:hAnsi="Arial" w:cs="Arial"/>
          <w:sz w:val="21"/>
          <w:szCs w:val="21"/>
        </w:rPr>
        <w:t xml:space="preserve"> </w:t>
      </w:r>
      <w:proofErr w:type="spellStart"/>
      <w:r w:rsidRPr="000B29BF">
        <w:rPr>
          <w:rFonts w:ascii="Arial" w:hAnsi="Arial" w:cs="Arial"/>
          <w:sz w:val="21"/>
          <w:szCs w:val="21"/>
        </w:rPr>
        <w:t>tanto</w:t>
      </w:r>
      <w:proofErr w:type="spellEnd"/>
      <w:r w:rsidRPr="000B29BF">
        <w:rPr>
          <w:rFonts w:ascii="Arial" w:hAnsi="Arial" w:cs="Arial"/>
          <w:sz w:val="21"/>
          <w:szCs w:val="21"/>
        </w:rPr>
        <w:t xml:space="preserve">, no se </w:t>
      </w:r>
      <w:proofErr w:type="spellStart"/>
      <w:r w:rsidRPr="000B29BF">
        <w:rPr>
          <w:rFonts w:ascii="Arial" w:hAnsi="Arial" w:cs="Arial"/>
          <w:sz w:val="21"/>
          <w:szCs w:val="21"/>
        </w:rPr>
        <w:t>podrá</w:t>
      </w:r>
      <w:proofErr w:type="spellEnd"/>
      <w:r w:rsidRPr="000B29BF">
        <w:rPr>
          <w:rFonts w:ascii="Arial" w:hAnsi="Arial" w:cs="Arial"/>
          <w:sz w:val="21"/>
          <w:szCs w:val="21"/>
        </w:rPr>
        <w:t xml:space="preserve"> </w:t>
      </w:r>
      <w:proofErr w:type="spellStart"/>
      <w:r w:rsidRPr="000B29BF">
        <w:rPr>
          <w:rFonts w:ascii="Arial" w:hAnsi="Arial" w:cs="Arial"/>
          <w:sz w:val="21"/>
          <w:szCs w:val="21"/>
        </w:rPr>
        <w:t>considerar</w:t>
      </w:r>
      <w:proofErr w:type="spellEnd"/>
      <w:r w:rsidRPr="000B29BF">
        <w:rPr>
          <w:rFonts w:ascii="Arial" w:hAnsi="Arial" w:cs="Arial"/>
          <w:sz w:val="21"/>
          <w:szCs w:val="21"/>
        </w:rPr>
        <w:t xml:space="preserve"> que el </w:t>
      </w:r>
      <w:proofErr w:type="spellStart"/>
      <w:r w:rsidRPr="000B29BF">
        <w:rPr>
          <w:rFonts w:ascii="Arial" w:hAnsi="Arial" w:cs="Arial"/>
          <w:sz w:val="21"/>
          <w:szCs w:val="21"/>
        </w:rPr>
        <w:t>Contrato</w:t>
      </w:r>
      <w:proofErr w:type="spellEnd"/>
      <w:r w:rsidRPr="000B29BF">
        <w:rPr>
          <w:rFonts w:ascii="Arial" w:hAnsi="Arial" w:cs="Arial"/>
          <w:sz w:val="21"/>
          <w:szCs w:val="21"/>
        </w:rPr>
        <w:t xml:space="preserve"> ha </w:t>
      </w:r>
      <w:proofErr w:type="spellStart"/>
      <w:r w:rsidRPr="000B29BF">
        <w:rPr>
          <w:rFonts w:ascii="Arial" w:hAnsi="Arial" w:cs="Arial"/>
          <w:sz w:val="21"/>
          <w:szCs w:val="21"/>
        </w:rPr>
        <w:t>sido</w:t>
      </w:r>
      <w:proofErr w:type="spellEnd"/>
      <w:r w:rsidRPr="000B29BF">
        <w:rPr>
          <w:rFonts w:ascii="Arial" w:hAnsi="Arial" w:cs="Arial"/>
          <w:sz w:val="21"/>
          <w:szCs w:val="21"/>
        </w:rPr>
        <w:t xml:space="preserve"> </w:t>
      </w:r>
      <w:proofErr w:type="spellStart"/>
      <w:r w:rsidRPr="000B29BF">
        <w:rPr>
          <w:rFonts w:ascii="Arial" w:hAnsi="Arial" w:cs="Arial"/>
          <w:sz w:val="21"/>
          <w:szCs w:val="21"/>
        </w:rPr>
        <w:t>completamente</w:t>
      </w:r>
      <w:proofErr w:type="spellEnd"/>
      <w:r w:rsidRPr="000B29BF">
        <w:rPr>
          <w:rFonts w:ascii="Arial" w:hAnsi="Arial" w:cs="Arial"/>
          <w:sz w:val="21"/>
          <w:szCs w:val="21"/>
        </w:rPr>
        <w:t xml:space="preserve"> </w:t>
      </w:r>
      <w:proofErr w:type="spellStart"/>
      <w:r w:rsidRPr="000B29BF">
        <w:rPr>
          <w:rFonts w:ascii="Arial" w:hAnsi="Arial" w:cs="Arial"/>
          <w:sz w:val="21"/>
          <w:szCs w:val="21"/>
        </w:rPr>
        <w:t>ejecutado</w:t>
      </w:r>
      <w:proofErr w:type="spellEnd"/>
      <w:r w:rsidRPr="000B29BF">
        <w:rPr>
          <w:rFonts w:ascii="Arial" w:hAnsi="Arial" w:cs="Arial"/>
          <w:sz w:val="21"/>
          <w:szCs w:val="21"/>
        </w:rPr>
        <w:t xml:space="preserve">, </w:t>
      </w:r>
      <w:proofErr w:type="spellStart"/>
      <w:r w:rsidRPr="000B29BF">
        <w:rPr>
          <w:rFonts w:ascii="Arial" w:hAnsi="Arial" w:cs="Arial"/>
          <w:sz w:val="21"/>
          <w:szCs w:val="21"/>
        </w:rPr>
        <w:t>mientras</w:t>
      </w:r>
      <w:proofErr w:type="spellEnd"/>
      <w:r w:rsidRPr="000B29BF">
        <w:rPr>
          <w:rFonts w:ascii="Arial" w:hAnsi="Arial" w:cs="Arial"/>
          <w:sz w:val="21"/>
          <w:szCs w:val="21"/>
        </w:rPr>
        <w:t xml:space="preserve"> no sea </w:t>
      </w:r>
      <w:proofErr w:type="spellStart"/>
      <w:r w:rsidRPr="000B29BF">
        <w:rPr>
          <w:rFonts w:ascii="Arial" w:hAnsi="Arial" w:cs="Arial"/>
          <w:sz w:val="21"/>
          <w:szCs w:val="21"/>
        </w:rPr>
        <w:t>suscrita</w:t>
      </w:r>
      <w:proofErr w:type="spellEnd"/>
      <w:r w:rsidRPr="000B29BF">
        <w:rPr>
          <w:rFonts w:ascii="Arial" w:hAnsi="Arial" w:cs="Arial"/>
          <w:sz w:val="21"/>
          <w:szCs w:val="21"/>
        </w:rPr>
        <w:t xml:space="preserve"> el </w:t>
      </w:r>
      <w:proofErr w:type="spellStart"/>
      <w:r w:rsidRPr="000B29BF">
        <w:rPr>
          <w:rFonts w:ascii="Arial" w:hAnsi="Arial" w:cs="Arial"/>
          <w:sz w:val="21"/>
          <w:szCs w:val="21"/>
        </w:rPr>
        <w:t>acta</w:t>
      </w:r>
      <w:proofErr w:type="spellEnd"/>
      <w:r w:rsidRPr="000B29BF">
        <w:rPr>
          <w:rFonts w:ascii="Arial" w:hAnsi="Arial" w:cs="Arial"/>
          <w:sz w:val="21"/>
          <w:szCs w:val="21"/>
        </w:rPr>
        <w:t xml:space="preserve"> de </w:t>
      </w:r>
      <w:proofErr w:type="spellStart"/>
      <w:r w:rsidRPr="000B29BF">
        <w:rPr>
          <w:rFonts w:ascii="Arial" w:hAnsi="Arial" w:cs="Arial"/>
          <w:sz w:val="21"/>
          <w:szCs w:val="21"/>
        </w:rPr>
        <w:t>recepción</w:t>
      </w:r>
      <w:proofErr w:type="spellEnd"/>
      <w:r w:rsidRPr="000B29BF">
        <w:rPr>
          <w:rFonts w:ascii="Arial" w:hAnsi="Arial" w:cs="Arial"/>
          <w:sz w:val="21"/>
          <w:szCs w:val="21"/>
        </w:rPr>
        <w:t xml:space="preserve"> </w:t>
      </w:r>
      <w:proofErr w:type="spellStart"/>
      <w:r w:rsidRPr="000B29BF">
        <w:rPr>
          <w:rFonts w:ascii="Arial" w:hAnsi="Arial" w:cs="Arial"/>
          <w:sz w:val="21"/>
          <w:szCs w:val="21"/>
        </w:rPr>
        <w:t>definitiva</w:t>
      </w:r>
      <w:proofErr w:type="spellEnd"/>
      <w:r w:rsidRPr="000B29BF">
        <w:rPr>
          <w:rFonts w:ascii="Arial" w:hAnsi="Arial" w:cs="Arial"/>
          <w:sz w:val="21"/>
          <w:szCs w:val="21"/>
        </w:rPr>
        <w:t xml:space="preserve"> de la </w:t>
      </w:r>
      <w:proofErr w:type="spellStart"/>
      <w:r w:rsidRPr="000B29BF">
        <w:rPr>
          <w:rFonts w:ascii="Arial" w:hAnsi="Arial" w:cs="Arial"/>
          <w:sz w:val="21"/>
          <w:szCs w:val="21"/>
        </w:rPr>
        <w:t>Obra</w:t>
      </w:r>
      <w:proofErr w:type="spellEnd"/>
      <w:r w:rsidRPr="000B29BF">
        <w:rPr>
          <w:rFonts w:ascii="Arial" w:hAnsi="Arial" w:cs="Arial"/>
          <w:sz w:val="21"/>
          <w:szCs w:val="21"/>
        </w:rPr>
        <w:t xml:space="preserve">, </w:t>
      </w:r>
      <w:proofErr w:type="spellStart"/>
      <w:r w:rsidRPr="000B29BF">
        <w:rPr>
          <w:rFonts w:ascii="Arial" w:hAnsi="Arial" w:cs="Arial"/>
          <w:sz w:val="21"/>
          <w:szCs w:val="21"/>
        </w:rPr>
        <w:t>en</w:t>
      </w:r>
      <w:proofErr w:type="spellEnd"/>
      <w:r w:rsidRPr="000B29BF">
        <w:rPr>
          <w:rFonts w:ascii="Arial" w:hAnsi="Arial" w:cs="Arial"/>
          <w:sz w:val="21"/>
          <w:szCs w:val="21"/>
        </w:rPr>
        <w:t xml:space="preserve"> la que </w:t>
      </w:r>
      <w:proofErr w:type="spellStart"/>
      <w:r w:rsidRPr="000B29BF">
        <w:rPr>
          <w:rFonts w:ascii="Arial" w:hAnsi="Arial" w:cs="Arial"/>
          <w:sz w:val="21"/>
          <w:szCs w:val="21"/>
        </w:rPr>
        <w:t>conste</w:t>
      </w:r>
      <w:proofErr w:type="spellEnd"/>
      <w:r w:rsidRPr="000B29BF">
        <w:rPr>
          <w:rFonts w:ascii="Arial" w:hAnsi="Arial" w:cs="Arial"/>
          <w:sz w:val="21"/>
          <w:szCs w:val="21"/>
        </w:rPr>
        <w:t xml:space="preserve"> que la </w:t>
      </w:r>
      <w:proofErr w:type="spellStart"/>
      <w:r w:rsidRPr="000B29BF">
        <w:rPr>
          <w:rFonts w:ascii="Arial" w:hAnsi="Arial" w:cs="Arial"/>
          <w:sz w:val="21"/>
          <w:szCs w:val="21"/>
        </w:rPr>
        <w:t>Obra</w:t>
      </w:r>
      <w:proofErr w:type="spellEnd"/>
      <w:r w:rsidRPr="000B29BF">
        <w:rPr>
          <w:rFonts w:ascii="Arial" w:hAnsi="Arial" w:cs="Arial"/>
          <w:sz w:val="21"/>
          <w:szCs w:val="21"/>
        </w:rPr>
        <w:t xml:space="preserve"> ha </w:t>
      </w:r>
      <w:proofErr w:type="spellStart"/>
      <w:r w:rsidRPr="000B29BF">
        <w:rPr>
          <w:rFonts w:ascii="Arial" w:hAnsi="Arial" w:cs="Arial"/>
          <w:sz w:val="21"/>
          <w:szCs w:val="21"/>
        </w:rPr>
        <w:t>sido</w:t>
      </w:r>
      <w:proofErr w:type="spellEnd"/>
      <w:r w:rsidRPr="000B29BF">
        <w:rPr>
          <w:rFonts w:ascii="Arial" w:hAnsi="Arial" w:cs="Arial"/>
          <w:sz w:val="21"/>
          <w:szCs w:val="21"/>
        </w:rPr>
        <w:t xml:space="preserve"> </w:t>
      </w:r>
      <w:proofErr w:type="spellStart"/>
      <w:r w:rsidRPr="000B29BF">
        <w:rPr>
          <w:rFonts w:ascii="Arial" w:hAnsi="Arial" w:cs="Arial"/>
          <w:sz w:val="21"/>
          <w:szCs w:val="21"/>
        </w:rPr>
        <w:t>concluida</w:t>
      </w:r>
      <w:proofErr w:type="spellEnd"/>
      <w:r w:rsidRPr="000B29BF">
        <w:rPr>
          <w:rFonts w:ascii="Arial" w:hAnsi="Arial" w:cs="Arial"/>
          <w:sz w:val="21"/>
          <w:szCs w:val="21"/>
        </w:rPr>
        <w:t xml:space="preserve"> y </w:t>
      </w:r>
      <w:proofErr w:type="spellStart"/>
      <w:r w:rsidRPr="000B29BF">
        <w:rPr>
          <w:rFonts w:ascii="Arial" w:hAnsi="Arial" w:cs="Arial"/>
          <w:sz w:val="21"/>
          <w:szCs w:val="21"/>
        </w:rPr>
        <w:t>entregada</w:t>
      </w:r>
      <w:proofErr w:type="spellEnd"/>
      <w:r w:rsidRPr="000B29BF">
        <w:rPr>
          <w:rFonts w:ascii="Arial" w:hAnsi="Arial" w:cs="Arial"/>
          <w:sz w:val="21"/>
          <w:szCs w:val="21"/>
        </w:rPr>
        <w:t xml:space="preserve"> a </w:t>
      </w:r>
      <w:proofErr w:type="spellStart"/>
      <w:r w:rsidRPr="000B29BF">
        <w:rPr>
          <w:rFonts w:ascii="Arial" w:hAnsi="Arial" w:cs="Arial"/>
          <w:sz w:val="21"/>
          <w:szCs w:val="21"/>
        </w:rPr>
        <w:t>entera</w:t>
      </w:r>
      <w:proofErr w:type="spellEnd"/>
      <w:r w:rsidRPr="000B29BF">
        <w:rPr>
          <w:rFonts w:ascii="Arial" w:hAnsi="Arial" w:cs="Arial"/>
          <w:sz w:val="21"/>
          <w:szCs w:val="21"/>
        </w:rPr>
        <w:t xml:space="preserve"> </w:t>
      </w:r>
      <w:proofErr w:type="spellStart"/>
      <w:r w:rsidRPr="000B29BF">
        <w:rPr>
          <w:rFonts w:ascii="Arial" w:hAnsi="Arial" w:cs="Arial"/>
          <w:sz w:val="21"/>
          <w:szCs w:val="21"/>
        </w:rPr>
        <w:t>satisfacción</w:t>
      </w:r>
      <w:proofErr w:type="spellEnd"/>
      <w:r w:rsidRPr="000B29BF">
        <w:rPr>
          <w:rFonts w:ascii="Arial" w:hAnsi="Arial" w:cs="Arial"/>
          <w:sz w:val="21"/>
          <w:szCs w:val="21"/>
        </w:rPr>
        <w:t xml:space="preserve"> de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sz w:val="21"/>
          <w:szCs w:val="21"/>
        </w:rPr>
        <w:t xml:space="preserve">. </w:t>
      </w:r>
    </w:p>
    <w:p w:rsidR="0038407A" w:rsidRPr="000B29BF" w:rsidRDefault="0038407A" w:rsidP="0038407A">
      <w:pPr>
        <w:pStyle w:val="Textoindependiente"/>
        <w:spacing w:before="120"/>
        <w:ind w:left="567"/>
        <w:jc w:val="both"/>
        <w:rPr>
          <w:rFonts w:ascii="Arial" w:hAnsi="Arial" w:cs="Arial"/>
          <w:sz w:val="21"/>
          <w:szCs w:val="21"/>
        </w:rPr>
      </w:pPr>
      <w:r w:rsidRPr="000B29BF">
        <w:rPr>
          <w:rFonts w:ascii="Arial" w:hAnsi="Arial" w:cs="Arial"/>
          <w:sz w:val="21"/>
          <w:szCs w:val="21"/>
        </w:rPr>
        <w:t xml:space="preserve">Si </w:t>
      </w:r>
      <w:proofErr w:type="spellStart"/>
      <w:r w:rsidRPr="000B29BF">
        <w:rPr>
          <w:rFonts w:ascii="Arial" w:hAnsi="Arial" w:cs="Arial"/>
          <w:sz w:val="21"/>
          <w:szCs w:val="21"/>
        </w:rPr>
        <w:t>en</w:t>
      </w:r>
      <w:proofErr w:type="spellEnd"/>
      <w:r w:rsidRPr="000B29BF">
        <w:rPr>
          <w:rFonts w:ascii="Arial" w:hAnsi="Arial" w:cs="Arial"/>
          <w:sz w:val="21"/>
          <w:szCs w:val="21"/>
        </w:rPr>
        <w:t xml:space="preserve"> la </w:t>
      </w:r>
      <w:proofErr w:type="spellStart"/>
      <w:r w:rsidRPr="000B29BF">
        <w:rPr>
          <w:rFonts w:ascii="Arial" w:hAnsi="Arial" w:cs="Arial"/>
          <w:sz w:val="21"/>
          <w:szCs w:val="21"/>
        </w:rPr>
        <w:t>inspección</w:t>
      </w:r>
      <w:proofErr w:type="spellEnd"/>
      <w:r w:rsidRPr="000B29BF">
        <w:rPr>
          <w:rFonts w:ascii="Arial" w:hAnsi="Arial" w:cs="Arial"/>
          <w:sz w:val="21"/>
          <w:szCs w:val="21"/>
        </w:rPr>
        <w:t xml:space="preserve"> se </w:t>
      </w:r>
      <w:proofErr w:type="spellStart"/>
      <w:r w:rsidRPr="000B29BF">
        <w:rPr>
          <w:rFonts w:ascii="Arial" w:hAnsi="Arial" w:cs="Arial"/>
          <w:sz w:val="21"/>
          <w:szCs w:val="21"/>
        </w:rPr>
        <w:t>establece</w:t>
      </w:r>
      <w:proofErr w:type="spellEnd"/>
      <w:r w:rsidRPr="000B29BF">
        <w:rPr>
          <w:rFonts w:ascii="Arial" w:hAnsi="Arial" w:cs="Arial"/>
          <w:sz w:val="21"/>
          <w:szCs w:val="21"/>
        </w:rPr>
        <w:t xml:space="preserve"> que no se </w:t>
      </w:r>
      <w:proofErr w:type="spellStart"/>
      <w:r w:rsidRPr="000B29BF">
        <w:rPr>
          <w:rFonts w:ascii="Arial" w:hAnsi="Arial" w:cs="Arial"/>
          <w:sz w:val="21"/>
          <w:szCs w:val="21"/>
        </w:rPr>
        <w:t>subsanaron</w:t>
      </w:r>
      <w:proofErr w:type="spellEnd"/>
      <w:r w:rsidRPr="000B29BF">
        <w:rPr>
          <w:rFonts w:ascii="Arial" w:hAnsi="Arial" w:cs="Arial"/>
          <w:sz w:val="21"/>
          <w:szCs w:val="21"/>
        </w:rPr>
        <w:t xml:space="preserve"> o </w:t>
      </w:r>
      <w:proofErr w:type="spellStart"/>
      <w:r w:rsidRPr="000B29BF">
        <w:rPr>
          <w:rFonts w:ascii="Arial" w:hAnsi="Arial" w:cs="Arial"/>
          <w:sz w:val="21"/>
          <w:szCs w:val="21"/>
        </w:rPr>
        <w:t>corrigieron</w:t>
      </w:r>
      <w:proofErr w:type="spellEnd"/>
      <w:r w:rsidRPr="000B29BF">
        <w:rPr>
          <w:rFonts w:ascii="Arial" w:hAnsi="Arial" w:cs="Arial"/>
          <w:sz w:val="21"/>
          <w:szCs w:val="21"/>
        </w:rPr>
        <w:t xml:space="preserve"> las </w:t>
      </w:r>
      <w:proofErr w:type="spellStart"/>
      <w:r w:rsidRPr="000B29BF">
        <w:rPr>
          <w:rFonts w:ascii="Arial" w:hAnsi="Arial" w:cs="Arial"/>
          <w:sz w:val="21"/>
          <w:szCs w:val="21"/>
        </w:rPr>
        <w:t>deficiencias</w:t>
      </w:r>
      <w:proofErr w:type="spellEnd"/>
      <w:r w:rsidRPr="000B29BF">
        <w:rPr>
          <w:rFonts w:ascii="Arial" w:hAnsi="Arial" w:cs="Arial"/>
          <w:sz w:val="21"/>
          <w:szCs w:val="21"/>
        </w:rPr>
        <w:t xml:space="preserve"> </w:t>
      </w:r>
      <w:proofErr w:type="spellStart"/>
      <w:r w:rsidRPr="000B29BF">
        <w:rPr>
          <w:rFonts w:ascii="Arial" w:hAnsi="Arial" w:cs="Arial"/>
          <w:sz w:val="21"/>
          <w:szCs w:val="21"/>
        </w:rPr>
        <w:t>observadas</w:t>
      </w:r>
      <w:proofErr w:type="spellEnd"/>
      <w:r w:rsidRPr="000B29BF">
        <w:rPr>
          <w:rFonts w:ascii="Arial" w:hAnsi="Arial" w:cs="Arial"/>
          <w:sz w:val="21"/>
          <w:szCs w:val="21"/>
        </w:rPr>
        <w:t xml:space="preserve">, no se </w:t>
      </w:r>
      <w:proofErr w:type="spellStart"/>
      <w:r w:rsidRPr="000B29BF">
        <w:rPr>
          <w:rFonts w:ascii="Arial" w:hAnsi="Arial" w:cs="Arial"/>
          <w:sz w:val="21"/>
          <w:szCs w:val="21"/>
        </w:rPr>
        <w:t>procederá</w:t>
      </w:r>
      <w:proofErr w:type="spellEnd"/>
      <w:r w:rsidRPr="000B29BF">
        <w:rPr>
          <w:rFonts w:ascii="Arial" w:hAnsi="Arial" w:cs="Arial"/>
          <w:sz w:val="21"/>
          <w:szCs w:val="21"/>
        </w:rPr>
        <w:t xml:space="preserve"> a la </w:t>
      </w:r>
      <w:proofErr w:type="spellStart"/>
      <w:r w:rsidRPr="000B29BF">
        <w:rPr>
          <w:rFonts w:ascii="Arial" w:hAnsi="Arial" w:cs="Arial"/>
          <w:sz w:val="21"/>
          <w:szCs w:val="21"/>
        </w:rPr>
        <w:t>recepción</w:t>
      </w:r>
      <w:proofErr w:type="spellEnd"/>
      <w:r w:rsidRPr="000B29BF">
        <w:rPr>
          <w:rFonts w:ascii="Arial" w:hAnsi="Arial" w:cs="Arial"/>
          <w:sz w:val="21"/>
          <w:szCs w:val="21"/>
        </w:rPr>
        <w:t xml:space="preserve"> </w:t>
      </w:r>
      <w:proofErr w:type="spellStart"/>
      <w:r w:rsidRPr="000B29BF">
        <w:rPr>
          <w:rFonts w:ascii="Arial" w:hAnsi="Arial" w:cs="Arial"/>
          <w:sz w:val="21"/>
          <w:szCs w:val="21"/>
        </w:rPr>
        <w:t>definitiva</w:t>
      </w:r>
      <w:proofErr w:type="spellEnd"/>
      <w:r w:rsidRPr="000B29BF">
        <w:rPr>
          <w:rFonts w:ascii="Arial" w:hAnsi="Arial" w:cs="Arial"/>
          <w:sz w:val="21"/>
          <w:szCs w:val="21"/>
        </w:rPr>
        <w:t xml:space="preserve"> hasta que la </w:t>
      </w:r>
      <w:proofErr w:type="spellStart"/>
      <w:r w:rsidRPr="000B29BF">
        <w:rPr>
          <w:rFonts w:ascii="Arial" w:hAnsi="Arial" w:cs="Arial"/>
          <w:sz w:val="21"/>
          <w:szCs w:val="21"/>
        </w:rPr>
        <w:t>Obra</w:t>
      </w:r>
      <w:proofErr w:type="spellEnd"/>
      <w:r w:rsidRPr="000B29BF">
        <w:rPr>
          <w:rFonts w:ascii="Arial" w:hAnsi="Arial" w:cs="Arial"/>
          <w:sz w:val="21"/>
          <w:szCs w:val="21"/>
        </w:rPr>
        <w:t xml:space="preserve"> </w:t>
      </w:r>
      <w:proofErr w:type="spellStart"/>
      <w:r w:rsidRPr="000B29BF">
        <w:rPr>
          <w:rFonts w:ascii="Arial" w:hAnsi="Arial" w:cs="Arial"/>
          <w:sz w:val="21"/>
          <w:szCs w:val="21"/>
        </w:rPr>
        <w:t>esté</w:t>
      </w:r>
      <w:proofErr w:type="spellEnd"/>
      <w:r w:rsidRPr="000B29BF">
        <w:rPr>
          <w:rFonts w:ascii="Arial" w:hAnsi="Arial" w:cs="Arial"/>
          <w:sz w:val="21"/>
          <w:szCs w:val="21"/>
        </w:rPr>
        <w:t xml:space="preserve"> </w:t>
      </w:r>
      <w:proofErr w:type="spellStart"/>
      <w:r w:rsidRPr="000B29BF">
        <w:rPr>
          <w:rFonts w:ascii="Arial" w:hAnsi="Arial" w:cs="Arial"/>
          <w:sz w:val="21"/>
          <w:szCs w:val="21"/>
        </w:rPr>
        <w:t>concluida</w:t>
      </w:r>
      <w:proofErr w:type="spellEnd"/>
      <w:r w:rsidRPr="000B29BF">
        <w:rPr>
          <w:rFonts w:ascii="Arial" w:hAnsi="Arial" w:cs="Arial"/>
          <w:sz w:val="21"/>
          <w:szCs w:val="21"/>
        </w:rPr>
        <w:t xml:space="preserve"> a </w:t>
      </w:r>
      <w:proofErr w:type="spellStart"/>
      <w:r w:rsidRPr="000B29BF">
        <w:rPr>
          <w:rFonts w:ascii="Arial" w:hAnsi="Arial" w:cs="Arial"/>
          <w:sz w:val="21"/>
          <w:szCs w:val="21"/>
        </w:rPr>
        <w:t>satisfacción</w:t>
      </w:r>
      <w:proofErr w:type="spellEnd"/>
      <w:r w:rsidRPr="000B29BF">
        <w:rPr>
          <w:rFonts w:ascii="Arial" w:hAnsi="Arial" w:cs="Arial"/>
          <w:sz w:val="21"/>
          <w:szCs w:val="21"/>
        </w:rPr>
        <w:t xml:space="preserve"> y </w:t>
      </w:r>
      <w:proofErr w:type="spellStart"/>
      <w:r w:rsidRPr="000B29BF">
        <w:rPr>
          <w:rFonts w:ascii="Arial" w:hAnsi="Arial" w:cs="Arial"/>
          <w:sz w:val="21"/>
          <w:szCs w:val="21"/>
        </w:rPr>
        <w:t>en</w:t>
      </w:r>
      <w:proofErr w:type="spellEnd"/>
      <w:r w:rsidRPr="000B29BF">
        <w:rPr>
          <w:rFonts w:ascii="Arial" w:hAnsi="Arial" w:cs="Arial"/>
          <w:sz w:val="21"/>
          <w:szCs w:val="21"/>
        </w:rPr>
        <w:t xml:space="preserve"> el </w:t>
      </w:r>
      <w:proofErr w:type="spellStart"/>
      <w:r w:rsidRPr="000B29BF">
        <w:rPr>
          <w:rFonts w:ascii="Arial" w:hAnsi="Arial" w:cs="Arial"/>
          <w:sz w:val="21"/>
          <w:szCs w:val="21"/>
        </w:rPr>
        <w:t>lapso</w:t>
      </w:r>
      <w:proofErr w:type="spellEnd"/>
      <w:r w:rsidRPr="000B29BF">
        <w:rPr>
          <w:rFonts w:ascii="Arial" w:hAnsi="Arial" w:cs="Arial"/>
          <w:sz w:val="21"/>
          <w:szCs w:val="21"/>
        </w:rPr>
        <w:t xml:space="preserve"> que </w:t>
      </w:r>
      <w:proofErr w:type="spellStart"/>
      <w:r w:rsidRPr="000B29BF">
        <w:rPr>
          <w:rFonts w:ascii="Arial" w:hAnsi="Arial" w:cs="Arial"/>
          <w:sz w:val="21"/>
          <w:szCs w:val="21"/>
        </w:rPr>
        <w:t>medie</w:t>
      </w:r>
      <w:proofErr w:type="spellEnd"/>
      <w:r w:rsidRPr="000B29BF">
        <w:rPr>
          <w:rFonts w:ascii="Arial" w:hAnsi="Arial" w:cs="Arial"/>
          <w:sz w:val="21"/>
          <w:szCs w:val="21"/>
        </w:rPr>
        <w:t xml:space="preserve"> </w:t>
      </w:r>
      <w:proofErr w:type="spellStart"/>
      <w:r w:rsidRPr="000B29BF">
        <w:rPr>
          <w:rFonts w:ascii="Arial" w:hAnsi="Arial" w:cs="Arial"/>
          <w:sz w:val="21"/>
          <w:szCs w:val="21"/>
        </w:rPr>
        <w:t>desde</w:t>
      </w:r>
      <w:proofErr w:type="spellEnd"/>
      <w:r w:rsidRPr="000B29BF">
        <w:rPr>
          <w:rFonts w:ascii="Arial" w:hAnsi="Arial" w:cs="Arial"/>
          <w:sz w:val="21"/>
          <w:szCs w:val="21"/>
        </w:rPr>
        <w:t xml:space="preserve"> el </w:t>
      </w:r>
      <w:proofErr w:type="spellStart"/>
      <w:r w:rsidRPr="000B29BF">
        <w:rPr>
          <w:rFonts w:ascii="Arial" w:hAnsi="Arial" w:cs="Arial"/>
          <w:sz w:val="21"/>
          <w:szCs w:val="21"/>
        </w:rPr>
        <w:t>día</w:t>
      </w:r>
      <w:proofErr w:type="spellEnd"/>
      <w:r w:rsidRPr="000B29BF">
        <w:rPr>
          <w:rFonts w:ascii="Arial" w:hAnsi="Arial" w:cs="Arial"/>
          <w:sz w:val="21"/>
          <w:szCs w:val="21"/>
        </w:rPr>
        <w:t xml:space="preserve"> </w:t>
      </w:r>
      <w:proofErr w:type="spellStart"/>
      <w:r w:rsidRPr="000B29BF">
        <w:rPr>
          <w:rFonts w:ascii="Arial" w:hAnsi="Arial" w:cs="Arial"/>
          <w:sz w:val="21"/>
          <w:szCs w:val="21"/>
        </w:rPr>
        <w:t>en</w:t>
      </w:r>
      <w:proofErr w:type="spellEnd"/>
      <w:r w:rsidRPr="000B29BF">
        <w:rPr>
          <w:rFonts w:ascii="Arial" w:hAnsi="Arial" w:cs="Arial"/>
          <w:sz w:val="21"/>
          <w:szCs w:val="21"/>
        </w:rPr>
        <w:t xml:space="preserve"> que </w:t>
      </w:r>
      <w:proofErr w:type="spellStart"/>
      <w:r w:rsidRPr="000B29BF">
        <w:rPr>
          <w:rFonts w:ascii="Arial" w:hAnsi="Arial" w:cs="Arial"/>
          <w:sz w:val="21"/>
          <w:szCs w:val="21"/>
        </w:rPr>
        <w:t>debió</w:t>
      </w:r>
      <w:proofErr w:type="spellEnd"/>
      <w:r w:rsidRPr="000B29BF">
        <w:rPr>
          <w:rFonts w:ascii="Arial" w:hAnsi="Arial" w:cs="Arial"/>
          <w:sz w:val="21"/>
          <w:szCs w:val="21"/>
        </w:rPr>
        <w:t xml:space="preserve"> </w:t>
      </w:r>
      <w:proofErr w:type="spellStart"/>
      <w:r w:rsidRPr="000B29BF">
        <w:rPr>
          <w:rFonts w:ascii="Arial" w:hAnsi="Arial" w:cs="Arial"/>
          <w:sz w:val="21"/>
          <w:szCs w:val="21"/>
        </w:rPr>
        <w:t>hacerse</w:t>
      </w:r>
      <w:proofErr w:type="spellEnd"/>
      <w:r w:rsidRPr="000B29BF">
        <w:rPr>
          <w:rFonts w:ascii="Arial" w:hAnsi="Arial" w:cs="Arial"/>
          <w:sz w:val="21"/>
          <w:szCs w:val="21"/>
        </w:rPr>
        <w:t xml:space="preserve"> </w:t>
      </w:r>
      <w:proofErr w:type="spellStart"/>
      <w:r w:rsidRPr="000B29BF">
        <w:rPr>
          <w:rFonts w:ascii="Arial" w:hAnsi="Arial" w:cs="Arial"/>
          <w:sz w:val="21"/>
          <w:szCs w:val="21"/>
        </w:rPr>
        <w:t>efectiva</w:t>
      </w:r>
      <w:proofErr w:type="spellEnd"/>
      <w:r w:rsidRPr="000B29BF">
        <w:rPr>
          <w:rFonts w:ascii="Arial" w:hAnsi="Arial" w:cs="Arial"/>
          <w:sz w:val="21"/>
          <w:szCs w:val="21"/>
        </w:rPr>
        <w:t xml:space="preserve"> la </w:t>
      </w:r>
      <w:proofErr w:type="spellStart"/>
      <w:r w:rsidRPr="000B29BF">
        <w:rPr>
          <w:rFonts w:ascii="Arial" w:hAnsi="Arial" w:cs="Arial"/>
          <w:sz w:val="21"/>
          <w:szCs w:val="21"/>
        </w:rPr>
        <w:t>entrega</w:t>
      </w:r>
      <w:proofErr w:type="spellEnd"/>
      <w:r w:rsidRPr="000B29BF">
        <w:rPr>
          <w:rFonts w:ascii="Arial" w:hAnsi="Arial" w:cs="Arial"/>
          <w:sz w:val="21"/>
          <w:szCs w:val="21"/>
        </w:rPr>
        <w:t xml:space="preserve"> hasta la </w:t>
      </w:r>
      <w:proofErr w:type="spellStart"/>
      <w:r w:rsidRPr="000B29BF">
        <w:rPr>
          <w:rFonts w:ascii="Arial" w:hAnsi="Arial" w:cs="Arial"/>
          <w:sz w:val="21"/>
          <w:szCs w:val="21"/>
        </w:rPr>
        <w:t>fecha</w:t>
      </w:r>
      <w:proofErr w:type="spellEnd"/>
      <w:r w:rsidRPr="000B29BF">
        <w:rPr>
          <w:rFonts w:ascii="Arial" w:hAnsi="Arial" w:cs="Arial"/>
          <w:sz w:val="21"/>
          <w:szCs w:val="21"/>
        </w:rPr>
        <w:t xml:space="preserve"> </w:t>
      </w:r>
      <w:proofErr w:type="spellStart"/>
      <w:r w:rsidRPr="000B29BF">
        <w:rPr>
          <w:rFonts w:ascii="Arial" w:hAnsi="Arial" w:cs="Arial"/>
          <w:sz w:val="21"/>
          <w:szCs w:val="21"/>
        </w:rPr>
        <w:t>en</w:t>
      </w:r>
      <w:proofErr w:type="spellEnd"/>
      <w:r w:rsidRPr="000B29BF">
        <w:rPr>
          <w:rFonts w:ascii="Arial" w:hAnsi="Arial" w:cs="Arial"/>
          <w:sz w:val="21"/>
          <w:szCs w:val="21"/>
        </w:rPr>
        <w:t xml:space="preserve"> que se </w:t>
      </w:r>
      <w:proofErr w:type="spellStart"/>
      <w:r w:rsidRPr="000B29BF">
        <w:rPr>
          <w:rFonts w:ascii="Arial" w:hAnsi="Arial" w:cs="Arial"/>
          <w:sz w:val="21"/>
          <w:szCs w:val="21"/>
        </w:rPr>
        <w:t>realice</w:t>
      </w:r>
      <w:proofErr w:type="spellEnd"/>
      <w:r w:rsidRPr="000B29BF">
        <w:rPr>
          <w:rFonts w:ascii="Arial" w:hAnsi="Arial" w:cs="Arial"/>
          <w:sz w:val="21"/>
          <w:szCs w:val="21"/>
        </w:rPr>
        <w:t xml:space="preserve">, </w:t>
      </w:r>
      <w:proofErr w:type="spellStart"/>
      <w:r w:rsidRPr="000B29BF">
        <w:rPr>
          <w:rFonts w:ascii="Arial" w:hAnsi="Arial" w:cs="Arial"/>
          <w:sz w:val="21"/>
          <w:szCs w:val="21"/>
        </w:rPr>
        <w:t>correrá</w:t>
      </w:r>
      <w:proofErr w:type="spellEnd"/>
      <w:r w:rsidRPr="000B29BF">
        <w:rPr>
          <w:rFonts w:ascii="Arial" w:hAnsi="Arial" w:cs="Arial"/>
          <w:sz w:val="21"/>
          <w:szCs w:val="21"/>
        </w:rPr>
        <w:t xml:space="preserve"> la </w:t>
      </w:r>
      <w:proofErr w:type="spellStart"/>
      <w:r w:rsidRPr="000B29BF">
        <w:rPr>
          <w:rFonts w:ascii="Arial" w:hAnsi="Arial" w:cs="Arial"/>
          <w:sz w:val="21"/>
          <w:szCs w:val="21"/>
        </w:rPr>
        <w:t>multa</w:t>
      </w:r>
      <w:proofErr w:type="spellEnd"/>
      <w:r w:rsidRPr="000B29BF">
        <w:rPr>
          <w:rFonts w:ascii="Arial" w:hAnsi="Arial" w:cs="Arial"/>
          <w:sz w:val="21"/>
          <w:szCs w:val="21"/>
        </w:rPr>
        <w:t xml:space="preserve"> </w:t>
      </w:r>
      <w:proofErr w:type="spellStart"/>
      <w:r w:rsidRPr="000B29BF">
        <w:rPr>
          <w:rFonts w:ascii="Arial" w:hAnsi="Arial" w:cs="Arial"/>
          <w:sz w:val="21"/>
          <w:szCs w:val="21"/>
        </w:rPr>
        <w:t>pertinente</w:t>
      </w:r>
      <w:proofErr w:type="spellEnd"/>
      <w:r w:rsidRPr="000B29BF">
        <w:rPr>
          <w:rFonts w:ascii="Arial" w:hAnsi="Arial" w:cs="Arial"/>
          <w:sz w:val="21"/>
          <w:szCs w:val="21"/>
        </w:rPr>
        <w:t xml:space="preserve">, </w:t>
      </w:r>
      <w:proofErr w:type="spellStart"/>
      <w:r w:rsidRPr="000B29BF">
        <w:rPr>
          <w:rFonts w:ascii="Arial" w:hAnsi="Arial" w:cs="Arial"/>
          <w:sz w:val="21"/>
          <w:szCs w:val="21"/>
        </w:rPr>
        <w:t>aplicándose</w:t>
      </w:r>
      <w:proofErr w:type="spellEnd"/>
      <w:r w:rsidRPr="000B29BF">
        <w:rPr>
          <w:rFonts w:ascii="Arial" w:hAnsi="Arial" w:cs="Arial"/>
          <w:sz w:val="21"/>
          <w:szCs w:val="21"/>
        </w:rPr>
        <w:t xml:space="preserve"> el </w:t>
      </w:r>
      <w:proofErr w:type="spellStart"/>
      <w:r w:rsidRPr="000B29BF">
        <w:rPr>
          <w:rFonts w:ascii="Arial" w:hAnsi="Arial" w:cs="Arial"/>
          <w:sz w:val="21"/>
          <w:szCs w:val="21"/>
        </w:rPr>
        <w:t>importe</w:t>
      </w:r>
      <w:proofErr w:type="spellEnd"/>
      <w:r w:rsidRPr="000B29BF">
        <w:rPr>
          <w:rFonts w:ascii="Arial" w:hAnsi="Arial" w:cs="Arial"/>
          <w:sz w:val="21"/>
          <w:szCs w:val="21"/>
        </w:rPr>
        <w:t xml:space="preserve"> </w:t>
      </w:r>
      <w:proofErr w:type="spellStart"/>
      <w:r w:rsidRPr="000B29BF">
        <w:rPr>
          <w:rFonts w:ascii="Arial" w:hAnsi="Arial" w:cs="Arial"/>
          <w:sz w:val="21"/>
          <w:szCs w:val="21"/>
        </w:rPr>
        <w:t>estipulado</w:t>
      </w:r>
      <w:proofErr w:type="spellEnd"/>
      <w:r w:rsidRPr="000B29BF">
        <w:rPr>
          <w:rFonts w:ascii="Arial" w:hAnsi="Arial" w:cs="Arial"/>
          <w:sz w:val="21"/>
          <w:szCs w:val="21"/>
        </w:rPr>
        <w:t xml:space="preserve"> </w:t>
      </w:r>
      <w:proofErr w:type="spellStart"/>
      <w:r w:rsidRPr="000B29BF">
        <w:rPr>
          <w:rFonts w:ascii="Arial" w:hAnsi="Arial" w:cs="Arial"/>
          <w:sz w:val="21"/>
          <w:szCs w:val="21"/>
        </w:rPr>
        <w:t>en</w:t>
      </w:r>
      <w:proofErr w:type="spellEnd"/>
      <w:r w:rsidRPr="000B29BF">
        <w:rPr>
          <w:rFonts w:ascii="Arial" w:hAnsi="Arial" w:cs="Arial"/>
          <w:sz w:val="21"/>
          <w:szCs w:val="21"/>
        </w:rPr>
        <w:t xml:space="preserve"> la </w:t>
      </w:r>
      <w:proofErr w:type="spellStart"/>
      <w:r w:rsidRPr="000B29BF">
        <w:rPr>
          <w:rFonts w:ascii="Arial" w:hAnsi="Arial" w:cs="Arial"/>
          <w:sz w:val="21"/>
          <w:szCs w:val="21"/>
        </w:rPr>
        <w:t>cláusula</w:t>
      </w:r>
      <w:proofErr w:type="spellEnd"/>
      <w:r w:rsidRPr="000B29BF">
        <w:rPr>
          <w:rFonts w:ascii="Arial" w:hAnsi="Arial" w:cs="Arial"/>
          <w:sz w:val="21"/>
          <w:szCs w:val="21"/>
        </w:rPr>
        <w:t xml:space="preserve"> (</w:t>
      </w:r>
      <w:proofErr w:type="spellStart"/>
      <w:r w:rsidRPr="000B29BF">
        <w:rPr>
          <w:rFonts w:ascii="Arial" w:hAnsi="Arial" w:cs="Arial"/>
          <w:sz w:val="21"/>
          <w:szCs w:val="21"/>
        </w:rPr>
        <w:t>Morosidad</w:t>
      </w:r>
      <w:proofErr w:type="spellEnd"/>
      <w:r w:rsidRPr="000B29BF">
        <w:rPr>
          <w:rFonts w:ascii="Arial" w:hAnsi="Arial" w:cs="Arial"/>
          <w:sz w:val="21"/>
          <w:szCs w:val="21"/>
        </w:rPr>
        <w:t xml:space="preserve"> y </w:t>
      </w:r>
      <w:proofErr w:type="spellStart"/>
      <w:r w:rsidRPr="000B29BF">
        <w:rPr>
          <w:rFonts w:ascii="Arial" w:hAnsi="Arial" w:cs="Arial"/>
          <w:sz w:val="21"/>
          <w:szCs w:val="21"/>
        </w:rPr>
        <w:t>sus</w:t>
      </w:r>
      <w:proofErr w:type="spellEnd"/>
      <w:r w:rsidRPr="000B29BF">
        <w:rPr>
          <w:rFonts w:ascii="Arial" w:hAnsi="Arial" w:cs="Arial"/>
          <w:sz w:val="21"/>
          <w:szCs w:val="21"/>
        </w:rPr>
        <w:t xml:space="preserve"> </w:t>
      </w:r>
      <w:proofErr w:type="spellStart"/>
      <w:r w:rsidRPr="000B29BF">
        <w:rPr>
          <w:rFonts w:ascii="Arial" w:hAnsi="Arial" w:cs="Arial"/>
          <w:sz w:val="21"/>
          <w:szCs w:val="21"/>
        </w:rPr>
        <w:t>penalidades</w:t>
      </w:r>
      <w:proofErr w:type="spellEnd"/>
      <w:r w:rsidRPr="000B29BF">
        <w:rPr>
          <w:rFonts w:ascii="Arial" w:hAnsi="Arial" w:cs="Arial"/>
          <w:sz w:val="21"/>
          <w:szCs w:val="21"/>
        </w:rPr>
        <w:t xml:space="preserve">) del </w:t>
      </w:r>
      <w:proofErr w:type="spellStart"/>
      <w:r w:rsidRPr="000B29BF">
        <w:rPr>
          <w:rFonts w:ascii="Arial" w:hAnsi="Arial" w:cs="Arial"/>
          <w:sz w:val="21"/>
          <w:szCs w:val="21"/>
        </w:rPr>
        <w:t>presente</w:t>
      </w:r>
      <w:proofErr w:type="spellEnd"/>
      <w:r w:rsidRPr="000B29BF">
        <w:rPr>
          <w:rFonts w:ascii="Arial" w:hAnsi="Arial" w:cs="Arial"/>
          <w:sz w:val="21"/>
          <w:szCs w:val="21"/>
        </w:rPr>
        <w:t xml:space="preserve"> </w:t>
      </w:r>
      <w:proofErr w:type="spellStart"/>
      <w:r w:rsidRPr="000B29BF">
        <w:rPr>
          <w:rFonts w:ascii="Arial" w:hAnsi="Arial" w:cs="Arial"/>
          <w:sz w:val="21"/>
          <w:szCs w:val="21"/>
        </w:rPr>
        <w:t>Contrato</w:t>
      </w:r>
      <w:proofErr w:type="spellEnd"/>
      <w:r w:rsidRPr="000B29BF">
        <w:rPr>
          <w:rFonts w:ascii="Arial" w:hAnsi="Arial" w:cs="Arial"/>
          <w:sz w:val="21"/>
          <w:szCs w:val="21"/>
        </w:rPr>
        <w:t>.</w:t>
      </w:r>
    </w:p>
    <w:p w:rsidR="0038407A" w:rsidRPr="000B29BF" w:rsidRDefault="0038407A" w:rsidP="0038407A">
      <w:pPr>
        <w:pStyle w:val="Textoindependiente"/>
        <w:spacing w:before="120"/>
        <w:ind w:left="567"/>
        <w:jc w:val="both"/>
        <w:rPr>
          <w:rFonts w:ascii="Arial" w:hAnsi="Arial" w:cs="Arial"/>
          <w:sz w:val="21"/>
          <w:szCs w:val="21"/>
        </w:rPr>
      </w:pPr>
      <w:r w:rsidRPr="000B29BF">
        <w:rPr>
          <w:rFonts w:ascii="Arial" w:hAnsi="Arial" w:cs="Arial"/>
          <w:sz w:val="21"/>
          <w:szCs w:val="21"/>
        </w:rPr>
        <w:t xml:space="preserve">Este </w:t>
      </w:r>
      <w:proofErr w:type="spellStart"/>
      <w:r w:rsidRPr="000B29BF">
        <w:rPr>
          <w:rFonts w:ascii="Arial" w:hAnsi="Arial" w:cs="Arial"/>
          <w:sz w:val="21"/>
          <w:szCs w:val="21"/>
        </w:rPr>
        <w:t>proceso</w:t>
      </w:r>
      <w:proofErr w:type="spellEnd"/>
      <w:r w:rsidRPr="000B29BF">
        <w:rPr>
          <w:rFonts w:ascii="Arial" w:hAnsi="Arial" w:cs="Arial"/>
          <w:sz w:val="21"/>
          <w:szCs w:val="21"/>
        </w:rPr>
        <w:t xml:space="preserve">, </w:t>
      </w:r>
      <w:proofErr w:type="spellStart"/>
      <w:r w:rsidRPr="000B29BF">
        <w:rPr>
          <w:rFonts w:ascii="Arial" w:hAnsi="Arial" w:cs="Arial"/>
          <w:sz w:val="21"/>
          <w:szCs w:val="21"/>
        </w:rPr>
        <w:t>desde</w:t>
      </w:r>
      <w:proofErr w:type="spellEnd"/>
      <w:r w:rsidRPr="000B29BF">
        <w:rPr>
          <w:rFonts w:ascii="Arial" w:hAnsi="Arial" w:cs="Arial"/>
          <w:sz w:val="21"/>
          <w:szCs w:val="21"/>
        </w:rPr>
        <w:t xml:space="preserve"> la </w:t>
      </w:r>
      <w:proofErr w:type="spellStart"/>
      <w:r w:rsidRPr="000B29BF">
        <w:rPr>
          <w:rFonts w:ascii="Arial" w:hAnsi="Arial" w:cs="Arial"/>
          <w:sz w:val="21"/>
          <w:szCs w:val="21"/>
        </w:rPr>
        <w:t>presentación</w:t>
      </w:r>
      <w:proofErr w:type="spellEnd"/>
      <w:r w:rsidRPr="000B29BF">
        <w:rPr>
          <w:rFonts w:ascii="Arial" w:hAnsi="Arial" w:cs="Arial"/>
          <w:sz w:val="21"/>
          <w:szCs w:val="21"/>
        </w:rPr>
        <w:t xml:space="preserve"> de la </w:t>
      </w:r>
      <w:proofErr w:type="spellStart"/>
      <w:r w:rsidRPr="000B29BF">
        <w:rPr>
          <w:rFonts w:ascii="Arial" w:hAnsi="Arial" w:cs="Arial"/>
          <w:sz w:val="21"/>
          <w:szCs w:val="21"/>
        </w:rPr>
        <w:t>solicitud</w:t>
      </w:r>
      <w:proofErr w:type="spellEnd"/>
      <w:r w:rsidRPr="000B29BF">
        <w:rPr>
          <w:rFonts w:ascii="Arial" w:hAnsi="Arial" w:cs="Arial"/>
          <w:sz w:val="21"/>
          <w:szCs w:val="21"/>
        </w:rPr>
        <w:t xml:space="preserve"> </w:t>
      </w:r>
      <w:proofErr w:type="spellStart"/>
      <w:r w:rsidRPr="000B29BF">
        <w:rPr>
          <w:rFonts w:ascii="Arial" w:hAnsi="Arial" w:cs="Arial"/>
          <w:sz w:val="21"/>
          <w:szCs w:val="21"/>
        </w:rPr>
        <w:t>por</w:t>
      </w:r>
      <w:proofErr w:type="spellEnd"/>
      <w:r w:rsidRPr="000B29BF">
        <w:rPr>
          <w:rFonts w:ascii="Arial" w:hAnsi="Arial" w:cs="Arial"/>
          <w:sz w:val="21"/>
          <w:szCs w:val="21"/>
        </w:rPr>
        <w:t xml:space="preserve"> parte del </w:t>
      </w:r>
      <w:r w:rsidRPr="000B29BF">
        <w:rPr>
          <w:rFonts w:ascii="Arial" w:hAnsi="Arial" w:cs="Arial"/>
          <w:b/>
          <w:bCs/>
          <w:sz w:val="21"/>
          <w:szCs w:val="21"/>
        </w:rPr>
        <w:t>CONTRATISTA</w:t>
      </w:r>
      <w:r w:rsidRPr="000B29BF">
        <w:rPr>
          <w:rFonts w:ascii="Arial" w:hAnsi="Arial" w:cs="Arial"/>
          <w:sz w:val="21"/>
          <w:szCs w:val="21"/>
        </w:rPr>
        <w:t xml:space="preserve"> hasta el </w:t>
      </w:r>
      <w:proofErr w:type="spellStart"/>
      <w:r w:rsidRPr="000B29BF">
        <w:rPr>
          <w:rFonts w:ascii="Arial" w:hAnsi="Arial" w:cs="Arial"/>
          <w:sz w:val="21"/>
          <w:szCs w:val="21"/>
        </w:rPr>
        <w:t>día</w:t>
      </w:r>
      <w:proofErr w:type="spellEnd"/>
      <w:r w:rsidRPr="000B29BF">
        <w:rPr>
          <w:rFonts w:ascii="Arial" w:hAnsi="Arial" w:cs="Arial"/>
          <w:sz w:val="21"/>
          <w:szCs w:val="21"/>
        </w:rPr>
        <w:t xml:space="preserve"> de </w:t>
      </w:r>
      <w:proofErr w:type="spellStart"/>
      <w:r w:rsidRPr="000B29BF">
        <w:rPr>
          <w:rFonts w:ascii="Arial" w:hAnsi="Arial" w:cs="Arial"/>
          <w:sz w:val="21"/>
          <w:szCs w:val="21"/>
        </w:rPr>
        <w:t>realización</w:t>
      </w:r>
      <w:proofErr w:type="spellEnd"/>
      <w:r w:rsidRPr="000B29BF">
        <w:rPr>
          <w:rFonts w:ascii="Arial" w:hAnsi="Arial" w:cs="Arial"/>
          <w:sz w:val="21"/>
          <w:szCs w:val="21"/>
        </w:rPr>
        <w:t xml:space="preserve"> del </w:t>
      </w:r>
      <w:proofErr w:type="spellStart"/>
      <w:r w:rsidRPr="000B29BF">
        <w:rPr>
          <w:rFonts w:ascii="Arial" w:hAnsi="Arial" w:cs="Arial"/>
          <w:sz w:val="21"/>
          <w:szCs w:val="21"/>
        </w:rPr>
        <w:t>acto</w:t>
      </w:r>
      <w:proofErr w:type="spellEnd"/>
      <w:r w:rsidRPr="000B29BF">
        <w:rPr>
          <w:rFonts w:ascii="Arial" w:hAnsi="Arial" w:cs="Arial"/>
          <w:sz w:val="21"/>
          <w:szCs w:val="21"/>
        </w:rPr>
        <w:t xml:space="preserve">, no </w:t>
      </w:r>
      <w:proofErr w:type="spellStart"/>
      <w:r w:rsidRPr="000B29BF">
        <w:rPr>
          <w:rFonts w:ascii="Arial" w:hAnsi="Arial" w:cs="Arial"/>
          <w:sz w:val="21"/>
          <w:szCs w:val="21"/>
        </w:rPr>
        <w:t>debe</w:t>
      </w:r>
      <w:proofErr w:type="spellEnd"/>
      <w:r w:rsidRPr="000B29BF">
        <w:rPr>
          <w:rFonts w:ascii="Arial" w:hAnsi="Arial" w:cs="Arial"/>
          <w:sz w:val="21"/>
          <w:szCs w:val="21"/>
        </w:rPr>
        <w:t xml:space="preserve"> </w:t>
      </w:r>
      <w:proofErr w:type="spellStart"/>
      <w:r w:rsidRPr="000B29BF">
        <w:rPr>
          <w:rFonts w:ascii="Arial" w:hAnsi="Arial" w:cs="Arial"/>
          <w:sz w:val="21"/>
          <w:szCs w:val="21"/>
        </w:rPr>
        <w:t>exceder</w:t>
      </w:r>
      <w:proofErr w:type="spellEnd"/>
      <w:r w:rsidRPr="000B29BF">
        <w:rPr>
          <w:rFonts w:ascii="Arial" w:hAnsi="Arial" w:cs="Arial"/>
          <w:sz w:val="21"/>
          <w:szCs w:val="21"/>
        </w:rPr>
        <w:t xml:space="preserve"> el </w:t>
      </w:r>
      <w:proofErr w:type="spellStart"/>
      <w:r w:rsidRPr="000B29BF">
        <w:rPr>
          <w:rFonts w:ascii="Arial" w:hAnsi="Arial" w:cs="Arial"/>
          <w:sz w:val="21"/>
          <w:szCs w:val="21"/>
        </w:rPr>
        <w:t>plazo</w:t>
      </w:r>
      <w:proofErr w:type="spellEnd"/>
      <w:r w:rsidRPr="000B29BF">
        <w:rPr>
          <w:rFonts w:ascii="Arial" w:hAnsi="Arial" w:cs="Arial"/>
          <w:sz w:val="21"/>
          <w:szCs w:val="21"/>
        </w:rPr>
        <w:t xml:space="preserve"> de 10 (</w:t>
      </w:r>
      <w:proofErr w:type="spellStart"/>
      <w:r w:rsidRPr="000B29BF">
        <w:rPr>
          <w:rFonts w:ascii="Arial" w:hAnsi="Arial" w:cs="Arial"/>
          <w:sz w:val="21"/>
          <w:szCs w:val="21"/>
        </w:rPr>
        <w:t>diez</w:t>
      </w:r>
      <w:proofErr w:type="spellEnd"/>
      <w:r w:rsidRPr="000B29BF">
        <w:rPr>
          <w:rFonts w:ascii="Arial" w:hAnsi="Arial" w:cs="Arial"/>
          <w:sz w:val="21"/>
          <w:szCs w:val="21"/>
        </w:rPr>
        <w:t xml:space="preserve">) </w:t>
      </w:r>
      <w:proofErr w:type="spellStart"/>
      <w:r w:rsidRPr="000B29BF">
        <w:rPr>
          <w:rFonts w:ascii="Arial" w:hAnsi="Arial" w:cs="Arial"/>
          <w:sz w:val="21"/>
          <w:szCs w:val="21"/>
        </w:rPr>
        <w:t>días</w:t>
      </w:r>
      <w:proofErr w:type="spellEnd"/>
      <w:r w:rsidRPr="000B29BF">
        <w:rPr>
          <w:rFonts w:ascii="Arial" w:hAnsi="Arial" w:cs="Arial"/>
          <w:sz w:val="21"/>
          <w:szCs w:val="21"/>
        </w:rPr>
        <w:t xml:space="preserve"> </w:t>
      </w:r>
      <w:proofErr w:type="spellStart"/>
      <w:r w:rsidRPr="000B29BF">
        <w:rPr>
          <w:rFonts w:ascii="Arial" w:hAnsi="Arial" w:cs="Arial"/>
          <w:sz w:val="21"/>
          <w:szCs w:val="21"/>
        </w:rPr>
        <w:t>hábiles</w:t>
      </w:r>
      <w:proofErr w:type="spellEnd"/>
      <w:r w:rsidRPr="000B29BF">
        <w:rPr>
          <w:rFonts w:ascii="Arial" w:hAnsi="Arial" w:cs="Arial"/>
          <w:sz w:val="21"/>
          <w:szCs w:val="21"/>
        </w:rPr>
        <w:t xml:space="preserve">. </w:t>
      </w:r>
    </w:p>
    <w:p w:rsidR="0038407A" w:rsidRPr="000B29BF" w:rsidRDefault="0038407A" w:rsidP="0038407A">
      <w:pPr>
        <w:spacing w:before="120" w:after="120"/>
        <w:ind w:left="567" w:hanging="567"/>
        <w:jc w:val="both"/>
        <w:rPr>
          <w:rFonts w:ascii="Arial" w:hAnsi="Arial" w:cs="Arial"/>
          <w:b/>
          <w:color w:val="000000"/>
          <w:sz w:val="21"/>
          <w:szCs w:val="21"/>
          <w:u w:val="single"/>
          <w:lang w:val="es-BO"/>
        </w:rPr>
      </w:pPr>
      <w:r w:rsidRPr="000B29BF">
        <w:rPr>
          <w:rFonts w:ascii="Arial" w:hAnsi="Arial" w:cs="Arial"/>
          <w:b/>
          <w:color w:val="000000"/>
          <w:sz w:val="21"/>
          <w:szCs w:val="21"/>
          <w:u w:val="single"/>
          <w:lang w:val="es-BO"/>
        </w:rPr>
        <w:t xml:space="preserve">TRIGÉSIMA </w:t>
      </w:r>
      <w:proofErr w:type="gramStart"/>
      <w:r w:rsidRPr="000B29BF">
        <w:rPr>
          <w:rFonts w:ascii="Arial" w:hAnsi="Arial" w:cs="Arial"/>
          <w:b/>
          <w:color w:val="000000"/>
          <w:sz w:val="21"/>
          <w:szCs w:val="21"/>
          <w:u w:val="single"/>
          <w:lang w:val="es-BO"/>
        </w:rPr>
        <w:t>SEXTA.-</w:t>
      </w:r>
      <w:proofErr w:type="gramEnd"/>
      <w:r w:rsidRPr="000B29BF">
        <w:rPr>
          <w:rFonts w:ascii="Arial" w:hAnsi="Arial" w:cs="Arial"/>
          <w:b/>
          <w:color w:val="000000"/>
          <w:sz w:val="21"/>
          <w:szCs w:val="21"/>
          <w:u w:val="single"/>
          <w:lang w:val="es-BO"/>
        </w:rPr>
        <w:t xml:space="preserve"> (PROPIEDAD INTELECTUAL Y TÍTULO)</w:t>
      </w:r>
    </w:p>
    <w:p w:rsidR="0038407A" w:rsidRPr="000B29BF" w:rsidRDefault="0038407A" w:rsidP="0038407A">
      <w:pPr>
        <w:spacing w:before="120" w:after="120"/>
        <w:ind w:left="567" w:right="-6" w:hanging="567"/>
        <w:jc w:val="both"/>
        <w:rPr>
          <w:rFonts w:ascii="Arial" w:hAnsi="Arial" w:cs="Arial"/>
          <w:color w:val="000000"/>
          <w:sz w:val="21"/>
          <w:szCs w:val="21"/>
          <w:lang w:val="es-BO"/>
        </w:rPr>
      </w:pPr>
      <w:r w:rsidRPr="000B29BF">
        <w:rPr>
          <w:rFonts w:ascii="Arial" w:hAnsi="Arial" w:cs="Arial"/>
          <w:b/>
          <w:color w:val="000000"/>
          <w:sz w:val="21"/>
          <w:szCs w:val="21"/>
          <w:lang w:val="es-BO"/>
        </w:rPr>
        <w:t>36.1</w:t>
      </w:r>
      <w:r w:rsidRPr="000B29BF">
        <w:rPr>
          <w:rFonts w:ascii="Arial" w:hAnsi="Arial" w:cs="Arial"/>
          <w:color w:val="000000"/>
          <w:sz w:val="21"/>
          <w:szCs w:val="21"/>
          <w:lang w:val="es-BO"/>
        </w:rPr>
        <w:tab/>
        <w:t xml:space="preserve">Toda la información contenida en los documentos de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color w:val="000000"/>
          <w:sz w:val="21"/>
          <w:szCs w:val="21"/>
          <w:lang w:val="es-BO"/>
        </w:rPr>
        <w:t xml:space="preserve"> y los derechos de propiedad intelectual relacionados con ellos preparados por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color w:val="000000"/>
          <w:sz w:val="21"/>
          <w:szCs w:val="21"/>
          <w:lang w:val="es-BO"/>
        </w:rPr>
        <w:t xml:space="preserve"> o provistos de cualquier modo al </w:t>
      </w:r>
      <w:r w:rsidRPr="000B29BF">
        <w:rPr>
          <w:rFonts w:ascii="Arial" w:hAnsi="Arial" w:cs="Arial"/>
          <w:b/>
          <w:color w:val="000000"/>
          <w:sz w:val="21"/>
          <w:szCs w:val="21"/>
          <w:lang w:val="es-BO"/>
        </w:rPr>
        <w:t>Contratista</w:t>
      </w:r>
      <w:r w:rsidRPr="000B29BF">
        <w:rPr>
          <w:rFonts w:ascii="Arial" w:hAnsi="Arial" w:cs="Arial"/>
          <w:color w:val="000000"/>
          <w:sz w:val="21"/>
          <w:szCs w:val="21"/>
          <w:lang w:val="es-BO"/>
        </w:rPr>
        <w:t xml:space="preserve">, continuarán siendo de propiedad exclusiva de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color w:val="000000"/>
          <w:sz w:val="21"/>
          <w:szCs w:val="21"/>
          <w:lang w:val="es-BO"/>
        </w:rPr>
        <w:t xml:space="preserve">. </w:t>
      </w:r>
      <w:proofErr w:type="gramStart"/>
      <w:r w:rsidRPr="000B29BF">
        <w:rPr>
          <w:rFonts w:ascii="Arial" w:hAnsi="Arial" w:cs="Arial"/>
          <w:color w:val="000000"/>
          <w:sz w:val="21"/>
          <w:szCs w:val="21"/>
          <w:lang w:val="es-BO"/>
        </w:rPr>
        <w:t>Además</w:t>
      </w:r>
      <w:proofErr w:type="gramEnd"/>
      <w:r w:rsidRPr="000B29BF">
        <w:rPr>
          <w:rFonts w:ascii="Arial" w:hAnsi="Arial" w:cs="Arial"/>
          <w:color w:val="000000"/>
          <w:sz w:val="21"/>
          <w:szCs w:val="21"/>
          <w:lang w:val="es-BO"/>
        </w:rPr>
        <w:t xml:space="preserve"> toda la información creada por o para el </w:t>
      </w:r>
      <w:r w:rsidRPr="000B29BF">
        <w:rPr>
          <w:rFonts w:ascii="Arial" w:hAnsi="Arial" w:cs="Arial"/>
          <w:b/>
          <w:color w:val="000000"/>
          <w:sz w:val="21"/>
          <w:szCs w:val="21"/>
          <w:lang w:val="es-BO"/>
        </w:rPr>
        <w:t>Contratista</w:t>
      </w:r>
      <w:r w:rsidRPr="000B29BF">
        <w:rPr>
          <w:rFonts w:ascii="Arial" w:hAnsi="Arial" w:cs="Arial"/>
          <w:color w:val="000000"/>
          <w:sz w:val="21"/>
          <w:szCs w:val="21"/>
          <w:lang w:val="es-BO"/>
        </w:rPr>
        <w:t xml:space="preserve"> en la ejecución o en relación con el Contrato, serán propiedad exclusiva de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color w:val="000000"/>
          <w:sz w:val="21"/>
          <w:szCs w:val="21"/>
          <w:lang w:val="es-BO"/>
        </w:rPr>
        <w:t>.</w:t>
      </w:r>
    </w:p>
    <w:p w:rsidR="0038407A" w:rsidRPr="000B29BF" w:rsidRDefault="0038407A" w:rsidP="0038407A">
      <w:pPr>
        <w:pStyle w:val="Prrafodelista"/>
        <w:numPr>
          <w:ilvl w:val="1"/>
          <w:numId w:val="79"/>
        </w:numPr>
        <w:spacing w:before="120" w:after="120"/>
        <w:ind w:left="567" w:right="-6" w:hanging="567"/>
        <w:contextualSpacing/>
        <w:jc w:val="both"/>
        <w:rPr>
          <w:rFonts w:ascii="Arial" w:hAnsi="Arial" w:cs="Arial"/>
          <w:color w:val="000000"/>
          <w:sz w:val="21"/>
          <w:szCs w:val="21"/>
          <w:lang w:val="es-BO"/>
        </w:rPr>
      </w:pPr>
      <w:r w:rsidRPr="000B29BF">
        <w:rPr>
          <w:rFonts w:ascii="Arial" w:hAnsi="Arial" w:cs="Arial"/>
          <w:color w:val="000000"/>
          <w:sz w:val="21"/>
          <w:szCs w:val="21"/>
          <w:lang w:val="es-BO"/>
        </w:rPr>
        <w:t xml:space="preserve">Toda la información será claramente identificada como propiedad de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color w:val="000000"/>
          <w:sz w:val="21"/>
          <w:szCs w:val="21"/>
          <w:lang w:val="es-BO"/>
        </w:rPr>
        <w:t xml:space="preserve">. Así, la titularidad de todos esos datos, estén o no completos, corresponderá a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rsidR="0038407A" w:rsidRPr="000B29BF" w:rsidRDefault="0038407A" w:rsidP="0038407A">
      <w:pPr>
        <w:pStyle w:val="Prrafodelista"/>
        <w:spacing w:before="120" w:after="120"/>
        <w:ind w:left="567" w:right="-6"/>
        <w:jc w:val="both"/>
        <w:rPr>
          <w:rFonts w:ascii="Arial" w:hAnsi="Arial" w:cs="Arial"/>
          <w:color w:val="000000"/>
          <w:sz w:val="21"/>
          <w:szCs w:val="21"/>
          <w:lang w:val="es-BO"/>
        </w:rPr>
      </w:pPr>
    </w:p>
    <w:p w:rsidR="0038407A" w:rsidRPr="000B29BF" w:rsidRDefault="0038407A" w:rsidP="0038407A">
      <w:pPr>
        <w:pStyle w:val="Prrafodelista"/>
        <w:numPr>
          <w:ilvl w:val="1"/>
          <w:numId w:val="79"/>
        </w:numPr>
        <w:spacing w:before="120" w:after="120"/>
        <w:ind w:left="567" w:right="-6" w:hanging="567"/>
        <w:contextualSpacing/>
        <w:jc w:val="both"/>
        <w:rPr>
          <w:rFonts w:ascii="Arial" w:hAnsi="Arial" w:cs="Arial"/>
          <w:color w:val="000000"/>
          <w:sz w:val="21"/>
          <w:szCs w:val="21"/>
          <w:lang w:val="es-BO"/>
        </w:rPr>
      </w:pPr>
      <w:r w:rsidRPr="000B29BF">
        <w:rPr>
          <w:rFonts w:ascii="Arial" w:hAnsi="Arial" w:cs="Arial"/>
          <w:color w:val="000000"/>
          <w:sz w:val="21"/>
          <w:szCs w:val="21"/>
          <w:lang w:val="es-BO"/>
        </w:rPr>
        <w:t xml:space="preserve">Todos los datos y las copias o reproducciones de cualquier naturaleza de los mismos serán entregados a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color w:val="000000"/>
          <w:sz w:val="21"/>
          <w:szCs w:val="21"/>
          <w:lang w:val="es-BO"/>
        </w:rPr>
        <w:t xml:space="preserve"> a su requerimiento con toda prontitud, durante la ejecución, al terminarse o completarse la Obra, o al resolverse el Contrato.   </w:t>
      </w:r>
    </w:p>
    <w:p w:rsidR="0038407A" w:rsidRPr="000B29BF" w:rsidRDefault="0038407A" w:rsidP="0038407A">
      <w:pPr>
        <w:tabs>
          <w:tab w:val="left" w:pos="709"/>
        </w:tabs>
        <w:spacing w:before="120" w:after="120"/>
        <w:ind w:right="-7"/>
        <w:jc w:val="both"/>
        <w:rPr>
          <w:rFonts w:ascii="Arial" w:hAnsi="Arial" w:cs="Arial"/>
          <w:b/>
          <w:color w:val="000000"/>
          <w:sz w:val="21"/>
          <w:szCs w:val="21"/>
          <w:u w:val="single"/>
          <w:lang w:val="es-BO"/>
        </w:rPr>
      </w:pPr>
      <w:r w:rsidRPr="000B29BF">
        <w:rPr>
          <w:rFonts w:ascii="Arial" w:hAnsi="Arial" w:cs="Arial"/>
          <w:b/>
          <w:color w:val="000000"/>
          <w:sz w:val="21"/>
          <w:szCs w:val="21"/>
          <w:u w:val="single"/>
          <w:lang w:val="es-BO"/>
        </w:rPr>
        <w:t xml:space="preserve">TRIGÉSIMA </w:t>
      </w:r>
      <w:proofErr w:type="gramStart"/>
      <w:r w:rsidRPr="000B29BF">
        <w:rPr>
          <w:rFonts w:ascii="Arial" w:hAnsi="Arial" w:cs="Arial"/>
          <w:b/>
          <w:color w:val="000000"/>
          <w:sz w:val="21"/>
          <w:szCs w:val="21"/>
          <w:u w:val="single"/>
          <w:lang w:val="es-BO"/>
        </w:rPr>
        <w:t>SÉPTIMA.-</w:t>
      </w:r>
      <w:proofErr w:type="gramEnd"/>
      <w:r w:rsidRPr="000B29BF">
        <w:rPr>
          <w:rFonts w:ascii="Arial" w:hAnsi="Arial" w:cs="Arial"/>
          <w:b/>
          <w:color w:val="000000"/>
          <w:sz w:val="21"/>
          <w:szCs w:val="21"/>
          <w:u w:val="single"/>
          <w:lang w:val="es-BO"/>
        </w:rPr>
        <w:t xml:space="preserve"> (GENERAL)</w:t>
      </w:r>
    </w:p>
    <w:p w:rsidR="0038407A" w:rsidRPr="000B29BF" w:rsidRDefault="0038407A" w:rsidP="0038407A">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0B29BF">
        <w:rPr>
          <w:rFonts w:ascii="Arial" w:hAnsi="Arial" w:cs="Arial"/>
          <w:b/>
          <w:color w:val="000000"/>
          <w:sz w:val="21"/>
          <w:szCs w:val="21"/>
          <w:lang w:val="es-BO"/>
        </w:rPr>
        <w:t xml:space="preserve">37.1 </w:t>
      </w:r>
      <w:r w:rsidRPr="000B29BF">
        <w:rPr>
          <w:rFonts w:ascii="Arial" w:hAnsi="Arial" w:cs="Arial"/>
          <w:b/>
          <w:color w:val="000000"/>
          <w:sz w:val="21"/>
          <w:szCs w:val="21"/>
          <w:lang w:val="es-BO"/>
        </w:rPr>
        <w:tab/>
        <w:t xml:space="preserve">No se constituye sociedad. </w:t>
      </w:r>
    </w:p>
    <w:p w:rsidR="0038407A" w:rsidRPr="000B29BF" w:rsidRDefault="0038407A" w:rsidP="0038407A">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0B29BF">
        <w:rPr>
          <w:rFonts w:ascii="Arial" w:eastAsia="Calibri" w:hAnsi="Arial" w:cs="Arial"/>
          <w:color w:val="000000"/>
          <w:sz w:val="21"/>
          <w:szCs w:val="21"/>
          <w:lang w:val="es-BO" w:eastAsia="es-BO"/>
        </w:rPr>
        <w:t xml:space="preserve">Nada de lo dispuesto en el presente Contrato crea una sociedad o empresa conjunta entre el </w:t>
      </w:r>
      <w:r w:rsidRPr="000B29BF">
        <w:rPr>
          <w:rFonts w:ascii="Arial" w:eastAsia="Calibri" w:hAnsi="Arial" w:cs="Arial"/>
          <w:b/>
          <w:color w:val="000000"/>
          <w:sz w:val="21"/>
          <w:szCs w:val="21"/>
          <w:lang w:val="es-BO" w:eastAsia="es-BO"/>
        </w:rPr>
        <w:t>Contratista</w:t>
      </w:r>
      <w:r w:rsidRPr="000B29BF">
        <w:rPr>
          <w:rFonts w:ascii="Arial" w:eastAsia="Calibri" w:hAnsi="Arial" w:cs="Arial"/>
          <w:color w:val="000000"/>
          <w:sz w:val="21"/>
          <w:szCs w:val="21"/>
          <w:lang w:val="es-BO" w:eastAsia="es-BO"/>
        </w:rPr>
        <w:t xml:space="preserve"> y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eastAsia="Calibri" w:hAnsi="Arial" w:cs="Arial"/>
          <w:color w:val="000000"/>
          <w:sz w:val="21"/>
          <w:szCs w:val="21"/>
          <w:lang w:val="es-BO" w:eastAsia="es-BO"/>
        </w:rPr>
        <w:t xml:space="preserve">. </w:t>
      </w:r>
    </w:p>
    <w:p w:rsidR="0038407A" w:rsidRPr="000B29BF" w:rsidRDefault="0038407A" w:rsidP="0038407A">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0B29BF">
        <w:rPr>
          <w:rFonts w:ascii="Arial" w:hAnsi="Arial" w:cs="Arial"/>
          <w:b/>
          <w:color w:val="000000"/>
          <w:sz w:val="21"/>
          <w:szCs w:val="21"/>
          <w:lang w:val="es-BO"/>
        </w:rPr>
        <w:t xml:space="preserve">37.2 </w:t>
      </w:r>
      <w:r w:rsidRPr="000B29BF">
        <w:rPr>
          <w:rFonts w:ascii="Arial" w:hAnsi="Arial" w:cs="Arial"/>
          <w:b/>
          <w:color w:val="000000"/>
          <w:sz w:val="21"/>
          <w:szCs w:val="21"/>
          <w:lang w:val="es-BO"/>
        </w:rPr>
        <w:tab/>
        <w:t>Separabilidad.</w:t>
      </w:r>
    </w:p>
    <w:p w:rsidR="0038407A" w:rsidRPr="000B29BF" w:rsidRDefault="0038407A" w:rsidP="0038407A">
      <w:pPr>
        <w:spacing w:before="120" w:after="120"/>
        <w:ind w:left="567"/>
        <w:jc w:val="both"/>
        <w:outlineLvl w:val="1"/>
        <w:rPr>
          <w:rFonts w:ascii="Arial" w:hAnsi="Arial" w:cs="Arial"/>
          <w:color w:val="000000"/>
          <w:sz w:val="21"/>
          <w:szCs w:val="21"/>
          <w:lang w:val="es-BO"/>
        </w:rPr>
      </w:pPr>
      <w:r w:rsidRPr="000B29BF">
        <w:rPr>
          <w:rFonts w:ascii="Arial" w:hAnsi="Arial" w:cs="Arial"/>
          <w:color w:val="000000"/>
          <w:sz w:val="21"/>
          <w:szCs w:val="21"/>
          <w:lang w:val="es-BO"/>
        </w:rPr>
        <w:t xml:space="preserve">La invalidez o inejecutabilidad, en todo o en parte, de cualquier cláusula, sub cláusula, numeral, inciso o disposición del Contrato no afectará la validez o </w:t>
      </w:r>
      <w:proofErr w:type="spellStart"/>
      <w:r w:rsidRPr="000B29BF">
        <w:rPr>
          <w:rFonts w:ascii="Arial" w:hAnsi="Arial" w:cs="Arial"/>
          <w:color w:val="000000"/>
          <w:sz w:val="21"/>
          <w:szCs w:val="21"/>
          <w:lang w:val="es-BO"/>
        </w:rPr>
        <w:t>ejecutabilidad</w:t>
      </w:r>
      <w:proofErr w:type="spellEnd"/>
      <w:r w:rsidRPr="000B29BF">
        <w:rPr>
          <w:rFonts w:ascii="Arial" w:hAnsi="Arial" w:cs="Arial"/>
          <w:color w:val="000000"/>
          <w:sz w:val="21"/>
          <w:szCs w:val="21"/>
          <w:lang w:val="es-BO"/>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38407A" w:rsidRPr="000B29BF" w:rsidRDefault="0038407A" w:rsidP="0038407A">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0B29BF">
        <w:rPr>
          <w:rFonts w:ascii="Arial" w:hAnsi="Arial" w:cs="Arial"/>
          <w:b/>
          <w:color w:val="000000"/>
          <w:sz w:val="21"/>
          <w:szCs w:val="21"/>
          <w:lang w:val="es-BO"/>
        </w:rPr>
        <w:t xml:space="preserve">37.3 </w:t>
      </w:r>
      <w:r w:rsidRPr="000B29BF">
        <w:rPr>
          <w:rFonts w:ascii="Arial" w:hAnsi="Arial" w:cs="Arial"/>
          <w:b/>
          <w:color w:val="000000"/>
          <w:sz w:val="21"/>
          <w:szCs w:val="21"/>
          <w:lang w:val="es-BO"/>
        </w:rPr>
        <w:tab/>
        <w:t>Contrato integro.</w:t>
      </w:r>
    </w:p>
    <w:p w:rsidR="0038407A" w:rsidRPr="000B29BF" w:rsidRDefault="0038407A" w:rsidP="0038407A">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0B29BF">
        <w:rPr>
          <w:rFonts w:ascii="Arial" w:eastAsia="Calibri" w:hAnsi="Arial" w:cs="Arial"/>
          <w:color w:val="000000"/>
          <w:sz w:val="21"/>
          <w:szCs w:val="21"/>
          <w:lang w:val="es-BO" w:eastAsia="es-BO"/>
        </w:rPr>
        <w:lastRenderedPageBreak/>
        <w:t>Este Contrato sustituye cualquier otro acuerdo, ya sea escrito u oral, que pueda haberse hecho u otorgado entre</w:t>
      </w:r>
      <w:r w:rsidRPr="000B29BF">
        <w:rPr>
          <w:rFonts w:ascii="Arial" w:hAnsi="Arial" w:cs="Arial"/>
          <w:color w:val="000000"/>
          <w:sz w:val="21"/>
          <w:szCs w:val="21"/>
        </w:rPr>
        <w:t xml:space="preserve"> la </w:t>
      </w:r>
      <w:r w:rsidRPr="000B29BF">
        <w:rPr>
          <w:rFonts w:ascii="Arial" w:hAnsi="Arial" w:cs="Arial"/>
          <w:b/>
          <w:color w:val="000000"/>
          <w:sz w:val="21"/>
          <w:szCs w:val="21"/>
        </w:rPr>
        <w:t>Entidad</w:t>
      </w:r>
      <w:r w:rsidRPr="000B29BF">
        <w:rPr>
          <w:rFonts w:ascii="Arial" w:eastAsia="Calibri" w:hAnsi="Arial" w:cs="Arial"/>
          <w:color w:val="000000"/>
          <w:sz w:val="21"/>
          <w:szCs w:val="21"/>
          <w:lang w:val="es-BO" w:eastAsia="es-BO"/>
        </w:rPr>
        <w:t xml:space="preserve"> y el </w:t>
      </w:r>
      <w:r w:rsidRPr="000B29BF">
        <w:rPr>
          <w:rFonts w:ascii="Arial" w:eastAsia="Calibri" w:hAnsi="Arial" w:cs="Arial"/>
          <w:b/>
          <w:color w:val="000000"/>
          <w:sz w:val="21"/>
          <w:szCs w:val="21"/>
          <w:lang w:val="es-BO" w:eastAsia="es-BO"/>
        </w:rPr>
        <w:t>Contratista</w:t>
      </w:r>
      <w:r w:rsidRPr="000B29BF">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rsidR="0038407A" w:rsidRPr="000B29BF" w:rsidRDefault="0038407A" w:rsidP="0038407A">
      <w:pPr>
        <w:spacing w:after="120"/>
        <w:jc w:val="both"/>
        <w:rPr>
          <w:rFonts w:ascii="Arial" w:hAnsi="Arial" w:cs="Arial"/>
          <w:b/>
          <w:i/>
          <w:sz w:val="21"/>
          <w:szCs w:val="21"/>
          <w:u w:val="single"/>
        </w:rPr>
      </w:pPr>
      <w:r w:rsidRPr="000B29BF">
        <w:rPr>
          <w:rFonts w:ascii="Arial" w:hAnsi="Arial" w:cs="Arial"/>
          <w:b/>
          <w:i/>
          <w:sz w:val="21"/>
          <w:szCs w:val="21"/>
          <w:u w:val="single"/>
        </w:rPr>
        <w:t>INCLUIR LA SIGUIENTE CLÁUSULA EN CASO DE QUE CORRESPONDA:</w:t>
      </w:r>
    </w:p>
    <w:p w:rsidR="0038407A" w:rsidRPr="000B29BF" w:rsidRDefault="0038407A" w:rsidP="0038407A">
      <w:pPr>
        <w:spacing w:after="120"/>
        <w:jc w:val="both"/>
        <w:rPr>
          <w:rFonts w:ascii="Arial" w:hAnsi="Arial" w:cs="Arial"/>
          <w:b/>
          <w:i/>
          <w:sz w:val="21"/>
          <w:szCs w:val="21"/>
          <w:u w:val="single"/>
          <w:lang w:val="es-BO"/>
        </w:rPr>
      </w:pPr>
      <w:r w:rsidRPr="000B29BF">
        <w:rPr>
          <w:rFonts w:ascii="Arial" w:hAnsi="Arial" w:cs="Arial"/>
          <w:b/>
          <w:i/>
          <w:sz w:val="21"/>
          <w:szCs w:val="21"/>
          <w:u w:val="single"/>
          <w:lang w:val="es-ES_tradnl"/>
        </w:rPr>
        <w:t xml:space="preserve">TRIGÉSIMA </w:t>
      </w:r>
      <w:proofErr w:type="gramStart"/>
      <w:r w:rsidRPr="000B29BF">
        <w:rPr>
          <w:rFonts w:ascii="Arial" w:hAnsi="Arial" w:cs="Arial"/>
          <w:b/>
          <w:i/>
          <w:sz w:val="21"/>
          <w:szCs w:val="21"/>
          <w:u w:val="single"/>
          <w:lang w:val="es-ES_tradnl"/>
        </w:rPr>
        <w:t>OCTAVA.-</w:t>
      </w:r>
      <w:proofErr w:type="gramEnd"/>
      <w:r w:rsidRPr="000B29BF">
        <w:rPr>
          <w:rFonts w:ascii="Arial" w:hAnsi="Arial" w:cs="Arial"/>
          <w:b/>
          <w:i/>
          <w:sz w:val="21"/>
          <w:szCs w:val="21"/>
          <w:u w:val="single"/>
          <w:lang w:val="es-ES_tradnl"/>
        </w:rPr>
        <w:t xml:space="preserve"> </w:t>
      </w:r>
      <w:r w:rsidRPr="000B29BF">
        <w:rPr>
          <w:rFonts w:ascii="Arial" w:hAnsi="Arial" w:cs="Arial"/>
          <w:b/>
          <w:i/>
          <w:sz w:val="21"/>
          <w:szCs w:val="21"/>
          <w:u w:val="single"/>
          <w:lang w:val="es-BO"/>
        </w:rPr>
        <w:t>(PROTOCOLIZACIÓN DEL CONTRATO)</w:t>
      </w:r>
    </w:p>
    <w:p w:rsidR="0038407A" w:rsidRPr="000B29BF" w:rsidRDefault="0038407A" w:rsidP="0038407A">
      <w:pPr>
        <w:spacing w:after="120"/>
        <w:jc w:val="both"/>
        <w:rPr>
          <w:rFonts w:ascii="Arial" w:hAnsi="Arial" w:cs="Arial"/>
          <w:i/>
          <w:sz w:val="21"/>
          <w:szCs w:val="21"/>
          <w:lang w:val="es-BO"/>
        </w:rPr>
      </w:pPr>
      <w:r w:rsidRPr="000B29BF">
        <w:rPr>
          <w:rFonts w:ascii="Arial" w:hAnsi="Arial" w:cs="Arial"/>
          <w:i/>
          <w:sz w:val="21"/>
          <w:szCs w:val="21"/>
          <w:lang w:val="es-BO"/>
        </w:rPr>
        <w:t xml:space="preserve">El presente Contrato será protocolizado con todas las formalidades de Ley por la </w:t>
      </w:r>
      <w:r w:rsidRPr="000B29BF">
        <w:rPr>
          <w:rFonts w:ascii="Arial" w:hAnsi="Arial" w:cs="Arial"/>
          <w:b/>
          <w:i/>
          <w:sz w:val="21"/>
          <w:szCs w:val="21"/>
          <w:lang w:val="es-BO"/>
        </w:rPr>
        <w:t>Entidad</w:t>
      </w:r>
      <w:r w:rsidRPr="000B29BF">
        <w:rPr>
          <w:rFonts w:ascii="Arial" w:hAnsi="Arial" w:cs="Arial"/>
          <w:i/>
          <w:sz w:val="21"/>
          <w:szCs w:val="21"/>
          <w:lang w:val="es-BO"/>
        </w:rPr>
        <w:t xml:space="preserve"> en el distrito administrativo correspondiente. El importe que por concepto de protocolización debe ser pagado por el </w:t>
      </w:r>
      <w:r w:rsidRPr="000B29BF">
        <w:rPr>
          <w:rFonts w:ascii="Arial" w:hAnsi="Arial" w:cs="Arial"/>
          <w:b/>
          <w:bCs/>
          <w:i/>
          <w:sz w:val="21"/>
          <w:szCs w:val="21"/>
          <w:lang w:val="es-BO"/>
        </w:rPr>
        <w:t>Contratista</w:t>
      </w:r>
      <w:r w:rsidRPr="000B29BF">
        <w:rPr>
          <w:rFonts w:ascii="Arial" w:hAnsi="Arial" w:cs="Arial"/>
          <w:i/>
          <w:sz w:val="21"/>
          <w:szCs w:val="21"/>
          <w:lang w:val="es-BO"/>
        </w:rPr>
        <w:t xml:space="preserve">. En caso que este importe no sea cancelado por el </w:t>
      </w:r>
      <w:r w:rsidRPr="000B29BF">
        <w:rPr>
          <w:rFonts w:ascii="Arial" w:hAnsi="Arial" w:cs="Arial"/>
          <w:b/>
          <w:bCs/>
          <w:i/>
          <w:sz w:val="21"/>
          <w:szCs w:val="21"/>
          <w:lang w:val="es-BO"/>
        </w:rPr>
        <w:t>Contratista</w:t>
      </w:r>
      <w:r w:rsidRPr="000B29BF">
        <w:rPr>
          <w:rFonts w:ascii="Arial" w:hAnsi="Arial" w:cs="Arial"/>
          <w:i/>
          <w:sz w:val="21"/>
          <w:szCs w:val="21"/>
          <w:lang w:val="es-BO"/>
        </w:rPr>
        <w:t xml:space="preserve"> podrá ser descontado por la </w:t>
      </w:r>
      <w:r w:rsidRPr="000B29BF">
        <w:rPr>
          <w:rFonts w:ascii="Arial" w:hAnsi="Arial" w:cs="Arial"/>
          <w:b/>
          <w:i/>
          <w:sz w:val="21"/>
          <w:szCs w:val="21"/>
          <w:lang w:val="es-BO"/>
        </w:rPr>
        <w:t>Entidad</w:t>
      </w:r>
      <w:r w:rsidRPr="000B29BF">
        <w:rPr>
          <w:rFonts w:ascii="Arial" w:hAnsi="Arial" w:cs="Arial"/>
          <w:i/>
          <w:sz w:val="21"/>
          <w:szCs w:val="21"/>
          <w:lang w:val="es-BO"/>
        </w:rPr>
        <w:t xml:space="preserve"> a tiempo de hacer efectivo el pago de las planillas mensuales o en la planilla final del Contrato. </w:t>
      </w:r>
    </w:p>
    <w:p w:rsidR="0038407A" w:rsidRPr="000B29BF" w:rsidRDefault="0038407A" w:rsidP="0038407A">
      <w:pPr>
        <w:spacing w:after="120"/>
        <w:jc w:val="both"/>
        <w:rPr>
          <w:rFonts w:ascii="Arial" w:hAnsi="Arial" w:cs="Arial"/>
          <w:i/>
          <w:sz w:val="21"/>
          <w:szCs w:val="21"/>
          <w:lang w:val="es-BO"/>
        </w:rPr>
      </w:pPr>
      <w:r w:rsidRPr="000B29BF">
        <w:rPr>
          <w:rFonts w:ascii="Arial" w:hAnsi="Arial" w:cs="Arial"/>
          <w:i/>
          <w:sz w:val="21"/>
          <w:szCs w:val="21"/>
          <w:lang w:val="es-BO"/>
        </w:rPr>
        <w:t>Esta protocolización contendrá los siguientes documentos:</w:t>
      </w:r>
    </w:p>
    <w:p w:rsidR="0038407A" w:rsidRPr="000B29BF" w:rsidRDefault="0038407A" w:rsidP="0038407A">
      <w:pPr>
        <w:spacing w:after="120"/>
        <w:jc w:val="both"/>
        <w:rPr>
          <w:rFonts w:ascii="Arial" w:hAnsi="Arial" w:cs="Arial"/>
          <w:i/>
          <w:sz w:val="21"/>
          <w:szCs w:val="21"/>
        </w:rPr>
      </w:pPr>
      <w:r w:rsidRPr="000B29BF">
        <w:rPr>
          <w:rFonts w:ascii="Arial" w:hAnsi="Arial" w:cs="Arial"/>
          <w:i/>
          <w:sz w:val="21"/>
          <w:szCs w:val="21"/>
        </w:rPr>
        <w:t>Originales o fotocopias legalizadas de:</w:t>
      </w:r>
    </w:p>
    <w:p w:rsidR="0038407A" w:rsidRPr="000B29BF" w:rsidRDefault="0038407A" w:rsidP="0038407A">
      <w:pPr>
        <w:numPr>
          <w:ilvl w:val="0"/>
          <w:numId w:val="71"/>
        </w:numPr>
        <w:ind w:left="1134" w:hanging="283"/>
        <w:jc w:val="both"/>
        <w:rPr>
          <w:rFonts w:ascii="Arial" w:hAnsi="Arial" w:cs="Arial"/>
          <w:i/>
          <w:sz w:val="21"/>
          <w:szCs w:val="21"/>
        </w:rPr>
      </w:pPr>
      <w:r w:rsidRPr="000B29BF">
        <w:rPr>
          <w:rFonts w:ascii="Arial" w:hAnsi="Arial" w:cs="Arial"/>
          <w:i/>
          <w:sz w:val="21"/>
          <w:szCs w:val="21"/>
        </w:rPr>
        <w:t xml:space="preserve">Testimonio del poder del representante legal referido en el Contrato. </w:t>
      </w:r>
    </w:p>
    <w:p w:rsidR="0038407A" w:rsidRPr="000B29BF" w:rsidRDefault="0038407A" w:rsidP="0038407A">
      <w:pPr>
        <w:numPr>
          <w:ilvl w:val="0"/>
          <w:numId w:val="71"/>
        </w:numPr>
        <w:ind w:left="1134" w:hanging="283"/>
        <w:jc w:val="both"/>
        <w:rPr>
          <w:rFonts w:ascii="Arial" w:hAnsi="Arial" w:cs="Arial"/>
          <w:i/>
          <w:sz w:val="21"/>
          <w:szCs w:val="21"/>
        </w:rPr>
      </w:pPr>
      <w:r w:rsidRPr="000B29BF">
        <w:rPr>
          <w:rFonts w:ascii="Arial" w:hAnsi="Arial" w:cs="Arial"/>
          <w:i/>
          <w:sz w:val="21"/>
          <w:szCs w:val="21"/>
        </w:rPr>
        <w:t xml:space="preserve">Certificado </w:t>
      </w:r>
      <w:proofErr w:type="gramStart"/>
      <w:r w:rsidRPr="000B29BF">
        <w:rPr>
          <w:rFonts w:ascii="Arial" w:hAnsi="Arial" w:cs="Arial"/>
          <w:i/>
          <w:sz w:val="21"/>
          <w:szCs w:val="21"/>
        </w:rPr>
        <w:t>de  matrícula</w:t>
      </w:r>
      <w:proofErr w:type="gramEnd"/>
      <w:r w:rsidRPr="000B29BF">
        <w:rPr>
          <w:rFonts w:ascii="Arial" w:hAnsi="Arial" w:cs="Arial"/>
          <w:i/>
          <w:sz w:val="21"/>
          <w:szCs w:val="21"/>
        </w:rPr>
        <w:t xml:space="preserve"> de inscripción en FUNDEMPRESA.</w:t>
      </w:r>
    </w:p>
    <w:p w:rsidR="0038407A" w:rsidRPr="000B29BF" w:rsidRDefault="0038407A" w:rsidP="0038407A">
      <w:pPr>
        <w:numPr>
          <w:ilvl w:val="0"/>
          <w:numId w:val="71"/>
        </w:numPr>
        <w:ind w:left="1134" w:hanging="283"/>
        <w:jc w:val="both"/>
        <w:rPr>
          <w:rFonts w:ascii="Arial" w:hAnsi="Arial" w:cs="Arial"/>
          <w:i/>
          <w:sz w:val="21"/>
          <w:szCs w:val="21"/>
        </w:rPr>
      </w:pPr>
      <w:r w:rsidRPr="000B29BF">
        <w:rPr>
          <w:rFonts w:ascii="Arial" w:hAnsi="Arial" w:cs="Arial"/>
          <w:i/>
          <w:sz w:val="21"/>
          <w:szCs w:val="21"/>
        </w:rPr>
        <w:t>Minuta del Contrato</w:t>
      </w:r>
    </w:p>
    <w:p w:rsidR="0038407A" w:rsidRPr="000B29BF" w:rsidRDefault="0038407A" w:rsidP="0038407A">
      <w:pPr>
        <w:jc w:val="both"/>
        <w:rPr>
          <w:rFonts w:ascii="Arial" w:hAnsi="Arial" w:cs="Arial"/>
          <w:i/>
          <w:sz w:val="21"/>
          <w:szCs w:val="21"/>
        </w:rPr>
      </w:pPr>
      <w:r w:rsidRPr="000B29BF">
        <w:rPr>
          <w:rFonts w:ascii="Arial" w:hAnsi="Arial" w:cs="Arial"/>
          <w:i/>
          <w:sz w:val="21"/>
          <w:szCs w:val="21"/>
        </w:rPr>
        <w:t>Fotocopias simples de:</w:t>
      </w:r>
    </w:p>
    <w:p w:rsidR="0038407A" w:rsidRPr="000B29BF" w:rsidRDefault="0038407A" w:rsidP="0038407A">
      <w:pPr>
        <w:numPr>
          <w:ilvl w:val="0"/>
          <w:numId w:val="71"/>
        </w:numPr>
        <w:ind w:left="1134" w:hanging="283"/>
        <w:jc w:val="both"/>
        <w:rPr>
          <w:rFonts w:ascii="Arial" w:hAnsi="Arial" w:cs="Arial"/>
          <w:i/>
          <w:sz w:val="21"/>
          <w:szCs w:val="21"/>
        </w:rPr>
      </w:pPr>
      <w:r w:rsidRPr="000B29BF">
        <w:rPr>
          <w:rFonts w:ascii="Arial" w:hAnsi="Arial" w:cs="Arial"/>
          <w:i/>
          <w:sz w:val="21"/>
          <w:szCs w:val="21"/>
        </w:rPr>
        <w:t>Cédula de identidad del representante legal.  </w:t>
      </w:r>
    </w:p>
    <w:p w:rsidR="0038407A" w:rsidRPr="000B29BF" w:rsidRDefault="0038407A" w:rsidP="0038407A">
      <w:pPr>
        <w:numPr>
          <w:ilvl w:val="0"/>
          <w:numId w:val="71"/>
        </w:numPr>
        <w:ind w:left="1134" w:hanging="283"/>
        <w:jc w:val="both"/>
        <w:rPr>
          <w:rFonts w:ascii="Arial" w:hAnsi="Arial" w:cs="Arial"/>
          <w:i/>
          <w:sz w:val="21"/>
          <w:szCs w:val="21"/>
        </w:rPr>
      </w:pPr>
      <w:proofErr w:type="gramStart"/>
      <w:r w:rsidRPr="000B29BF">
        <w:rPr>
          <w:rFonts w:ascii="Arial" w:hAnsi="Arial" w:cs="Arial"/>
          <w:i/>
          <w:sz w:val="21"/>
          <w:szCs w:val="21"/>
        </w:rPr>
        <w:t>Escritura  de</w:t>
      </w:r>
      <w:proofErr w:type="gramEnd"/>
      <w:r w:rsidRPr="000B29BF">
        <w:rPr>
          <w:rFonts w:ascii="Arial" w:hAnsi="Arial" w:cs="Arial"/>
          <w:i/>
          <w:sz w:val="21"/>
          <w:szCs w:val="21"/>
        </w:rPr>
        <w:t xml:space="preserve"> constitución de la empresa.  </w:t>
      </w:r>
    </w:p>
    <w:p w:rsidR="0038407A" w:rsidRPr="000B29BF" w:rsidRDefault="0038407A" w:rsidP="0038407A">
      <w:pPr>
        <w:numPr>
          <w:ilvl w:val="0"/>
          <w:numId w:val="71"/>
        </w:numPr>
        <w:spacing w:after="120"/>
        <w:ind w:left="1134" w:hanging="283"/>
        <w:jc w:val="both"/>
        <w:rPr>
          <w:rFonts w:ascii="Arial" w:hAnsi="Arial" w:cs="Arial"/>
          <w:i/>
          <w:sz w:val="21"/>
          <w:szCs w:val="21"/>
        </w:rPr>
      </w:pPr>
      <w:r w:rsidRPr="000B29BF">
        <w:rPr>
          <w:rFonts w:ascii="Arial" w:hAnsi="Arial" w:cs="Arial"/>
          <w:i/>
          <w:sz w:val="21"/>
          <w:szCs w:val="21"/>
        </w:rPr>
        <w:t xml:space="preserve">Garantía de cumplimiento de contrato </w:t>
      </w:r>
    </w:p>
    <w:p w:rsidR="0038407A" w:rsidRPr="000B29BF" w:rsidRDefault="0038407A" w:rsidP="0038407A">
      <w:pPr>
        <w:spacing w:after="120"/>
        <w:jc w:val="both"/>
        <w:rPr>
          <w:rFonts w:ascii="Arial" w:hAnsi="Arial" w:cs="Arial"/>
          <w:i/>
          <w:sz w:val="21"/>
          <w:szCs w:val="21"/>
          <w:lang w:val="es-BO"/>
        </w:rPr>
      </w:pPr>
      <w:r w:rsidRPr="000B29BF">
        <w:rPr>
          <w:rFonts w:ascii="Arial" w:hAnsi="Arial" w:cs="Arial"/>
          <w:i/>
          <w:sz w:val="21"/>
          <w:szCs w:val="21"/>
          <w:lang w:val="es-BO"/>
        </w:rPr>
        <w:t xml:space="preserve">En caso de </w:t>
      </w:r>
      <w:proofErr w:type="gramStart"/>
      <w:r w:rsidRPr="000B29BF">
        <w:rPr>
          <w:rFonts w:ascii="Arial" w:hAnsi="Arial" w:cs="Arial"/>
          <w:i/>
          <w:sz w:val="21"/>
          <w:szCs w:val="21"/>
          <w:lang w:val="es-BO"/>
        </w:rPr>
        <w:t>que</w:t>
      </w:r>
      <w:proofErr w:type="gramEnd"/>
      <w:r w:rsidRPr="000B29BF">
        <w:rPr>
          <w:rFonts w:ascii="Arial" w:hAnsi="Arial" w:cs="Arial"/>
          <w:i/>
          <w:sz w:val="21"/>
          <w:szCs w:val="21"/>
          <w:lang w:val="es-BO"/>
        </w:rPr>
        <w:t xml:space="preserve"> por cualquier circunstancia, el presente documento no fuese protocolizado, servirá a los efectos de Ley y de su cumplimiento, como documento suficiente a las Partes.</w:t>
      </w:r>
    </w:p>
    <w:p w:rsidR="0038407A" w:rsidRPr="000B29BF" w:rsidRDefault="0038407A" w:rsidP="0038407A">
      <w:pPr>
        <w:spacing w:after="120"/>
        <w:jc w:val="both"/>
        <w:rPr>
          <w:rFonts w:ascii="Arial" w:hAnsi="Arial" w:cs="Arial"/>
          <w:b/>
          <w:sz w:val="21"/>
          <w:szCs w:val="21"/>
          <w:u w:val="single"/>
        </w:rPr>
      </w:pPr>
      <w:r w:rsidRPr="000B29BF">
        <w:rPr>
          <w:rFonts w:ascii="Arial" w:hAnsi="Arial" w:cs="Arial"/>
          <w:b/>
          <w:noProof/>
          <w:sz w:val="21"/>
          <w:szCs w:val="21"/>
          <w:u w:val="single"/>
          <w:lang w:val="es-BO" w:eastAsia="es-BO"/>
        </w:rPr>
        <w:drawing>
          <wp:anchor distT="0" distB="0" distL="114300" distR="114300" simplePos="0" relativeHeight="251729408" behindDoc="1" locked="0" layoutInCell="0" allowOverlap="1" wp14:anchorId="0B53F7C8" wp14:editId="2F5559F2">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0B29BF">
        <w:rPr>
          <w:rFonts w:ascii="Arial" w:hAnsi="Arial" w:cs="Arial"/>
          <w:b/>
          <w:sz w:val="21"/>
          <w:szCs w:val="21"/>
          <w:u w:val="single"/>
          <w:lang w:val="es-ES_tradnl"/>
        </w:rPr>
        <w:t xml:space="preserve">TRIGÉSIMA </w:t>
      </w:r>
      <w:proofErr w:type="gramStart"/>
      <w:r w:rsidRPr="000B29BF">
        <w:rPr>
          <w:rFonts w:ascii="Arial" w:hAnsi="Arial" w:cs="Arial"/>
          <w:b/>
          <w:sz w:val="21"/>
          <w:szCs w:val="21"/>
          <w:u w:val="single"/>
          <w:lang w:val="es-ES_tradnl"/>
        </w:rPr>
        <w:t>NOVENA.-</w:t>
      </w:r>
      <w:proofErr w:type="gramEnd"/>
      <w:r w:rsidRPr="000B29BF">
        <w:rPr>
          <w:rFonts w:ascii="Arial" w:hAnsi="Arial" w:cs="Arial"/>
          <w:b/>
          <w:sz w:val="21"/>
          <w:szCs w:val="21"/>
          <w:u w:val="single"/>
          <w:lang w:val="es-ES_tradnl"/>
        </w:rPr>
        <w:t xml:space="preserve"> </w:t>
      </w:r>
      <w:r w:rsidRPr="000B29BF">
        <w:rPr>
          <w:rFonts w:ascii="Arial" w:hAnsi="Arial" w:cs="Arial"/>
          <w:b/>
          <w:sz w:val="21"/>
          <w:szCs w:val="21"/>
          <w:u w:val="single"/>
        </w:rPr>
        <w:t>(SUBSISTENCIA DE OBLIGACIONES)</w:t>
      </w:r>
    </w:p>
    <w:p w:rsidR="0038407A" w:rsidRPr="000B29BF" w:rsidRDefault="0038407A" w:rsidP="0038407A">
      <w:pPr>
        <w:shd w:val="clear" w:color="auto" w:fill="FFFFFF"/>
        <w:tabs>
          <w:tab w:val="left" w:pos="426"/>
        </w:tabs>
        <w:spacing w:after="120"/>
        <w:ind w:right="-6"/>
        <w:jc w:val="both"/>
        <w:rPr>
          <w:rFonts w:ascii="Arial" w:hAnsi="Arial" w:cs="Arial"/>
          <w:sz w:val="21"/>
          <w:szCs w:val="21"/>
        </w:rPr>
      </w:pPr>
      <w:r w:rsidRPr="000B29BF">
        <w:rPr>
          <w:rFonts w:ascii="Arial" w:hAnsi="Arial" w:cs="Arial"/>
          <w:sz w:val="21"/>
          <w:szCs w:val="21"/>
        </w:rPr>
        <w:t xml:space="preserve">A la terminación del presente Contrato, por resolución o por su cumplimiento, habiendo o no suscrito la planilla o el certificado de liquidación final y/o el certificado de terminación de Obra, el </w:t>
      </w:r>
      <w:r w:rsidRPr="000B29BF">
        <w:rPr>
          <w:rFonts w:ascii="Arial" w:hAnsi="Arial" w:cs="Arial"/>
          <w:b/>
          <w:sz w:val="21"/>
          <w:szCs w:val="21"/>
        </w:rPr>
        <w:t xml:space="preserve">CONTRATISTA </w:t>
      </w:r>
      <w:r w:rsidRPr="000B29BF">
        <w:rPr>
          <w:rFonts w:ascii="Arial" w:hAnsi="Arial" w:cs="Arial"/>
          <w:sz w:val="21"/>
          <w:szCs w:val="21"/>
        </w:rPr>
        <w:t xml:space="preserve">mantiene subsistente la obligación de proveer o elaborar de manera inmediata y a simple requerimiento de la </w:t>
      </w:r>
      <w:r w:rsidRPr="000B29BF">
        <w:rPr>
          <w:rFonts w:ascii="Arial" w:hAnsi="Arial" w:cs="Arial"/>
          <w:b/>
          <w:sz w:val="21"/>
          <w:szCs w:val="21"/>
        </w:rPr>
        <w:t>ENTIDAD</w:t>
      </w:r>
      <w:r w:rsidRPr="000B29BF">
        <w:rPr>
          <w:rFonts w:ascii="Arial" w:hAnsi="Arial" w:cs="Arial"/>
          <w:sz w:val="21"/>
          <w:szCs w:val="21"/>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rsidR="0038407A" w:rsidRPr="000B29BF" w:rsidRDefault="0038407A" w:rsidP="0038407A">
      <w:pPr>
        <w:spacing w:after="120"/>
        <w:jc w:val="both"/>
        <w:rPr>
          <w:rFonts w:ascii="Arial" w:hAnsi="Arial" w:cs="Arial"/>
          <w:sz w:val="21"/>
          <w:szCs w:val="21"/>
        </w:rPr>
      </w:pPr>
      <w:r w:rsidRPr="000B29BF">
        <w:rPr>
          <w:rFonts w:ascii="Arial" w:hAnsi="Arial" w:cs="Arial"/>
          <w:sz w:val="21"/>
          <w:szCs w:val="21"/>
        </w:rPr>
        <w:t xml:space="preserve">El incumplimiento de la presente cláusula significará para el </w:t>
      </w:r>
      <w:r w:rsidRPr="000B29BF">
        <w:rPr>
          <w:rFonts w:ascii="Arial" w:hAnsi="Arial" w:cs="Arial"/>
          <w:b/>
          <w:sz w:val="21"/>
          <w:szCs w:val="21"/>
        </w:rPr>
        <w:t>CONTRATISTA</w:t>
      </w:r>
      <w:r w:rsidRPr="000B29BF">
        <w:rPr>
          <w:rFonts w:ascii="Arial" w:hAnsi="Arial" w:cs="Arial"/>
          <w:sz w:val="21"/>
          <w:szCs w:val="21"/>
        </w:rPr>
        <w:t xml:space="preserve"> la aplicación de la sanción de reparación del daño y la indemnización de perjuicios determinados por la </w:t>
      </w:r>
      <w:r w:rsidRPr="000B29BF">
        <w:rPr>
          <w:rFonts w:ascii="Arial" w:hAnsi="Arial" w:cs="Arial"/>
          <w:b/>
          <w:sz w:val="21"/>
          <w:szCs w:val="21"/>
        </w:rPr>
        <w:t xml:space="preserve">ENTIDAD </w:t>
      </w:r>
      <w:r w:rsidRPr="000B29BF">
        <w:rPr>
          <w:rFonts w:ascii="Arial" w:hAnsi="Arial" w:cs="Arial"/>
          <w:sz w:val="21"/>
          <w:szCs w:val="21"/>
        </w:rPr>
        <w:t>y/o el inicio de las acciones legales que correspondan.</w:t>
      </w:r>
    </w:p>
    <w:p w:rsidR="0038407A" w:rsidRPr="000B29BF" w:rsidRDefault="0038407A" w:rsidP="0038407A">
      <w:pPr>
        <w:spacing w:after="120"/>
        <w:jc w:val="both"/>
        <w:rPr>
          <w:rFonts w:ascii="Arial" w:hAnsi="Arial" w:cs="Arial"/>
          <w:b/>
          <w:sz w:val="21"/>
          <w:szCs w:val="21"/>
          <w:lang w:val="es-BO"/>
        </w:rPr>
      </w:pPr>
      <w:proofErr w:type="gramStart"/>
      <w:r w:rsidRPr="000B29BF">
        <w:rPr>
          <w:rFonts w:ascii="Arial" w:hAnsi="Arial" w:cs="Arial"/>
          <w:b/>
          <w:sz w:val="21"/>
          <w:szCs w:val="21"/>
          <w:u w:val="single"/>
          <w:lang w:val="es-BO"/>
        </w:rPr>
        <w:t>CUADRAGÉSIMA.-</w:t>
      </w:r>
      <w:proofErr w:type="gramEnd"/>
      <w:r w:rsidRPr="000B29BF">
        <w:rPr>
          <w:rFonts w:ascii="Arial" w:hAnsi="Arial" w:cs="Arial"/>
          <w:b/>
          <w:sz w:val="21"/>
          <w:szCs w:val="21"/>
          <w:u w:val="single"/>
          <w:lang w:val="es-ES_tradnl"/>
        </w:rPr>
        <w:t xml:space="preserve"> (ANTICORRUPCIÓN)</w:t>
      </w:r>
    </w:p>
    <w:p w:rsidR="0038407A" w:rsidRPr="000B29BF" w:rsidRDefault="0038407A" w:rsidP="0038407A">
      <w:pPr>
        <w:spacing w:after="120"/>
        <w:jc w:val="both"/>
        <w:rPr>
          <w:rFonts w:ascii="Arial" w:hAnsi="Arial" w:cs="Arial"/>
          <w:bCs/>
          <w:sz w:val="21"/>
          <w:szCs w:val="21"/>
        </w:rPr>
      </w:pPr>
      <w:r w:rsidRPr="000B29BF">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0B29BF">
        <w:rPr>
          <w:rFonts w:ascii="Arial" w:hAnsi="Arial" w:cs="Arial"/>
          <w:bCs/>
          <w:sz w:val="21"/>
          <w:szCs w:val="21"/>
        </w:rPr>
        <w:t xml:space="preserve">, sin perjuicio de que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bCs/>
          <w:sz w:val="21"/>
          <w:szCs w:val="21"/>
        </w:rPr>
        <w:t xml:space="preserve"> resuelva el presente Contrato y se ejecuten las garantías que se encuentren vigentes al momento de la resolución.   </w:t>
      </w:r>
    </w:p>
    <w:p w:rsidR="0038407A" w:rsidRPr="000B29BF" w:rsidRDefault="0038407A" w:rsidP="0038407A">
      <w:pPr>
        <w:spacing w:before="120" w:after="120"/>
        <w:jc w:val="both"/>
        <w:rPr>
          <w:rFonts w:ascii="Arial" w:hAnsi="Arial" w:cs="Arial"/>
          <w:bCs/>
          <w:sz w:val="21"/>
          <w:szCs w:val="21"/>
          <w:u w:val="single"/>
        </w:rPr>
      </w:pPr>
      <w:r w:rsidRPr="000B29BF">
        <w:rPr>
          <w:rFonts w:ascii="Arial" w:hAnsi="Arial" w:cs="Arial"/>
          <w:b/>
          <w:sz w:val="21"/>
          <w:szCs w:val="21"/>
          <w:u w:val="single"/>
          <w:lang w:val="es-BO"/>
        </w:rPr>
        <w:lastRenderedPageBreak/>
        <w:t xml:space="preserve">CUADRAGÉSIMA </w:t>
      </w:r>
      <w:proofErr w:type="gramStart"/>
      <w:r w:rsidRPr="000B29BF">
        <w:rPr>
          <w:rFonts w:ascii="Arial" w:hAnsi="Arial" w:cs="Arial"/>
          <w:b/>
          <w:sz w:val="21"/>
          <w:szCs w:val="21"/>
          <w:u w:val="single"/>
          <w:lang w:val="es-BO"/>
        </w:rPr>
        <w:t>PRIMERA.-</w:t>
      </w:r>
      <w:proofErr w:type="gramEnd"/>
      <w:r w:rsidRPr="000B29BF">
        <w:rPr>
          <w:rFonts w:ascii="Arial" w:hAnsi="Arial" w:cs="Arial"/>
          <w:b/>
          <w:sz w:val="21"/>
          <w:szCs w:val="21"/>
          <w:u w:val="single"/>
          <w:lang w:val="es-BO"/>
        </w:rPr>
        <w:t xml:space="preserve"> (CONFORMIDAD)</w:t>
      </w:r>
    </w:p>
    <w:p w:rsidR="0038407A" w:rsidRPr="000B29BF" w:rsidRDefault="0038407A" w:rsidP="0038407A">
      <w:pPr>
        <w:spacing w:before="120" w:after="120"/>
        <w:jc w:val="both"/>
        <w:rPr>
          <w:rFonts w:ascii="Arial" w:hAnsi="Arial" w:cs="Arial"/>
          <w:sz w:val="21"/>
          <w:szCs w:val="21"/>
          <w:lang w:val="es-BO"/>
        </w:rPr>
      </w:pPr>
      <w:r w:rsidRPr="000B29BF">
        <w:rPr>
          <w:rFonts w:ascii="Arial" w:hAnsi="Arial" w:cs="Arial"/>
          <w:sz w:val="21"/>
          <w:szCs w:val="21"/>
          <w:lang w:val="es-BO"/>
        </w:rPr>
        <w:t xml:space="preserve">En señal de conformidad y para su fiel y estricto cumplimiento firman el presente Contrato en 05 (cinco) ejemplares de un mismo tenor y validez </w:t>
      </w:r>
      <w:r w:rsidRPr="000B29BF">
        <w:rPr>
          <w:rFonts w:ascii="Arial" w:hAnsi="Arial" w:cs="Arial"/>
          <w:sz w:val="21"/>
          <w:szCs w:val="21"/>
          <w:lang w:val="es-BO" w:eastAsia="es-BO"/>
        </w:rPr>
        <w:t>_______________</w:t>
      </w:r>
      <w:r w:rsidRPr="000B29BF">
        <w:rPr>
          <w:rFonts w:ascii="Arial" w:hAnsi="Arial" w:cs="Arial"/>
          <w:sz w:val="21"/>
          <w:szCs w:val="21"/>
          <w:lang w:val="es-BO"/>
        </w:rPr>
        <w:t xml:space="preserve"> en representación legal de la </w:t>
      </w:r>
      <w:r w:rsidRPr="000B29BF">
        <w:rPr>
          <w:rFonts w:ascii="Arial" w:hAnsi="Arial" w:cs="Arial"/>
          <w:b/>
          <w:sz w:val="21"/>
          <w:szCs w:val="21"/>
          <w:lang w:val="es-BO"/>
        </w:rPr>
        <w:t>Entidad</w:t>
      </w:r>
      <w:r w:rsidRPr="000B29BF">
        <w:rPr>
          <w:rFonts w:ascii="Arial" w:hAnsi="Arial" w:cs="Arial"/>
          <w:sz w:val="21"/>
          <w:szCs w:val="21"/>
          <w:lang w:val="es-BO"/>
        </w:rPr>
        <w:t xml:space="preserve"> y _________________ en representación legal del </w:t>
      </w:r>
      <w:r w:rsidRPr="000B29BF">
        <w:rPr>
          <w:rFonts w:ascii="Arial" w:hAnsi="Arial" w:cs="Arial"/>
          <w:b/>
          <w:bCs/>
          <w:sz w:val="21"/>
          <w:szCs w:val="21"/>
          <w:lang w:val="es-BO"/>
        </w:rPr>
        <w:t>Contratista</w:t>
      </w:r>
      <w:r w:rsidRPr="000B29BF">
        <w:rPr>
          <w:rFonts w:ascii="Arial" w:hAnsi="Arial" w:cs="Arial"/>
          <w:sz w:val="21"/>
          <w:szCs w:val="21"/>
          <w:lang w:val="es-BO"/>
        </w:rPr>
        <w:t>.</w:t>
      </w:r>
    </w:p>
    <w:p w:rsidR="0038407A" w:rsidRPr="000B29BF" w:rsidRDefault="0038407A" w:rsidP="0038407A">
      <w:pPr>
        <w:spacing w:before="120" w:after="120"/>
        <w:jc w:val="both"/>
        <w:rPr>
          <w:rFonts w:ascii="Arial" w:hAnsi="Arial" w:cs="Arial"/>
          <w:sz w:val="21"/>
          <w:szCs w:val="21"/>
          <w:lang w:val="es-BO"/>
        </w:rPr>
      </w:pPr>
      <w:r w:rsidRPr="000B29BF">
        <w:rPr>
          <w:rFonts w:ascii="Arial" w:hAnsi="Arial" w:cs="Arial"/>
          <w:sz w:val="21"/>
          <w:szCs w:val="21"/>
          <w:lang w:val="es-BO"/>
        </w:rPr>
        <w:t xml:space="preserve">Este documento, conforme a disposiciones legales de control fiscal vigentes, será registrado ante la Contraloría General del Estado. </w:t>
      </w:r>
    </w:p>
    <w:p w:rsidR="0038407A" w:rsidRPr="000B29BF" w:rsidRDefault="0038407A" w:rsidP="0038407A">
      <w:pPr>
        <w:spacing w:after="120"/>
        <w:jc w:val="both"/>
        <w:rPr>
          <w:rFonts w:ascii="Arial" w:hAnsi="Arial" w:cs="Arial"/>
          <w:sz w:val="21"/>
          <w:szCs w:val="21"/>
          <w:lang w:val="es-ES_tradnl"/>
        </w:rPr>
      </w:pPr>
      <w:r w:rsidRPr="000B29BF">
        <w:rPr>
          <w:rFonts w:ascii="Arial" w:hAnsi="Arial" w:cs="Arial"/>
          <w:sz w:val="21"/>
          <w:szCs w:val="21"/>
          <w:lang w:val="es-ES_tradnl"/>
        </w:rPr>
        <w:t>Usted Señor Notario se servirá insertar todas las demás cláusulas que fuesen de estilo y seguridad.</w:t>
      </w:r>
    </w:p>
    <w:p w:rsidR="0038407A" w:rsidRPr="000B29BF" w:rsidRDefault="0038407A" w:rsidP="0038407A">
      <w:pPr>
        <w:spacing w:after="120"/>
        <w:jc w:val="both"/>
        <w:rPr>
          <w:rFonts w:ascii="Arial" w:hAnsi="Arial" w:cs="Arial"/>
          <w:sz w:val="21"/>
          <w:szCs w:val="21"/>
          <w:lang w:val="es-ES_tradnl"/>
        </w:rPr>
      </w:pPr>
    </w:p>
    <w:p w:rsidR="0038407A" w:rsidRPr="000B29BF" w:rsidRDefault="0038407A" w:rsidP="0038407A">
      <w:pPr>
        <w:spacing w:after="120"/>
        <w:jc w:val="both"/>
        <w:rPr>
          <w:rFonts w:ascii="Arial" w:hAnsi="Arial" w:cs="Arial"/>
          <w:sz w:val="21"/>
          <w:szCs w:val="21"/>
          <w:lang w:val="es-ES_tradnl"/>
        </w:rPr>
      </w:pPr>
    </w:p>
    <w:p w:rsidR="0038407A" w:rsidRPr="000B29BF" w:rsidRDefault="0038407A" w:rsidP="0038407A">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38407A" w:rsidRPr="000B29BF" w:rsidTr="00890C3B">
        <w:tc>
          <w:tcPr>
            <w:tcW w:w="4914" w:type="dxa"/>
          </w:tcPr>
          <w:p w:rsidR="0038407A" w:rsidRPr="000B29BF" w:rsidRDefault="0038407A" w:rsidP="00890C3B">
            <w:pPr>
              <w:jc w:val="both"/>
              <w:rPr>
                <w:rFonts w:ascii="Arial" w:hAnsi="Arial" w:cs="Arial"/>
                <w:sz w:val="21"/>
                <w:szCs w:val="21"/>
              </w:rPr>
            </w:pPr>
            <w:r w:rsidRPr="000B29BF">
              <w:rPr>
                <w:rFonts w:ascii="Arial" w:hAnsi="Arial" w:cs="Arial"/>
                <w:sz w:val="21"/>
                <w:szCs w:val="21"/>
              </w:rPr>
              <w:t xml:space="preserve">         Lic. __________________</w:t>
            </w:r>
          </w:p>
        </w:tc>
        <w:tc>
          <w:tcPr>
            <w:tcW w:w="4914" w:type="dxa"/>
          </w:tcPr>
          <w:p w:rsidR="0038407A" w:rsidRPr="000B29BF" w:rsidRDefault="0038407A" w:rsidP="00890C3B">
            <w:pPr>
              <w:jc w:val="both"/>
              <w:rPr>
                <w:rFonts w:ascii="Arial" w:hAnsi="Arial" w:cs="Arial"/>
                <w:sz w:val="21"/>
                <w:szCs w:val="21"/>
              </w:rPr>
            </w:pPr>
            <w:r w:rsidRPr="000B29BF">
              <w:rPr>
                <w:rFonts w:ascii="Arial" w:hAnsi="Arial" w:cs="Arial"/>
                <w:sz w:val="21"/>
                <w:szCs w:val="21"/>
              </w:rPr>
              <w:t xml:space="preserve">          Sr. ____________________________</w:t>
            </w:r>
          </w:p>
        </w:tc>
      </w:tr>
      <w:tr w:rsidR="0038407A" w:rsidRPr="000B29BF" w:rsidTr="00890C3B">
        <w:tc>
          <w:tcPr>
            <w:tcW w:w="4914" w:type="dxa"/>
          </w:tcPr>
          <w:p w:rsidR="0038407A" w:rsidRPr="000B29BF" w:rsidRDefault="0038407A" w:rsidP="00890C3B">
            <w:pPr>
              <w:jc w:val="both"/>
              <w:rPr>
                <w:rFonts w:ascii="Arial" w:hAnsi="Arial" w:cs="Arial"/>
                <w:i/>
                <w:sz w:val="21"/>
                <w:szCs w:val="21"/>
              </w:rPr>
            </w:pPr>
            <w:r w:rsidRPr="000B29BF">
              <w:rPr>
                <w:rFonts w:ascii="Arial" w:hAnsi="Arial" w:cs="Arial"/>
                <w:i/>
                <w:sz w:val="21"/>
                <w:szCs w:val="21"/>
              </w:rPr>
              <w:t xml:space="preserve">                           cargo</w:t>
            </w:r>
          </w:p>
          <w:p w:rsidR="0038407A" w:rsidRPr="000B29BF" w:rsidRDefault="0038407A" w:rsidP="00890C3B">
            <w:pPr>
              <w:jc w:val="both"/>
              <w:rPr>
                <w:rFonts w:ascii="Arial" w:hAnsi="Arial" w:cs="Arial"/>
                <w:b/>
                <w:sz w:val="21"/>
                <w:szCs w:val="21"/>
              </w:rPr>
            </w:pPr>
            <w:r w:rsidRPr="000B29BF">
              <w:rPr>
                <w:rFonts w:ascii="Arial" w:hAnsi="Arial" w:cs="Arial"/>
                <w:b/>
                <w:sz w:val="21"/>
                <w:szCs w:val="21"/>
              </w:rPr>
              <w:t xml:space="preserve">                  YPFB - ENTIDAD</w:t>
            </w:r>
          </w:p>
        </w:tc>
        <w:tc>
          <w:tcPr>
            <w:tcW w:w="4914" w:type="dxa"/>
          </w:tcPr>
          <w:p w:rsidR="0038407A" w:rsidRPr="000B29BF" w:rsidRDefault="0038407A" w:rsidP="00890C3B">
            <w:pPr>
              <w:jc w:val="both"/>
              <w:rPr>
                <w:rFonts w:ascii="Arial" w:hAnsi="Arial" w:cs="Arial"/>
                <w:i/>
                <w:sz w:val="21"/>
                <w:szCs w:val="21"/>
              </w:rPr>
            </w:pPr>
            <w:r w:rsidRPr="000B29BF">
              <w:rPr>
                <w:rFonts w:ascii="Arial" w:hAnsi="Arial" w:cs="Arial"/>
                <w:i/>
                <w:sz w:val="21"/>
                <w:szCs w:val="21"/>
              </w:rPr>
              <w:t xml:space="preserve">                          Nombre empresa</w:t>
            </w:r>
          </w:p>
          <w:p w:rsidR="0038407A" w:rsidRPr="000B29BF" w:rsidRDefault="0038407A" w:rsidP="00890C3B">
            <w:pPr>
              <w:jc w:val="both"/>
              <w:rPr>
                <w:rFonts w:ascii="Arial" w:hAnsi="Arial" w:cs="Arial"/>
                <w:b/>
                <w:sz w:val="21"/>
                <w:szCs w:val="21"/>
              </w:rPr>
            </w:pPr>
            <w:r w:rsidRPr="000B29BF">
              <w:rPr>
                <w:rFonts w:ascii="Arial" w:hAnsi="Arial" w:cs="Arial"/>
                <w:b/>
                <w:sz w:val="21"/>
                <w:szCs w:val="21"/>
              </w:rPr>
              <w:t xml:space="preserve">                            CONTRATISTA</w:t>
            </w:r>
          </w:p>
        </w:tc>
      </w:tr>
    </w:tbl>
    <w:p w:rsidR="0038407A" w:rsidRPr="000B29BF" w:rsidRDefault="0038407A" w:rsidP="0038407A">
      <w:pPr>
        <w:spacing w:before="120" w:after="120"/>
        <w:jc w:val="both"/>
        <w:rPr>
          <w:rFonts w:ascii="Arial" w:hAnsi="Arial" w:cs="Arial"/>
          <w:sz w:val="21"/>
          <w:szCs w:val="21"/>
          <w:lang w:val="es-ES_tradnl"/>
        </w:rPr>
      </w:pP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0C3B" w:rsidRDefault="00890C3B">
      <w:r>
        <w:separator/>
      </w:r>
    </w:p>
  </w:endnote>
  <w:endnote w:type="continuationSeparator" w:id="0">
    <w:p w:rsidR="00890C3B" w:rsidRDefault="00890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0C3B" w:rsidRDefault="00890C3B">
    <w:pPr>
      <w:pStyle w:val="Piedepgina"/>
      <w:jc w:val="right"/>
    </w:pPr>
    <w:r>
      <w:fldChar w:fldCharType="begin"/>
    </w:r>
    <w:r>
      <w:instrText xml:space="preserve"> PAGE   \* MERGEFORMAT </w:instrText>
    </w:r>
    <w:r>
      <w:fldChar w:fldCharType="separate"/>
    </w:r>
    <w:r w:rsidR="00473AFE">
      <w:rPr>
        <w:noProof/>
      </w:rPr>
      <w:t>21</w:t>
    </w:r>
    <w:r>
      <w:fldChar w:fldCharType="end"/>
    </w:r>
  </w:p>
  <w:p w:rsidR="00890C3B" w:rsidRDefault="00890C3B">
    <w:pPr>
      <w:pStyle w:val="Piedepgina"/>
    </w:pPr>
  </w:p>
  <w:p w:rsidR="00890C3B" w:rsidRDefault="00890C3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0C3B" w:rsidRDefault="00890C3B">
      <w:r>
        <w:separator/>
      </w:r>
    </w:p>
  </w:footnote>
  <w:footnote w:type="continuationSeparator" w:id="0">
    <w:p w:rsidR="00890C3B" w:rsidRDefault="00890C3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EF52B3"/>
    <w:multiLevelType w:val="hybridMultilevel"/>
    <w:tmpl w:val="88105D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15:restartNumberingAfterBreak="0">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41F67C6"/>
    <w:multiLevelType w:val="hybridMultilevel"/>
    <w:tmpl w:val="CDC0CE54"/>
    <w:styleLink w:val="EstiloConvietas"/>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B7D2387"/>
    <w:multiLevelType w:val="hybridMultilevel"/>
    <w:tmpl w:val="4F221EEA"/>
    <w:lvl w:ilvl="0" w:tplc="0C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15:restartNumberingAfterBreak="0">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8" w15:restartNumberingAfterBreak="0">
    <w:nsid w:val="2FF33E4B"/>
    <w:multiLevelType w:val="hybridMultilevel"/>
    <w:tmpl w:val="23E43210"/>
    <w:lvl w:ilvl="0" w:tplc="639E0DF8">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9"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15:restartNumberingAfterBreak="0">
    <w:nsid w:val="31553A50"/>
    <w:multiLevelType w:val="hybridMultilevel"/>
    <w:tmpl w:val="A61AD6AE"/>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4" w15:restartNumberingAfterBreak="0">
    <w:nsid w:val="36440179"/>
    <w:multiLevelType w:val="hybridMultilevel"/>
    <w:tmpl w:val="5A364F02"/>
    <w:styleLink w:val="Estilo311"/>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15:restartNumberingAfterBreak="0">
    <w:nsid w:val="38224027"/>
    <w:multiLevelType w:val="hybridMultilevel"/>
    <w:tmpl w:val="5A364F02"/>
    <w:styleLink w:val="EstiloConvietas1"/>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8"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3C9273A0"/>
    <w:multiLevelType w:val="hybridMultilevel"/>
    <w:tmpl w:val="CC3801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15:restartNumberingAfterBreak="0">
    <w:nsid w:val="41533D6F"/>
    <w:multiLevelType w:val="multilevel"/>
    <w:tmpl w:val="9B5CC602"/>
    <w:lvl w:ilvl="0">
      <w:start w:val="1"/>
      <w:numFmt w:val="decimal"/>
      <w:lvlText w:val="%1."/>
      <w:lvlJc w:val="left"/>
      <w:pPr>
        <w:ind w:left="720" w:hanging="360"/>
      </w:pPr>
      <w:rPr>
        <w:rFonts w:hint="default"/>
        <w:b/>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3"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4" w15:restartNumberingAfterBreak="0">
    <w:nsid w:val="45BE548C"/>
    <w:multiLevelType w:val="multilevel"/>
    <w:tmpl w:val="AAD40B68"/>
    <w:styleLink w:val="EstiloConvietas11"/>
    <w:lvl w:ilvl="0">
      <w:start w:val="1"/>
      <w:numFmt w:val="bullet"/>
      <w:lvlText w:val=""/>
      <w:lvlJc w:val="left"/>
      <w:pPr>
        <w:tabs>
          <w:tab w:val="num" w:pos="530"/>
        </w:tabs>
        <w:ind w:left="530" w:hanging="360"/>
      </w:pPr>
      <w:rPr>
        <w:rFonts w:ascii="Wingdings" w:hAnsi="Wingdings"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6"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7" w15:restartNumberingAfterBreak="0">
    <w:nsid w:val="48A17CA5"/>
    <w:multiLevelType w:val="hybridMultilevel"/>
    <w:tmpl w:val="464AEA2E"/>
    <w:lvl w:ilvl="0" w:tplc="9FAE7A1A">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9"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1" w15:restartNumberingAfterBreak="0">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2" w15:restartNumberingAfterBreak="0">
    <w:nsid w:val="53495E0D"/>
    <w:multiLevelType w:val="hybridMultilevel"/>
    <w:tmpl w:val="8CAE6CF8"/>
    <w:lvl w:ilvl="0" w:tplc="0409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4" w15:restartNumberingAfterBreak="0">
    <w:nsid w:val="55C108A6"/>
    <w:multiLevelType w:val="hybridMultilevel"/>
    <w:tmpl w:val="CE9CCC5A"/>
    <w:lvl w:ilvl="0" w:tplc="04090001">
      <w:start w:val="1"/>
      <w:numFmt w:val="bullet"/>
      <w:lvlText w:val=""/>
      <w:lvlJc w:val="left"/>
      <w:pPr>
        <w:ind w:left="720" w:hanging="360"/>
      </w:pPr>
      <w:rPr>
        <w:rFonts w:ascii="Symbol" w:hAnsi="Symbol" w:hint="default"/>
      </w:rPr>
    </w:lvl>
    <w:lvl w:ilvl="1" w:tplc="2BA22B20">
      <w:start w:val="1"/>
      <w:numFmt w:val="bullet"/>
      <w:lvlText w:val="•"/>
      <w:lvlJc w:val="left"/>
      <w:pPr>
        <w:ind w:left="1785" w:hanging="705"/>
      </w:pPr>
      <w:rPr>
        <w:rFonts w:ascii="Calibri" w:eastAsia="Times New Roman" w:hAnsi="Calibri"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6"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5AB23999"/>
    <w:multiLevelType w:val="hybridMultilevel"/>
    <w:tmpl w:val="B8A62774"/>
    <w:lvl w:ilvl="0" w:tplc="DB4ECD52">
      <w:start w:val="1"/>
      <w:numFmt w:val="lowerLetter"/>
      <w:lvlText w:val="%1)"/>
      <w:lvlJc w:val="left"/>
      <w:pPr>
        <w:tabs>
          <w:tab w:val="num" w:pos="720"/>
        </w:tabs>
        <w:ind w:left="720" w:hanging="360"/>
      </w:pPr>
      <w:rPr>
        <w:rFonts w:cs="Times New Roman"/>
        <w:b/>
      </w:rPr>
    </w:lvl>
    <w:lvl w:ilvl="1" w:tplc="63ECCCB6">
      <w:start w:val="1"/>
      <w:numFmt w:val="lowerLetter"/>
      <w:lvlText w:val="%2."/>
      <w:lvlJc w:val="left"/>
      <w:pPr>
        <w:tabs>
          <w:tab w:val="num" w:pos="1440"/>
        </w:tabs>
        <w:ind w:left="1440" w:hanging="360"/>
      </w:pPr>
      <w:rPr>
        <w:rFonts w:cs="Times New Roman"/>
      </w:rPr>
    </w:lvl>
    <w:lvl w:ilvl="2" w:tplc="0AEA1478">
      <w:start w:val="1"/>
      <w:numFmt w:val="lowerRoman"/>
      <w:lvlText w:val="%3."/>
      <w:lvlJc w:val="right"/>
      <w:pPr>
        <w:tabs>
          <w:tab w:val="num" w:pos="2160"/>
        </w:tabs>
        <w:ind w:left="2160" w:hanging="180"/>
      </w:pPr>
      <w:rPr>
        <w:rFonts w:cs="Times New Roman"/>
      </w:rPr>
    </w:lvl>
    <w:lvl w:ilvl="3" w:tplc="9FE6D1A6">
      <w:start w:val="1"/>
      <w:numFmt w:val="decimal"/>
      <w:lvlText w:val="%4."/>
      <w:lvlJc w:val="left"/>
      <w:pPr>
        <w:tabs>
          <w:tab w:val="num" w:pos="2880"/>
        </w:tabs>
        <w:ind w:left="2880" w:hanging="360"/>
      </w:pPr>
      <w:rPr>
        <w:rFonts w:cs="Times New Roman"/>
      </w:rPr>
    </w:lvl>
    <w:lvl w:ilvl="4" w:tplc="7E7856A4">
      <w:start w:val="1"/>
      <w:numFmt w:val="lowerLetter"/>
      <w:lvlText w:val="%5."/>
      <w:lvlJc w:val="left"/>
      <w:pPr>
        <w:tabs>
          <w:tab w:val="num" w:pos="3600"/>
        </w:tabs>
        <w:ind w:left="3600" w:hanging="360"/>
      </w:pPr>
      <w:rPr>
        <w:rFonts w:cs="Times New Roman"/>
      </w:rPr>
    </w:lvl>
    <w:lvl w:ilvl="5" w:tplc="227074C6">
      <w:start w:val="1"/>
      <w:numFmt w:val="lowerRoman"/>
      <w:lvlText w:val="%6."/>
      <w:lvlJc w:val="right"/>
      <w:pPr>
        <w:tabs>
          <w:tab w:val="num" w:pos="4320"/>
        </w:tabs>
        <w:ind w:left="4320" w:hanging="180"/>
      </w:pPr>
      <w:rPr>
        <w:rFonts w:cs="Times New Roman"/>
      </w:rPr>
    </w:lvl>
    <w:lvl w:ilvl="6" w:tplc="4EDCB0D8">
      <w:start w:val="1"/>
      <w:numFmt w:val="decimal"/>
      <w:lvlText w:val="%7."/>
      <w:lvlJc w:val="left"/>
      <w:pPr>
        <w:tabs>
          <w:tab w:val="num" w:pos="5040"/>
        </w:tabs>
        <w:ind w:left="5040" w:hanging="360"/>
      </w:pPr>
      <w:rPr>
        <w:rFonts w:cs="Times New Roman"/>
      </w:rPr>
    </w:lvl>
    <w:lvl w:ilvl="7" w:tplc="DAF6B940">
      <w:start w:val="1"/>
      <w:numFmt w:val="lowerLetter"/>
      <w:lvlText w:val="%8."/>
      <w:lvlJc w:val="left"/>
      <w:pPr>
        <w:tabs>
          <w:tab w:val="num" w:pos="5760"/>
        </w:tabs>
        <w:ind w:left="5760" w:hanging="360"/>
      </w:pPr>
      <w:rPr>
        <w:rFonts w:cs="Times New Roman"/>
      </w:rPr>
    </w:lvl>
    <w:lvl w:ilvl="8" w:tplc="4B648BE0">
      <w:start w:val="1"/>
      <w:numFmt w:val="lowerRoman"/>
      <w:lvlText w:val="%9."/>
      <w:lvlJc w:val="right"/>
      <w:pPr>
        <w:tabs>
          <w:tab w:val="num" w:pos="6480"/>
        </w:tabs>
        <w:ind w:left="6480" w:hanging="180"/>
      </w:pPr>
      <w:rPr>
        <w:rFonts w:cs="Times New Roman"/>
      </w:rPr>
    </w:lvl>
  </w:abstractNum>
  <w:abstractNum w:abstractNumId="59"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1" w15:restartNumberingAfterBreak="0">
    <w:nsid w:val="5D391E9A"/>
    <w:multiLevelType w:val="hybridMultilevel"/>
    <w:tmpl w:val="6B02CDF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4" w15:restartNumberingAfterBreak="0">
    <w:nsid w:val="5FF21DF9"/>
    <w:multiLevelType w:val="hybridMultilevel"/>
    <w:tmpl w:val="3F18C9B4"/>
    <w:styleLink w:val="Estilo3111"/>
    <w:lvl w:ilvl="0" w:tplc="040A73D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6" w15:restartNumberingAfterBreak="0">
    <w:nsid w:val="650411B8"/>
    <w:multiLevelType w:val="hybridMultilevel"/>
    <w:tmpl w:val="E33285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6B8B0AD4"/>
    <w:multiLevelType w:val="hybridMultilevel"/>
    <w:tmpl w:val="0C488F90"/>
    <w:styleLink w:val="Estilo31"/>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6BF740DF"/>
    <w:multiLevelType w:val="hybridMultilevel"/>
    <w:tmpl w:val="F740F09A"/>
    <w:lvl w:ilvl="0" w:tplc="400A0019">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69" w15:restartNumberingAfterBreak="0">
    <w:nsid w:val="6C2F0D3E"/>
    <w:multiLevelType w:val="hybridMultilevel"/>
    <w:tmpl w:val="9CA6068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2"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7AB83FA3"/>
    <w:multiLevelType w:val="multilevel"/>
    <w:tmpl w:val="270434F0"/>
    <w:lvl w:ilvl="0">
      <w:start w:val="19"/>
      <w:numFmt w:val="decimal"/>
      <w:lvlText w:val="%1"/>
      <w:lvlJc w:val="left"/>
      <w:pPr>
        <w:ind w:left="540" w:hanging="540"/>
      </w:pPr>
      <w:rPr>
        <w:rFonts w:hint="default"/>
      </w:rPr>
    </w:lvl>
    <w:lvl w:ilvl="1">
      <w:start w:val="3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8" w15:restartNumberingAfterBreak="0">
    <w:nsid w:val="7DF44D7C"/>
    <w:multiLevelType w:val="hybridMultilevel"/>
    <w:tmpl w:val="D2D48C6A"/>
    <w:lvl w:ilvl="0" w:tplc="26C0EA94">
      <w:start w:val="1"/>
      <w:numFmt w:val="bullet"/>
      <w:pStyle w:val="2ParTab3"/>
      <w:lvlText w:val=""/>
      <w:lvlJc w:val="left"/>
      <w:pPr>
        <w:ind w:left="1944" w:hanging="360"/>
      </w:pPr>
      <w:rPr>
        <w:rFonts w:ascii="Symbol" w:hAnsi="Symbol" w:hint="default"/>
      </w:rPr>
    </w:lvl>
    <w:lvl w:ilvl="1" w:tplc="0C0A0003" w:tentative="1">
      <w:start w:val="1"/>
      <w:numFmt w:val="bullet"/>
      <w:lvlText w:val="o"/>
      <w:lvlJc w:val="left"/>
      <w:pPr>
        <w:ind w:left="2664" w:hanging="360"/>
      </w:pPr>
      <w:rPr>
        <w:rFonts w:ascii="Courier New" w:hAnsi="Courier New" w:cs="Courier New" w:hint="default"/>
      </w:rPr>
    </w:lvl>
    <w:lvl w:ilvl="2" w:tplc="0C0A0005" w:tentative="1">
      <w:start w:val="1"/>
      <w:numFmt w:val="bullet"/>
      <w:lvlText w:val=""/>
      <w:lvlJc w:val="left"/>
      <w:pPr>
        <w:ind w:left="3384" w:hanging="360"/>
      </w:pPr>
      <w:rPr>
        <w:rFonts w:ascii="Wingdings" w:hAnsi="Wingdings" w:hint="default"/>
      </w:rPr>
    </w:lvl>
    <w:lvl w:ilvl="3" w:tplc="0C0A0001" w:tentative="1">
      <w:start w:val="1"/>
      <w:numFmt w:val="bullet"/>
      <w:lvlText w:val=""/>
      <w:lvlJc w:val="left"/>
      <w:pPr>
        <w:ind w:left="4104" w:hanging="360"/>
      </w:pPr>
      <w:rPr>
        <w:rFonts w:ascii="Symbol" w:hAnsi="Symbol" w:hint="default"/>
      </w:rPr>
    </w:lvl>
    <w:lvl w:ilvl="4" w:tplc="0C0A0003" w:tentative="1">
      <w:start w:val="1"/>
      <w:numFmt w:val="bullet"/>
      <w:lvlText w:val="o"/>
      <w:lvlJc w:val="left"/>
      <w:pPr>
        <w:ind w:left="4824" w:hanging="360"/>
      </w:pPr>
      <w:rPr>
        <w:rFonts w:ascii="Courier New" w:hAnsi="Courier New" w:cs="Courier New" w:hint="default"/>
      </w:rPr>
    </w:lvl>
    <w:lvl w:ilvl="5" w:tplc="0C0A0005" w:tentative="1">
      <w:start w:val="1"/>
      <w:numFmt w:val="bullet"/>
      <w:lvlText w:val=""/>
      <w:lvlJc w:val="left"/>
      <w:pPr>
        <w:ind w:left="5544" w:hanging="360"/>
      </w:pPr>
      <w:rPr>
        <w:rFonts w:ascii="Wingdings" w:hAnsi="Wingdings" w:hint="default"/>
      </w:rPr>
    </w:lvl>
    <w:lvl w:ilvl="6" w:tplc="0C0A0001" w:tentative="1">
      <w:start w:val="1"/>
      <w:numFmt w:val="bullet"/>
      <w:lvlText w:val=""/>
      <w:lvlJc w:val="left"/>
      <w:pPr>
        <w:ind w:left="6264" w:hanging="360"/>
      </w:pPr>
      <w:rPr>
        <w:rFonts w:ascii="Symbol" w:hAnsi="Symbol" w:hint="default"/>
      </w:rPr>
    </w:lvl>
    <w:lvl w:ilvl="7" w:tplc="0C0A0003" w:tentative="1">
      <w:start w:val="1"/>
      <w:numFmt w:val="bullet"/>
      <w:lvlText w:val="o"/>
      <w:lvlJc w:val="left"/>
      <w:pPr>
        <w:ind w:left="6984" w:hanging="360"/>
      </w:pPr>
      <w:rPr>
        <w:rFonts w:ascii="Courier New" w:hAnsi="Courier New" w:cs="Courier New" w:hint="default"/>
      </w:rPr>
    </w:lvl>
    <w:lvl w:ilvl="8" w:tplc="0C0A0005" w:tentative="1">
      <w:start w:val="1"/>
      <w:numFmt w:val="bullet"/>
      <w:lvlText w:val=""/>
      <w:lvlJc w:val="left"/>
      <w:pPr>
        <w:ind w:left="7704" w:hanging="360"/>
      </w:pPr>
      <w:rPr>
        <w:rFonts w:ascii="Wingdings" w:hAnsi="Wingdings" w:hint="default"/>
      </w:rPr>
    </w:lvl>
  </w:abstractNum>
  <w:abstractNum w:abstractNumId="79"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7"/>
  </w:num>
  <w:num w:numId="3">
    <w:abstractNumId w:val="62"/>
  </w:num>
  <w:num w:numId="4">
    <w:abstractNumId w:val="9"/>
  </w:num>
  <w:num w:numId="5">
    <w:abstractNumId w:val="32"/>
  </w:num>
  <w:num w:numId="6">
    <w:abstractNumId w:val="35"/>
  </w:num>
  <w:num w:numId="7">
    <w:abstractNumId w:val="0"/>
  </w:num>
  <w:num w:numId="8">
    <w:abstractNumId w:val="70"/>
  </w:num>
  <w:num w:numId="9">
    <w:abstractNumId w:val="21"/>
  </w:num>
  <w:num w:numId="10">
    <w:abstractNumId w:val="77"/>
  </w:num>
  <w:num w:numId="11">
    <w:abstractNumId w:val="8"/>
  </w:num>
  <w:num w:numId="12">
    <w:abstractNumId w:val="10"/>
  </w:num>
  <w:num w:numId="13">
    <w:abstractNumId w:val="49"/>
  </w:num>
  <w:num w:numId="14">
    <w:abstractNumId w:val="48"/>
  </w:num>
  <w:num w:numId="15">
    <w:abstractNumId w:val="53"/>
  </w:num>
  <w:num w:numId="16">
    <w:abstractNumId w:val="3"/>
  </w:num>
  <w:num w:numId="17">
    <w:abstractNumId w:val="59"/>
  </w:num>
  <w:num w:numId="18">
    <w:abstractNumId w:val="4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40"/>
  </w:num>
  <w:num w:numId="22">
    <w:abstractNumId w:val="55"/>
  </w:num>
  <w:num w:numId="23">
    <w:abstractNumId w:val="73"/>
  </w:num>
  <w:num w:numId="24">
    <w:abstractNumId w:val="29"/>
  </w:num>
  <w:num w:numId="25">
    <w:abstractNumId w:val="38"/>
  </w:num>
  <w:num w:numId="26">
    <w:abstractNumId w:val="5"/>
  </w:num>
  <w:num w:numId="27">
    <w:abstractNumId w:val="72"/>
  </w:num>
  <w:num w:numId="28">
    <w:abstractNumId w:val="42"/>
  </w:num>
  <w:num w:numId="29">
    <w:abstractNumId w:val="60"/>
  </w:num>
  <w:num w:numId="30">
    <w:abstractNumId w:val="79"/>
  </w:num>
  <w:num w:numId="31">
    <w:abstractNumId w:val="15"/>
  </w:num>
  <w:num w:numId="32">
    <w:abstractNumId w:val="71"/>
  </w:num>
  <w:num w:numId="33">
    <w:abstractNumId w:val="12"/>
  </w:num>
  <w:num w:numId="34">
    <w:abstractNumId w:val="20"/>
  </w:num>
  <w:num w:numId="35">
    <w:abstractNumId w:val="43"/>
  </w:num>
  <w:num w:numId="36">
    <w:abstractNumId w:val="56"/>
  </w:num>
  <w:num w:numId="37">
    <w:abstractNumId w:val="11"/>
  </w:num>
  <w:num w:numId="38">
    <w:abstractNumId w:val="31"/>
  </w:num>
  <w:num w:numId="39">
    <w:abstractNumId w:val="26"/>
  </w:num>
  <w:num w:numId="40">
    <w:abstractNumId w:val="41"/>
  </w:num>
  <w:num w:numId="41">
    <w:abstractNumId w:val="39"/>
  </w:num>
  <w:num w:numId="42">
    <w:abstractNumId w:val="30"/>
  </w:num>
  <w:num w:numId="43">
    <w:abstractNumId w:val="61"/>
  </w:num>
  <w:num w:numId="44">
    <w:abstractNumId w:val="1"/>
  </w:num>
  <w:num w:numId="4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6"/>
  </w:num>
  <w:num w:numId="47">
    <w:abstractNumId w:val="47"/>
  </w:num>
  <w:num w:numId="48">
    <w:abstractNumId w:val="44"/>
  </w:num>
  <w:num w:numId="49">
    <w:abstractNumId w:val="78"/>
  </w:num>
  <w:num w:numId="50">
    <w:abstractNumId w:val="28"/>
  </w:num>
  <w:num w:numId="51">
    <w:abstractNumId w:val="64"/>
  </w:num>
  <w:num w:numId="52">
    <w:abstractNumId w:val="67"/>
  </w:num>
  <w:num w:numId="53">
    <w:abstractNumId w:val="52"/>
  </w:num>
  <w:num w:numId="54">
    <w:abstractNumId w:val="54"/>
  </w:num>
  <w:num w:numId="55">
    <w:abstractNumId w:val="23"/>
  </w:num>
  <w:num w:numId="56">
    <w:abstractNumId w:val="68"/>
  </w:num>
  <w:num w:numId="57">
    <w:abstractNumId w:val="36"/>
  </w:num>
  <w:num w:numId="58">
    <w:abstractNumId w:val="34"/>
  </w:num>
  <w:num w:numId="59">
    <w:abstractNumId w:val="69"/>
  </w:num>
  <w:num w:numId="60">
    <w:abstractNumId w:val="74"/>
  </w:num>
  <w:num w:numId="6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
  </w:num>
  <w:num w:numId="63">
    <w:abstractNumId w:val="19"/>
  </w:num>
  <w:num w:numId="64">
    <w:abstractNumId w:val="50"/>
  </w:num>
  <w:num w:numId="65">
    <w:abstractNumId w:val="63"/>
  </w:num>
  <w:num w:numId="66">
    <w:abstractNumId w:val="65"/>
  </w:num>
  <w:num w:numId="67">
    <w:abstractNumId w:val="24"/>
  </w:num>
  <w:num w:numId="68">
    <w:abstractNumId w:val="16"/>
  </w:num>
  <w:num w:numId="69">
    <w:abstractNumId w:val="6"/>
  </w:num>
  <w:num w:numId="70">
    <w:abstractNumId w:val="75"/>
  </w:num>
  <w:num w:numId="71">
    <w:abstractNumId w:val="57"/>
  </w:num>
  <w:num w:numId="72">
    <w:abstractNumId w:val="18"/>
  </w:num>
  <w:num w:numId="73">
    <w:abstractNumId w:val="45"/>
  </w:num>
  <w:num w:numId="74">
    <w:abstractNumId w:val="37"/>
  </w:num>
  <w:num w:numId="75">
    <w:abstractNumId w:val="27"/>
  </w:num>
  <w:num w:numId="76">
    <w:abstractNumId w:val="2"/>
  </w:num>
  <w:num w:numId="77">
    <w:abstractNumId w:val="13"/>
  </w:num>
  <w:num w:numId="78">
    <w:abstractNumId w:val="25"/>
  </w:num>
  <w:num w:numId="79">
    <w:abstractNumId w:val="51"/>
  </w:num>
  <w:num w:numId="80">
    <w:abstractNumId w:val="76"/>
  </w:num>
  <w:numIdMacAtCleanup w:val="80"/>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erberth Angel Jorge Mattaz">
    <w15:presenceInfo w15:providerId="AD" w15:userId="S-1-5-21-2699213680-4021553737-3943774282-855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696"/>
    <w:rsid w:val="00012718"/>
    <w:rsid w:val="00012AA2"/>
    <w:rsid w:val="00013722"/>
    <w:rsid w:val="00013CD4"/>
    <w:rsid w:val="00014021"/>
    <w:rsid w:val="0001453D"/>
    <w:rsid w:val="00014DCE"/>
    <w:rsid w:val="00014DF1"/>
    <w:rsid w:val="00014FA8"/>
    <w:rsid w:val="00015362"/>
    <w:rsid w:val="000157AC"/>
    <w:rsid w:val="00015D68"/>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4DBB"/>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775"/>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B3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D35"/>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624"/>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5B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07A"/>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016"/>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3AFE"/>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26EA"/>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130"/>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0B4E"/>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5BA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C3B"/>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748"/>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2B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1C"/>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2BB3"/>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2E26"/>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17B"/>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2F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3A48"/>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3A16"/>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5A49A7A"/>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aliases w:val="Puesto Car1"/>
    <w:link w:val="a"/>
    <w:rsid w:val="006C17AA"/>
    <w:rPr>
      <w:b/>
      <w:bCs/>
      <w:kern w:val="28"/>
      <w:szCs w:val="32"/>
      <w:lang w:val="x-none" w:eastAsia="x-none"/>
    </w:rPr>
  </w:style>
  <w:style w:type="paragraph" w:styleId="TDC4">
    <w:name w:val="toc 4"/>
    <w:basedOn w:val="Normal"/>
    <w:next w:val="Normal"/>
    <w:autoRedefine/>
    <w:uiPriority w:val="39"/>
    <w:rsid w:val="005A2130"/>
    <w:pPr>
      <w:ind w:left="720"/>
    </w:pPr>
    <w:rPr>
      <w:lang w:eastAsia="es-ES"/>
    </w:rPr>
  </w:style>
  <w:style w:type="paragraph" w:styleId="TDC5">
    <w:name w:val="toc 5"/>
    <w:basedOn w:val="Normal"/>
    <w:next w:val="Normal"/>
    <w:autoRedefine/>
    <w:uiPriority w:val="39"/>
    <w:rsid w:val="005A2130"/>
    <w:pPr>
      <w:ind w:left="960"/>
    </w:pPr>
    <w:rPr>
      <w:lang w:eastAsia="es-ES"/>
    </w:rPr>
  </w:style>
  <w:style w:type="paragraph" w:styleId="TDC6">
    <w:name w:val="toc 6"/>
    <w:basedOn w:val="Normal"/>
    <w:next w:val="Normal"/>
    <w:autoRedefine/>
    <w:uiPriority w:val="39"/>
    <w:rsid w:val="005A2130"/>
    <w:pPr>
      <w:ind w:left="1200"/>
    </w:pPr>
    <w:rPr>
      <w:lang w:eastAsia="es-ES"/>
    </w:rPr>
  </w:style>
  <w:style w:type="paragraph" w:styleId="TDC7">
    <w:name w:val="toc 7"/>
    <w:basedOn w:val="Normal"/>
    <w:next w:val="Normal"/>
    <w:autoRedefine/>
    <w:uiPriority w:val="39"/>
    <w:rsid w:val="005A2130"/>
    <w:pPr>
      <w:ind w:left="1440"/>
    </w:pPr>
    <w:rPr>
      <w:lang w:eastAsia="es-ES"/>
    </w:rPr>
  </w:style>
  <w:style w:type="paragraph" w:styleId="TDC8">
    <w:name w:val="toc 8"/>
    <w:basedOn w:val="Normal"/>
    <w:next w:val="Normal"/>
    <w:autoRedefine/>
    <w:uiPriority w:val="39"/>
    <w:rsid w:val="005A2130"/>
    <w:pPr>
      <w:ind w:left="1680"/>
    </w:pPr>
    <w:rPr>
      <w:lang w:eastAsia="es-ES"/>
    </w:rPr>
  </w:style>
  <w:style w:type="paragraph" w:styleId="TDC9">
    <w:name w:val="toc 9"/>
    <w:basedOn w:val="Normal"/>
    <w:next w:val="Normal"/>
    <w:autoRedefine/>
    <w:uiPriority w:val="39"/>
    <w:rsid w:val="005A2130"/>
    <w:pPr>
      <w:ind w:left="1920"/>
    </w:pPr>
    <w:rPr>
      <w:lang w:eastAsia="es-ES"/>
    </w:rPr>
  </w:style>
  <w:style w:type="paragraph" w:customStyle="1" w:styleId="CM12">
    <w:name w:val="CM12"/>
    <w:basedOn w:val="Normal"/>
    <w:next w:val="Normal"/>
    <w:rsid w:val="005A2130"/>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5A2130"/>
    <w:pPr>
      <w:widowControl w:val="0"/>
    </w:pPr>
    <w:rPr>
      <w:rFonts w:ascii="Verdana" w:hAnsi="Verdana" w:cs="Times New Roman"/>
      <w:color w:val="auto"/>
    </w:rPr>
  </w:style>
  <w:style w:type="paragraph" w:customStyle="1" w:styleId="CM8">
    <w:name w:val="CM8"/>
    <w:basedOn w:val="Default"/>
    <w:next w:val="Default"/>
    <w:rsid w:val="005A2130"/>
    <w:pPr>
      <w:widowControl w:val="0"/>
      <w:spacing w:line="246" w:lineRule="atLeast"/>
    </w:pPr>
    <w:rPr>
      <w:rFonts w:ascii="Verdana" w:hAnsi="Verdana" w:cs="Times New Roman"/>
      <w:color w:val="auto"/>
    </w:rPr>
  </w:style>
  <w:style w:type="paragraph" w:customStyle="1" w:styleId="CM14">
    <w:name w:val="CM14"/>
    <w:basedOn w:val="Default"/>
    <w:next w:val="Default"/>
    <w:rsid w:val="005A2130"/>
    <w:pPr>
      <w:widowControl w:val="0"/>
    </w:pPr>
    <w:rPr>
      <w:rFonts w:ascii="Verdana" w:hAnsi="Verdana" w:cs="Times New Roman"/>
      <w:color w:val="auto"/>
    </w:rPr>
  </w:style>
  <w:style w:type="table" w:styleId="Tablaconcuadrcula5">
    <w:name w:val="Table Grid 5"/>
    <w:basedOn w:val="Tablanormal"/>
    <w:rsid w:val="005A2130"/>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Descripcin">
    <w:name w:val="caption"/>
    <w:aliases w:val="Epígrafe,TITULO ITEM"/>
    <w:basedOn w:val="Normal"/>
    <w:next w:val="Normal"/>
    <w:uiPriority w:val="35"/>
    <w:qFormat/>
    <w:rsid w:val="005A2130"/>
    <w:pPr>
      <w:spacing w:line="360" w:lineRule="auto"/>
      <w:ind w:right="115"/>
      <w:contextualSpacing/>
    </w:pPr>
    <w:rPr>
      <w:rFonts w:ascii="Arial" w:hAnsi="Arial" w:cs="Arial"/>
      <w:b/>
      <w:bCs/>
      <w:sz w:val="22"/>
      <w:lang w:val="es-BO" w:eastAsia="es-BO"/>
    </w:rPr>
  </w:style>
  <w:style w:type="table" w:styleId="Tablaconcuadrcula10">
    <w:name w:val="Table Grid 1"/>
    <w:basedOn w:val="Tablanormal"/>
    <w:rsid w:val="005A2130"/>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tema">
    <w:name w:val="Table Theme"/>
    <w:basedOn w:val="Tablanormal"/>
    <w:rsid w:val="005A213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lista3">
    <w:name w:val="Table List 3"/>
    <w:basedOn w:val="Tablanormal"/>
    <w:rsid w:val="005A2130"/>
    <w:pPr>
      <w:jc w:val="both"/>
    </w:p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numbering" w:customStyle="1" w:styleId="EstiloConvietas">
    <w:name w:val="Estilo Con viñetas"/>
    <w:basedOn w:val="Sinlista"/>
    <w:rsid w:val="005A2130"/>
    <w:pPr>
      <w:numPr>
        <w:numId w:val="2"/>
      </w:numPr>
    </w:pPr>
  </w:style>
  <w:style w:type="paragraph" w:customStyle="1" w:styleId="EstiloTitulo2numeradoSinNegritaSinCursivaIzquierda03">
    <w:name w:val="Estilo Titulo 2 numerado + Sin Negrita Sin Cursiva Izquierda:  03..."/>
    <w:basedOn w:val="Normal"/>
    <w:rsid w:val="005A2130"/>
    <w:pPr>
      <w:ind w:left="180" w:right="113"/>
      <w:jc w:val="both"/>
    </w:pPr>
    <w:rPr>
      <w:rFonts w:ascii="Arial" w:hAnsi="Arial" w:cs="Arial"/>
      <w:sz w:val="22"/>
      <w:szCs w:val="22"/>
      <w:lang w:val="es-BO" w:eastAsia="es-BO"/>
    </w:rPr>
  </w:style>
  <w:style w:type="table" w:styleId="Tablabsica1">
    <w:name w:val="Table Simple 1"/>
    <w:basedOn w:val="Tablanormal"/>
    <w:rsid w:val="005A2130"/>
    <w:pPr>
      <w:jc w:val="both"/>
    </w:p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vistosa2">
    <w:name w:val="Table Colorful 2"/>
    <w:basedOn w:val="Tablanormal"/>
    <w:rsid w:val="005A2130"/>
    <w:pPr>
      <w:jc w:val="both"/>
    </w:p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customStyle="1" w:styleId="a0">
    <w:basedOn w:val="Normal"/>
    <w:next w:val="Normal"/>
    <w:qFormat/>
    <w:rsid w:val="005A2130"/>
    <w:pPr>
      <w:spacing w:before="240" w:after="60"/>
      <w:jc w:val="center"/>
      <w:outlineLvl w:val="0"/>
    </w:pPr>
    <w:rPr>
      <w:rFonts w:ascii="Cambria" w:hAnsi="Cambria"/>
      <w:b/>
      <w:bCs/>
      <w:kern w:val="28"/>
      <w:sz w:val="32"/>
      <w:szCs w:val="32"/>
      <w:lang w:val="es-ES_tradnl" w:eastAsia="es-BO"/>
    </w:rPr>
  </w:style>
  <w:style w:type="character" w:customStyle="1" w:styleId="postbody">
    <w:name w:val="postbody"/>
    <w:rsid w:val="005A2130"/>
  </w:style>
  <w:style w:type="character" w:customStyle="1" w:styleId="a1">
    <w:name w:val="a"/>
    <w:rsid w:val="005A2130"/>
  </w:style>
  <w:style w:type="paragraph" w:customStyle="1" w:styleId="2ParTab3">
    <w:name w:val="2 Par Tab3"/>
    <w:basedOn w:val="Prrafodelista"/>
    <w:rsid w:val="005A2130"/>
    <w:pPr>
      <w:numPr>
        <w:numId w:val="49"/>
      </w:numPr>
      <w:tabs>
        <w:tab w:val="num" w:pos="432"/>
        <w:tab w:val="left" w:pos="2160"/>
      </w:tabs>
      <w:spacing w:before="60" w:line="276" w:lineRule="auto"/>
      <w:ind w:left="432" w:hanging="432"/>
      <w:jc w:val="both"/>
    </w:pPr>
    <w:rPr>
      <w:rFonts w:ascii="Calibri" w:eastAsia="Calibri" w:hAnsi="Calibri"/>
      <w:sz w:val="22"/>
      <w:szCs w:val="22"/>
    </w:rPr>
  </w:style>
  <w:style w:type="character" w:customStyle="1" w:styleId="l6">
    <w:name w:val="l6"/>
    <w:basedOn w:val="Fuentedeprrafopredeter"/>
    <w:rsid w:val="005A2130"/>
  </w:style>
  <w:style w:type="character" w:customStyle="1" w:styleId="l7">
    <w:name w:val="l7"/>
    <w:basedOn w:val="Fuentedeprrafopredeter"/>
    <w:rsid w:val="005A2130"/>
  </w:style>
  <w:style w:type="character" w:customStyle="1" w:styleId="l8">
    <w:name w:val="l8"/>
    <w:basedOn w:val="Fuentedeprrafopredeter"/>
    <w:rsid w:val="005A2130"/>
  </w:style>
  <w:style w:type="paragraph" w:customStyle="1" w:styleId="LinaEstiloTextoindependienteArial">
    <w:name w:val="Lina Estilo Texto independiente + Arial"/>
    <w:basedOn w:val="Textoindependiente"/>
    <w:rsid w:val="005A2130"/>
    <w:pPr>
      <w:widowControl w:val="0"/>
      <w:spacing w:after="0"/>
      <w:jc w:val="both"/>
    </w:pPr>
    <w:rPr>
      <w:rFonts w:ascii="Arial" w:hAnsi="Arial" w:cs="Arial"/>
      <w:lang w:val="es-ES_tradnl" w:eastAsia="es-ES"/>
    </w:rPr>
  </w:style>
  <w:style w:type="character" w:customStyle="1" w:styleId="PuestoCar">
    <w:name w:val="Puesto Car"/>
    <w:rsid w:val="005A2130"/>
    <w:rPr>
      <w:rFonts w:ascii="Calibri Light" w:eastAsia="Times New Roman" w:hAnsi="Calibri Light" w:cs="Times New Roman"/>
      <w:spacing w:val="-10"/>
      <w:kern w:val="28"/>
      <w:sz w:val="56"/>
      <w:szCs w:val="56"/>
    </w:rPr>
  </w:style>
  <w:style w:type="table" w:styleId="Cuadrculaclara-nfasis6">
    <w:name w:val="Light Grid Accent 6"/>
    <w:basedOn w:val="Tablanormal"/>
    <w:uiPriority w:val="62"/>
    <w:rsid w:val="005A2130"/>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DengXian" w:eastAsia="Times New Roman" w:hAnsi="DengXian"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DengXian" w:eastAsia="Times New Roman" w:hAnsi="DengXian"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numbering" w:customStyle="1" w:styleId="Estilo31">
    <w:name w:val="Estilo31"/>
    <w:uiPriority w:val="99"/>
    <w:rsid w:val="005A2130"/>
    <w:pPr>
      <w:numPr>
        <w:numId w:val="52"/>
      </w:numPr>
    </w:pPr>
  </w:style>
  <w:style w:type="numbering" w:customStyle="1" w:styleId="Sinlista1">
    <w:name w:val="Sin lista1"/>
    <w:next w:val="Sinlista"/>
    <w:uiPriority w:val="99"/>
    <w:semiHidden/>
    <w:unhideWhenUsed/>
    <w:rsid w:val="005A2130"/>
  </w:style>
  <w:style w:type="numbering" w:customStyle="1" w:styleId="EstiloConvietas1">
    <w:name w:val="Estilo Con viñetas1"/>
    <w:basedOn w:val="Sinlista"/>
    <w:rsid w:val="005A2130"/>
    <w:pPr>
      <w:numPr>
        <w:numId w:val="57"/>
      </w:numPr>
    </w:pPr>
  </w:style>
  <w:style w:type="numbering" w:customStyle="1" w:styleId="Estilo311">
    <w:name w:val="Estilo311"/>
    <w:uiPriority w:val="99"/>
    <w:rsid w:val="005A2130"/>
    <w:pPr>
      <w:numPr>
        <w:numId w:val="58"/>
      </w:numPr>
    </w:pPr>
  </w:style>
  <w:style w:type="paragraph" w:customStyle="1" w:styleId="PIEDEPAGINA">
    <w:name w:val="PIE DE PAGINA"/>
    <w:basedOn w:val="Encabezado"/>
    <w:link w:val="PIEDEPAGINACar"/>
    <w:qFormat/>
    <w:rsid w:val="005A2130"/>
    <w:pPr>
      <w:tabs>
        <w:tab w:val="clear" w:pos="4419"/>
        <w:tab w:val="clear" w:pos="8838"/>
        <w:tab w:val="center" w:pos="4252"/>
        <w:tab w:val="right" w:pos="8504"/>
      </w:tabs>
      <w:spacing w:line="360" w:lineRule="auto"/>
      <w:contextualSpacing/>
      <w:jc w:val="center"/>
    </w:pPr>
    <w:rPr>
      <w:rFonts w:ascii="Calibri" w:eastAsia="Arial Unicode MS" w:hAnsi="Calibri"/>
      <w:b/>
      <w:sz w:val="16"/>
      <w:szCs w:val="16"/>
      <w:lang w:val="es-MX" w:eastAsia="es-ES"/>
    </w:rPr>
  </w:style>
  <w:style w:type="character" w:customStyle="1" w:styleId="PIEDEPAGINACar">
    <w:name w:val="PIE DE PAGINA Car"/>
    <w:link w:val="PIEDEPAGINA"/>
    <w:rsid w:val="005A2130"/>
    <w:rPr>
      <w:rFonts w:ascii="Calibri" w:eastAsia="Arial Unicode MS" w:hAnsi="Calibri"/>
      <w:b/>
      <w:sz w:val="16"/>
      <w:szCs w:val="16"/>
      <w:lang w:val="es-MX" w:eastAsia="es-ES"/>
    </w:rPr>
  </w:style>
  <w:style w:type="numbering" w:customStyle="1" w:styleId="Sinlista11">
    <w:name w:val="Sin lista11"/>
    <w:next w:val="Sinlista"/>
    <w:uiPriority w:val="99"/>
    <w:semiHidden/>
    <w:unhideWhenUsed/>
    <w:rsid w:val="005A2130"/>
  </w:style>
  <w:style w:type="numbering" w:customStyle="1" w:styleId="EstiloConvietas11">
    <w:name w:val="Estilo Con viñetas11"/>
    <w:basedOn w:val="Sinlista"/>
    <w:rsid w:val="005A2130"/>
    <w:pPr>
      <w:numPr>
        <w:numId w:val="48"/>
      </w:numPr>
    </w:pPr>
  </w:style>
  <w:style w:type="numbering" w:customStyle="1" w:styleId="Estilo3111">
    <w:name w:val="Estilo3111"/>
    <w:uiPriority w:val="99"/>
    <w:rsid w:val="005A2130"/>
    <w:pPr>
      <w:numPr>
        <w:numId w:val="51"/>
      </w:numPr>
    </w:pPr>
  </w:style>
  <w:style w:type="paragraph" w:customStyle="1" w:styleId="Pa3">
    <w:name w:val="Pa3"/>
    <w:basedOn w:val="Default"/>
    <w:next w:val="Default"/>
    <w:uiPriority w:val="99"/>
    <w:rsid w:val="005A2130"/>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5A2130"/>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5A2130"/>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5A2130"/>
    <w:pPr>
      <w:spacing w:line="181" w:lineRule="atLeast"/>
    </w:pPr>
    <w:rPr>
      <w:rFonts w:ascii="Gill Sans MT" w:eastAsia="Calibri" w:hAnsi="Gill Sans MT" w:cs="Times New Roman"/>
      <w:color w:val="auto"/>
      <w:lang w:val="es-MX" w:eastAsia="en-US"/>
    </w:rPr>
  </w:style>
  <w:style w:type="paragraph" w:customStyle="1" w:styleId="CM37">
    <w:name w:val="CM37"/>
    <w:basedOn w:val="Normal"/>
    <w:next w:val="Normal"/>
    <w:rsid w:val="0038407A"/>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8407A"/>
    <w:pPr>
      <w:ind w:left="708"/>
    </w:pPr>
    <w:rPr>
      <w:rFonts w:eastAsia="Calibri"/>
      <w:lang w:eastAsia="es-ES"/>
    </w:rPr>
  </w:style>
  <w:style w:type="table" w:customStyle="1" w:styleId="Listaclara-nfasis11">
    <w:name w:val="Lista clara - Énfasis 11"/>
    <w:basedOn w:val="Tablanormal"/>
    <w:uiPriority w:val="61"/>
    <w:rsid w:val="0038407A"/>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38407A"/>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38407A"/>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TDC">
    <w:name w:val="TOC Heading"/>
    <w:basedOn w:val="Ttulo1"/>
    <w:next w:val="Normal"/>
    <w:uiPriority w:val="39"/>
    <w:semiHidden/>
    <w:unhideWhenUsed/>
    <w:qFormat/>
    <w:rsid w:val="0038407A"/>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38407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8407A"/>
    <w:rPr>
      <w:rFonts w:ascii="Times New Roman" w:hAnsi="Times New Roman" w:cs="Times New Roman"/>
      <w:sz w:val="18"/>
      <w:szCs w:val="18"/>
    </w:rPr>
  </w:style>
  <w:style w:type="paragraph" w:styleId="Lista">
    <w:name w:val="List"/>
    <w:basedOn w:val="Normal"/>
    <w:unhideWhenUsed/>
    <w:rsid w:val="0038407A"/>
    <w:pPr>
      <w:ind w:left="283" w:hanging="283"/>
      <w:contextualSpacing/>
    </w:pPr>
    <w:rPr>
      <w:rFonts w:ascii="Verdana" w:hAnsi="Verdana"/>
      <w:sz w:val="16"/>
      <w:szCs w:val="16"/>
      <w:lang w:eastAsia="es-ES"/>
    </w:rPr>
  </w:style>
  <w:style w:type="paragraph" w:styleId="Lista3">
    <w:name w:val="List 3"/>
    <w:basedOn w:val="Normal"/>
    <w:unhideWhenUsed/>
    <w:rsid w:val="0038407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8407A"/>
    <w:rPr>
      <w:rFonts w:ascii="Verdana" w:hAnsi="Verdana"/>
      <w:sz w:val="16"/>
      <w:szCs w:val="16"/>
      <w:lang w:eastAsia="es-ES"/>
    </w:rPr>
  </w:style>
  <w:style w:type="character" w:customStyle="1" w:styleId="SaludoCar">
    <w:name w:val="Saludo Car"/>
    <w:basedOn w:val="Fuentedeprrafopredeter"/>
    <w:link w:val="Saludo"/>
    <w:uiPriority w:val="99"/>
    <w:rsid w:val="0038407A"/>
    <w:rPr>
      <w:rFonts w:ascii="Verdana" w:hAnsi="Verdana"/>
      <w:sz w:val="16"/>
      <w:szCs w:val="16"/>
      <w:lang w:val="es-ES" w:eastAsia="es-ES"/>
    </w:rPr>
  </w:style>
  <w:style w:type="paragraph" w:styleId="Continuarlista">
    <w:name w:val="List Continue"/>
    <w:basedOn w:val="Normal"/>
    <w:uiPriority w:val="99"/>
    <w:unhideWhenUsed/>
    <w:rsid w:val="0038407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8407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8407A"/>
    <w:rPr>
      <w:rFonts w:ascii="Verdana" w:hAnsi="Verdana"/>
      <w:sz w:val="16"/>
      <w:szCs w:val="16"/>
      <w:lang w:val="es-ES" w:eastAsia="es-ES"/>
    </w:rPr>
  </w:style>
  <w:style w:type="character" w:customStyle="1" w:styleId="AsuntodelcomentarioCar1">
    <w:name w:val="Asunto del comentario Car1"/>
    <w:uiPriority w:val="99"/>
    <w:semiHidden/>
    <w:rsid w:val="0038407A"/>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microsoft.com/office/2011/relationships/people" Target="peop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078B07-2F82-4FA1-9E6B-9A4126A5F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83</Pages>
  <Words>29226</Words>
  <Characters>164485</Characters>
  <Application>Microsoft Office Word</Application>
  <DocSecurity>0</DocSecurity>
  <Lines>1370</Lines>
  <Paragraphs>386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193325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Alejandro  Torrez</cp:lastModifiedBy>
  <cp:revision>22</cp:revision>
  <cp:lastPrinted>2017-08-15T15:32:00Z</cp:lastPrinted>
  <dcterms:created xsi:type="dcterms:W3CDTF">2017-11-16T14:07:00Z</dcterms:created>
  <dcterms:modified xsi:type="dcterms:W3CDTF">2017-11-23T00:02:00Z</dcterms:modified>
</cp:coreProperties>
</file>