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0C3B" w:rsidRDefault="00890C3B" w:rsidP="008537B0">
                            <w:pPr>
                              <w:pStyle w:val="Ttulo1"/>
                              <w:ind w:left="142"/>
                              <w:jc w:val="center"/>
                              <w:rPr>
                                <w:rFonts w:ascii="Century Gothic" w:hAnsi="Century Gothic"/>
                                <w:szCs w:val="28"/>
                              </w:rPr>
                            </w:pPr>
                            <w:r>
                              <w:rPr>
                                <w:rFonts w:ascii="Century Gothic" w:hAnsi="Century Gothic"/>
                                <w:szCs w:val="28"/>
                              </w:rPr>
                              <w:t xml:space="preserve"> </w:t>
                            </w:r>
                          </w:p>
                          <w:p w:rsidR="00890C3B" w:rsidRDefault="00890C3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0C3B" w:rsidRPr="00196858" w:rsidRDefault="00890C3B" w:rsidP="008537B0"/>
                          <w:p w:rsidR="00890C3B" w:rsidRDefault="00890C3B" w:rsidP="008537B0">
                            <w:pPr>
                              <w:ind w:left="142"/>
                              <w:jc w:val="center"/>
                              <w:rPr>
                                <w:rFonts w:ascii="Verdana" w:hAnsi="Verdana"/>
                                <w:b/>
                              </w:rPr>
                            </w:pPr>
                          </w:p>
                          <w:p w:rsidR="00890C3B" w:rsidRDefault="00890C3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0C3B" w:rsidRPr="00103622" w:rsidRDefault="00890C3B" w:rsidP="008537B0">
                            <w:pPr>
                              <w:ind w:left="142"/>
                              <w:jc w:val="center"/>
                              <w:rPr>
                                <w:rFonts w:ascii="Century Gothic" w:hAnsi="Century Gothic" w:cs="Arial"/>
                                <w:b/>
                                <w:sz w:val="32"/>
                                <w:szCs w:val="32"/>
                                <w:lang w:val="es-MX"/>
                              </w:rPr>
                            </w:pPr>
                          </w:p>
                          <w:p w:rsidR="00890C3B" w:rsidRDefault="00890C3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90C3B" w:rsidRDefault="00890C3B" w:rsidP="008537B0">
                            <w:pPr>
                              <w:jc w:val="center"/>
                              <w:rPr>
                                <w:rFonts w:ascii="Century Gothic" w:hAnsi="Century Gothic" w:cs="Arial"/>
                                <w:b/>
                                <w:sz w:val="28"/>
                                <w:szCs w:val="32"/>
                              </w:rPr>
                            </w:pPr>
                          </w:p>
                          <w:p w:rsidR="00890C3B" w:rsidRPr="00D94CE2" w:rsidRDefault="00890C3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0C3B" w:rsidRDefault="00890C3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90C3B" w:rsidRDefault="00890C3B" w:rsidP="008537B0">
                            <w:pPr>
                              <w:ind w:left="142" w:right="-118"/>
                              <w:jc w:val="center"/>
                              <w:rPr>
                                <w:rFonts w:ascii="Century Gothic" w:hAnsi="Century Gothic" w:cs="Arial"/>
                                <w:b/>
                                <w:sz w:val="28"/>
                                <w:szCs w:val="28"/>
                                <w:lang w:val="es-MX"/>
                              </w:rPr>
                            </w:pPr>
                          </w:p>
                          <w:p w:rsidR="00890C3B" w:rsidRPr="00103622" w:rsidRDefault="00890C3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0C3B" w:rsidRPr="00F233F1" w:rsidRDefault="00890C3B" w:rsidP="008537B0">
                            <w:pPr>
                              <w:ind w:left="142" w:right="-118"/>
                              <w:rPr>
                                <w:rFonts w:ascii="Century Gothic" w:hAnsi="Century Gothic"/>
                                <w:b/>
                                <w:sz w:val="28"/>
                                <w:szCs w:val="28"/>
                                <w:lang w:val="es-MX"/>
                              </w:rPr>
                            </w:pPr>
                          </w:p>
                          <w:p w:rsidR="00890C3B" w:rsidRDefault="00890C3B" w:rsidP="008537B0">
                            <w:pPr>
                              <w:ind w:left="142" w:right="-118"/>
                              <w:rPr>
                                <w:rFonts w:ascii="Century Gothic" w:hAnsi="Century Gothic"/>
                                <w:b/>
                                <w:sz w:val="28"/>
                                <w:szCs w:val="28"/>
                              </w:rPr>
                            </w:pPr>
                          </w:p>
                          <w:p w:rsidR="00890C3B" w:rsidRPr="00103622" w:rsidRDefault="00890C3B" w:rsidP="008537B0">
                            <w:pPr>
                              <w:ind w:left="142" w:right="-118"/>
                              <w:rPr>
                                <w:rFonts w:ascii="Century Gothic" w:hAnsi="Century Gothic"/>
                                <w:b/>
                                <w:sz w:val="28"/>
                                <w:szCs w:val="28"/>
                              </w:rPr>
                            </w:pPr>
                          </w:p>
                          <w:p w:rsidR="00890C3B" w:rsidRPr="00D94CE2" w:rsidRDefault="00890C3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12696">
                              <w:rPr>
                                <w:rFonts w:ascii="Century Gothic" w:hAnsi="Century Gothic" w:cs="Century Gothic"/>
                                <w:b/>
                                <w:bCs/>
                                <w:color w:val="FF0000"/>
                                <w:sz w:val="28"/>
                                <w:szCs w:val="28"/>
                              </w:rPr>
                              <w:t>AMPLIACION ESTACION DE SERVICIO UYUNI</w:t>
                            </w:r>
                            <w:r>
                              <w:t xml:space="preserve"> </w:t>
                            </w:r>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473AFE">
                              <w:rPr>
                                <w:rFonts w:ascii="Century Gothic" w:hAnsi="Century Gothic" w:cs="Century Gothic"/>
                                <w:b/>
                                <w:bCs/>
                                <w:color w:val="FF0000"/>
                                <w:sz w:val="28"/>
                                <w:szCs w:val="28"/>
                              </w:rPr>
                              <w:t xml:space="preserve"> </w:t>
                            </w:r>
                            <w:r w:rsidR="00473AFE" w:rsidRPr="00473AFE">
                              <w:rPr>
                                <w:rFonts w:ascii="Century Gothic" w:hAnsi="Century Gothic" w:cs="Century Gothic"/>
                                <w:b/>
                                <w:bCs/>
                                <w:color w:val="FF0000"/>
                                <w:sz w:val="28"/>
                                <w:szCs w:val="28"/>
                              </w:rPr>
                              <w:t>DCO-CDL-GCIL-159-17</w:t>
                            </w:r>
                            <w:bookmarkStart w:id="0" w:name="_GoBack"/>
                            <w:bookmarkEnd w:id="0"/>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90C3B" w:rsidRPr="00103622" w:rsidRDefault="00890C3B" w:rsidP="008537B0">
                            <w:pPr>
                              <w:ind w:right="930"/>
                              <w:jc w:val="center"/>
                              <w:rPr>
                                <w:rFonts w:ascii="Century Gothic" w:hAnsi="Century Gothic"/>
                                <w:sz w:val="32"/>
                                <w:szCs w:val="32"/>
                                <w:lang w:val="es-ES_tradnl"/>
                              </w:rPr>
                            </w:pPr>
                          </w:p>
                          <w:p w:rsidR="00890C3B" w:rsidRPr="00103622" w:rsidRDefault="00890C3B" w:rsidP="008537B0">
                            <w:pPr>
                              <w:ind w:right="930"/>
                              <w:jc w:val="center"/>
                              <w:rPr>
                                <w:rFonts w:ascii="Century Gothic" w:hAnsi="Century Gothic"/>
                                <w:sz w:val="32"/>
                                <w:szCs w:val="32"/>
                                <w:lang w:val="es-ES_tradnl"/>
                              </w:rPr>
                            </w:pPr>
                          </w:p>
                          <w:p w:rsidR="00890C3B" w:rsidRPr="00103622" w:rsidRDefault="00890C3B" w:rsidP="008537B0">
                            <w:pPr>
                              <w:ind w:right="930"/>
                              <w:jc w:val="center"/>
                              <w:rPr>
                                <w:rFonts w:ascii="Century Gothic" w:hAnsi="Century Gothic"/>
                                <w:sz w:val="32"/>
                                <w:szCs w:val="32"/>
                                <w:lang w:val="es-ES_tradnl"/>
                              </w:rPr>
                            </w:pPr>
                          </w:p>
                          <w:p w:rsidR="00890C3B" w:rsidRDefault="00890C3B" w:rsidP="008537B0">
                            <w:pPr>
                              <w:ind w:right="930"/>
                              <w:jc w:val="center"/>
                              <w:rPr>
                                <w:rFonts w:ascii="Century Gothic" w:hAnsi="Century Gothic"/>
                                <w:lang w:val="es-ES_tradnl"/>
                              </w:rPr>
                            </w:pPr>
                          </w:p>
                          <w:p w:rsidR="00890C3B" w:rsidRPr="009C5A35" w:rsidRDefault="00890C3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90C3B" w:rsidRDefault="00890C3B" w:rsidP="008537B0">
                      <w:pPr>
                        <w:pStyle w:val="Ttulo1"/>
                        <w:ind w:left="142"/>
                        <w:jc w:val="center"/>
                        <w:rPr>
                          <w:rFonts w:ascii="Century Gothic" w:hAnsi="Century Gothic"/>
                          <w:szCs w:val="28"/>
                        </w:rPr>
                      </w:pPr>
                      <w:r>
                        <w:rPr>
                          <w:rFonts w:ascii="Century Gothic" w:hAnsi="Century Gothic"/>
                          <w:szCs w:val="28"/>
                        </w:rPr>
                        <w:t xml:space="preserve"> </w:t>
                      </w:r>
                    </w:p>
                    <w:p w:rsidR="00890C3B" w:rsidRDefault="00890C3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0C3B" w:rsidRPr="00196858" w:rsidRDefault="00890C3B" w:rsidP="008537B0"/>
                    <w:p w:rsidR="00890C3B" w:rsidRDefault="00890C3B" w:rsidP="008537B0">
                      <w:pPr>
                        <w:ind w:left="142"/>
                        <w:jc w:val="center"/>
                        <w:rPr>
                          <w:rFonts w:ascii="Verdana" w:hAnsi="Verdana"/>
                          <w:b/>
                        </w:rPr>
                      </w:pPr>
                    </w:p>
                    <w:p w:rsidR="00890C3B" w:rsidRDefault="00890C3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0C3B" w:rsidRPr="00103622" w:rsidRDefault="00890C3B" w:rsidP="008537B0">
                      <w:pPr>
                        <w:ind w:left="142"/>
                        <w:jc w:val="center"/>
                        <w:rPr>
                          <w:rFonts w:ascii="Century Gothic" w:hAnsi="Century Gothic" w:cs="Arial"/>
                          <w:b/>
                          <w:sz w:val="32"/>
                          <w:szCs w:val="32"/>
                          <w:lang w:val="es-MX"/>
                        </w:rPr>
                      </w:pPr>
                    </w:p>
                    <w:p w:rsidR="00890C3B" w:rsidRDefault="00890C3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90C3B" w:rsidRDefault="00890C3B" w:rsidP="008537B0">
                      <w:pPr>
                        <w:jc w:val="center"/>
                        <w:rPr>
                          <w:rFonts w:ascii="Century Gothic" w:hAnsi="Century Gothic" w:cs="Arial"/>
                          <w:b/>
                          <w:sz w:val="28"/>
                          <w:szCs w:val="32"/>
                        </w:rPr>
                      </w:pPr>
                    </w:p>
                    <w:p w:rsidR="00890C3B" w:rsidRPr="00D94CE2" w:rsidRDefault="00890C3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0C3B" w:rsidRDefault="00890C3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90C3B" w:rsidRDefault="00890C3B" w:rsidP="008537B0">
                      <w:pPr>
                        <w:ind w:left="142" w:right="-118"/>
                        <w:jc w:val="center"/>
                        <w:rPr>
                          <w:rFonts w:ascii="Century Gothic" w:hAnsi="Century Gothic" w:cs="Arial"/>
                          <w:b/>
                          <w:sz w:val="28"/>
                          <w:szCs w:val="28"/>
                          <w:lang w:val="es-MX"/>
                        </w:rPr>
                      </w:pPr>
                    </w:p>
                    <w:p w:rsidR="00890C3B" w:rsidRPr="00103622" w:rsidRDefault="00890C3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0C3B" w:rsidRPr="00F233F1" w:rsidRDefault="00890C3B" w:rsidP="008537B0">
                      <w:pPr>
                        <w:ind w:left="142" w:right="-118"/>
                        <w:rPr>
                          <w:rFonts w:ascii="Century Gothic" w:hAnsi="Century Gothic"/>
                          <w:b/>
                          <w:sz w:val="28"/>
                          <w:szCs w:val="28"/>
                          <w:lang w:val="es-MX"/>
                        </w:rPr>
                      </w:pPr>
                    </w:p>
                    <w:p w:rsidR="00890C3B" w:rsidRDefault="00890C3B" w:rsidP="008537B0">
                      <w:pPr>
                        <w:ind w:left="142" w:right="-118"/>
                        <w:rPr>
                          <w:rFonts w:ascii="Century Gothic" w:hAnsi="Century Gothic"/>
                          <w:b/>
                          <w:sz w:val="28"/>
                          <w:szCs w:val="28"/>
                        </w:rPr>
                      </w:pPr>
                    </w:p>
                    <w:p w:rsidR="00890C3B" w:rsidRPr="00103622" w:rsidRDefault="00890C3B" w:rsidP="008537B0">
                      <w:pPr>
                        <w:ind w:left="142" w:right="-118"/>
                        <w:rPr>
                          <w:rFonts w:ascii="Century Gothic" w:hAnsi="Century Gothic"/>
                          <w:b/>
                          <w:sz w:val="28"/>
                          <w:szCs w:val="28"/>
                        </w:rPr>
                      </w:pPr>
                    </w:p>
                    <w:p w:rsidR="00890C3B" w:rsidRPr="00D94CE2" w:rsidRDefault="00890C3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12696">
                        <w:rPr>
                          <w:rFonts w:ascii="Century Gothic" w:hAnsi="Century Gothic" w:cs="Century Gothic"/>
                          <w:b/>
                          <w:bCs/>
                          <w:color w:val="FF0000"/>
                          <w:sz w:val="28"/>
                          <w:szCs w:val="28"/>
                        </w:rPr>
                        <w:t>AMPLIACION ESTACION DE SERVICIO UYUNI</w:t>
                      </w:r>
                      <w:r>
                        <w:t xml:space="preserve"> </w:t>
                      </w:r>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473AFE">
                        <w:rPr>
                          <w:rFonts w:ascii="Century Gothic" w:hAnsi="Century Gothic" w:cs="Century Gothic"/>
                          <w:b/>
                          <w:bCs/>
                          <w:color w:val="FF0000"/>
                          <w:sz w:val="28"/>
                          <w:szCs w:val="28"/>
                        </w:rPr>
                        <w:t xml:space="preserve"> </w:t>
                      </w:r>
                      <w:r w:rsidR="00473AFE" w:rsidRPr="00473AFE">
                        <w:rPr>
                          <w:rFonts w:ascii="Century Gothic" w:hAnsi="Century Gothic" w:cs="Century Gothic"/>
                          <w:b/>
                          <w:bCs/>
                          <w:color w:val="FF0000"/>
                          <w:sz w:val="28"/>
                          <w:szCs w:val="28"/>
                        </w:rPr>
                        <w:t>DCO-CDL-GCIL-159-17</w:t>
                      </w:r>
                      <w:bookmarkStart w:id="1" w:name="_GoBack"/>
                      <w:bookmarkEnd w:id="1"/>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cs="Century Gothic"/>
                          <w:b/>
                          <w:bCs/>
                          <w:color w:val="FF0000"/>
                          <w:sz w:val="28"/>
                          <w:szCs w:val="28"/>
                        </w:rPr>
                      </w:pPr>
                    </w:p>
                    <w:p w:rsidR="00890C3B" w:rsidRPr="00D94CE2" w:rsidRDefault="00890C3B"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90C3B" w:rsidRPr="00103622" w:rsidRDefault="00890C3B" w:rsidP="008537B0">
                      <w:pPr>
                        <w:ind w:right="930"/>
                        <w:jc w:val="center"/>
                        <w:rPr>
                          <w:rFonts w:ascii="Century Gothic" w:hAnsi="Century Gothic"/>
                          <w:sz w:val="32"/>
                          <w:szCs w:val="32"/>
                          <w:lang w:val="es-ES_tradnl"/>
                        </w:rPr>
                      </w:pPr>
                    </w:p>
                    <w:p w:rsidR="00890C3B" w:rsidRPr="00103622" w:rsidRDefault="00890C3B" w:rsidP="008537B0">
                      <w:pPr>
                        <w:ind w:right="930"/>
                        <w:jc w:val="center"/>
                        <w:rPr>
                          <w:rFonts w:ascii="Century Gothic" w:hAnsi="Century Gothic"/>
                          <w:sz w:val="32"/>
                          <w:szCs w:val="32"/>
                          <w:lang w:val="es-ES_tradnl"/>
                        </w:rPr>
                      </w:pPr>
                    </w:p>
                    <w:p w:rsidR="00890C3B" w:rsidRPr="00103622" w:rsidRDefault="00890C3B" w:rsidP="008537B0">
                      <w:pPr>
                        <w:ind w:right="930"/>
                        <w:jc w:val="center"/>
                        <w:rPr>
                          <w:rFonts w:ascii="Century Gothic" w:hAnsi="Century Gothic"/>
                          <w:sz w:val="32"/>
                          <w:szCs w:val="32"/>
                          <w:lang w:val="es-ES_tradnl"/>
                        </w:rPr>
                      </w:pPr>
                    </w:p>
                    <w:p w:rsidR="00890C3B" w:rsidRDefault="00890C3B" w:rsidP="008537B0">
                      <w:pPr>
                        <w:ind w:right="930"/>
                        <w:jc w:val="center"/>
                        <w:rPr>
                          <w:rFonts w:ascii="Century Gothic" w:hAnsi="Century Gothic"/>
                          <w:lang w:val="es-ES_tradnl"/>
                        </w:rPr>
                      </w:pPr>
                    </w:p>
                    <w:p w:rsidR="00890C3B" w:rsidRPr="009C5A35" w:rsidRDefault="00890C3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0C3B" w:rsidRPr="00AD6AF2" w:rsidRDefault="00890C3B" w:rsidP="008537B0">
                            <w:pPr>
                              <w:ind w:right="930"/>
                              <w:jc w:val="center"/>
                              <w:rPr>
                                <w:rFonts w:ascii="Century Gothic" w:hAnsi="Century Gothic"/>
                                <w:sz w:val="14"/>
                                <w:lang w:val="es-ES_tradnl"/>
                              </w:rPr>
                            </w:pPr>
                          </w:p>
                          <w:p w:rsidR="00890C3B" w:rsidRDefault="00890C3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90C3B" w:rsidRPr="00AD6AF2" w:rsidRDefault="00890C3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90C3B" w:rsidRPr="00AD6AF2" w:rsidRDefault="00890C3B" w:rsidP="008537B0">
                      <w:pPr>
                        <w:ind w:right="930"/>
                        <w:jc w:val="center"/>
                        <w:rPr>
                          <w:rFonts w:ascii="Century Gothic" w:hAnsi="Century Gothic"/>
                          <w:sz w:val="14"/>
                          <w:lang w:val="es-ES_tradnl"/>
                        </w:rPr>
                      </w:pPr>
                    </w:p>
                    <w:p w:rsidR="00890C3B" w:rsidRDefault="00890C3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90C3B" w:rsidRPr="00AD6AF2" w:rsidRDefault="00890C3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521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521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521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521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EE3A1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25BA4" w:rsidP="001C4056">
            <w:pPr>
              <w:rPr>
                <w:rFonts w:asciiTheme="minorHAnsi" w:hAnsiTheme="minorHAnsi" w:cstheme="minorHAnsi"/>
                <w:sz w:val="22"/>
                <w:szCs w:val="22"/>
              </w:rPr>
            </w:pPr>
            <w:r>
              <w:rPr>
                <w:rFonts w:asciiTheme="minorHAnsi" w:hAnsiTheme="minorHAnsi" w:cstheme="minorHAnsi"/>
                <w:sz w:val="22"/>
                <w:szCs w:val="22"/>
              </w:rPr>
              <w:t>28/11/2017</w:t>
            </w: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825BA4" w:rsidRPr="00365997" w:rsidRDefault="00825BA4" w:rsidP="00825BA4">
            <w:pPr>
              <w:jc w:val="center"/>
              <w:rPr>
                <w:rFonts w:asciiTheme="minorHAnsi" w:hAnsiTheme="minorHAnsi" w:cstheme="minorHAnsi"/>
                <w:sz w:val="22"/>
                <w:szCs w:val="22"/>
              </w:rPr>
            </w:pPr>
            <w:r>
              <w:rPr>
                <w:rFonts w:asciiTheme="minorHAnsi" w:hAnsiTheme="minorHAnsi" w:cstheme="minorHAnsi"/>
                <w:sz w:val="22"/>
                <w:szCs w:val="22"/>
              </w:rPr>
              <w:t>15:00</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Default="001C4056" w:rsidP="00816741">
            <w:pPr>
              <w:jc w:val="both"/>
              <w:rPr>
                <w:rFonts w:asciiTheme="minorHAnsi" w:hAnsiTheme="minorHAnsi" w:cstheme="minorHAnsi"/>
                <w:color w:val="FF0000"/>
                <w:sz w:val="16"/>
                <w:szCs w:val="16"/>
              </w:rPr>
            </w:pPr>
            <w:r w:rsidRPr="00EE3A16">
              <w:rPr>
                <w:rFonts w:asciiTheme="minorHAnsi" w:hAnsiTheme="minorHAnsi" w:cstheme="minorHAnsi"/>
                <w:color w:val="FF0000"/>
                <w:sz w:val="16"/>
                <w:szCs w:val="16"/>
              </w:rPr>
              <w:t xml:space="preserve">Lugar: </w:t>
            </w:r>
            <w:r w:rsidR="00EE3A16" w:rsidRPr="00EE3A16">
              <w:rPr>
                <w:rFonts w:ascii="Verdana" w:hAnsi="Verdana" w:cs="Calibri"/>
                <w:sz w:val="18"/>
                <w:szCs w:val="18"/>
              </w:rPr>
              <w:t xml:space="preserve"> </w:t>
            </w:r>
            <w:r w:rsidR="00EE3A16" w:rsidRPr="00EE3A16">
              <w:rPr>
                <w:rFonts w:asciiTheme="minorHAnsi" w:hAnsiTheme="minorHAnsi" w:cstheme="minorHAnsi"/>
                <w:color w:val="FF0000"/>
                <w:sz w:val="16"/>
                <w:szCs w:val="16"/>
              </w:rPr>
              <w:t xml:space="preserve">Departamento de Potosí, Provincia Antonio </w:t>
            </w:r>
            <w:proofErr w:type="spellStart"/>
            <w:r w:rsidR="00EE3A16" w:rsidRPr="00EE3A16">
              <w:rPr>
                <w:rFonts w:asciiTheme="minorHAnsi" w:hAnsiTheme="minorHAnsi" w:cstheme="minorHAnsi"/>
                <w:color w:val="FF0000"/>
                <w:sz w:val="16"/>
                <w:szCs w:val="16"/>
              </w:rPr>
              <w:t>Quijarro</w:t>
            </w:r>
            <w:proofErr w:type="spellEnd"/>
            <w:r w:rsidR="00EE3A16" w:rsidRPr="00EE3A16">
              <w:rPr>
                <w:rFonts w:asciiTheme="minorHAnsi" w:hAnsiTheme="minorHAnsi" w:cstheme="minorHAnsi"/>
                <w:color w:val="FF0000"/>
                <w:sz w:val="16"/>
                <w:szCs w:val="16"/>
              </w:rPr>
              <w:t>, Municipio de Uyuni, Av. 20 Calle Litoral, Barrio Petrolero.</w:t>
            </w:r>
          </w:p>
          <w:p w:rsidR="00EE3A16" w:rsidRPr="00EE3A16" w:rsidRDefault="00EE3A16" w:rsidP="00816741">
            <w:pPr>
              <w:jc w:val="both"/>
              <w:rPr>
                <w:rFonts w:asciiTheme="minorHAnsi" w:hAnsiTheme="minorHAnsi" w:cstheme="minorHAnsi"/>
                <w:color w:val="FF0000"/>
                <w:sz w:val="16"/>
                <w:szCs w:val="16"/>
              </w:rPr>
            </w:pPr>
          </w:p>
          <w:p w:rsidR="001C4056" w:rsidRPr="00365997" w:rsidRDefault="001C4056" w:rsidP="000526EA">
            <w:pPr>
              <w:jc w:val="both"/>
              <w:rPr>
                <w:rFonts w:asciiTheme="minorHAnsi" w:hAnsiTheme="minorHAnsi" w:cstheme="minorHAnsi"/>
                <w:color w:val="000000"/>
                <w:sz w:val="22"/>
                <w:szCs w:val="22"/>
                <w:lang w:val="es-ES_tradnl"/>
              </w:rPr>
            </w:pPr>
            <w:r w:rsidRPr="00EE3A16">
              <w:rPr>
                <w:rFonts w:asciiTheme="minorHAnsi" w:hAnsiTheme="minorHAnsi" w:cstheme="minorHAnsi"/>
                <w:color w:val="FF0000"/>
                <w:sz w:val="16"/>
                <w:szCs w:val="16"/>
              </w:rPr>
              <w:t xml:space="preserve">Responsable: </w:t>
            </w:r>
            <w:r w:rsidR="00EE3A16" w:rsidRPr="00EE3A16">
              <w:rPr>
                <w:rFonts w:asciiTheme="minorHAnsi" w:hAnsiTheme="minorHAnsi" w:cstheme="minorHAnsi"/>
                <w:color w:val="FF0000"/>
                <w:sz w:val="16"/>
                <w:szCs w:val="16"/>
              </w:rPr>
              <w:t>Gerberth Angel Jorge Mattaz</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E63A48">
        <w:trPr>
          <w:trHeight w:val="52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EE3A16" w:rsidP="001C4056">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E3A16">
        <w:trPr>
          <w:trHeight w:val="58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EE3A16" w:rsidRDefault="001C4056" w:rsidP="00EE3A16">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825BA4" w:rsidRPr="00365997" w:rsidRDefault="00825BA4" w:rsidP="001C4056">
            <w:pPr>
              <w:rPr>
                <w:rFonts w:asciiTheme="minorHAnsi" w:hAnsiTheme="minorHAnsi" w:cstheme="minorHAnsi"/>
                <w:sz w:val="22"/>
                <w:szCs w:val="22"/>
              </w:rPr>
            </w:pPr>
            <w:r>
              <w:rPr>
                <w:rFonts w:asciiTheme="minorHAnsi" w:hAnsiTheme="minorHAnsi" w:cstheme="minorHAnsi"/>
                <w:sz w:val="22"/>
                <w:szCs w:val="22"/>
              </w:rPr>
              <w:t>04/12/2017</w:t>
            </w:r>
          </w:p>
        </w:tc>
        <w:tc>
          <w:tcPr>
            <w:tcW w:w="1528" w:type="dxa"/>
            <w:vAlign w:val="center"/>
          </w:tcPr>
          <w:p w:rsidR="001C4056" w:rsidRDefault="001C4056" w:rsidP="00EE3A1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825BA4" w:rsidRPr="00365997" w:rsidRDefault="00825BA4" w:rsidP="00EE3A16">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EE3A16" w:rsidP="001C4056">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25BA4" w:rsidP="001C4056">
            <w:pPr>
              <w:rPr>
                <w:rFonts w:asciiTheme="minorHAnsi" w:hAnsiTheme="minorHAnsi" w:cstheme="minorHAnsi"/>
                <w:sz w:val="22"/>
                <w:szCs w:val="22"/>
              </w:rPr>
            </w:pPr>
            <w:r>
              <w:rPr>
                <w:rFonts w:asciiTheme="minorHAnsi" w:hAnsiTheme="minorHAnsi" w:cstheme="minorHAnsi"/>
                <w:sz w:val="22"/>
                <w:szCs w:val="22"/>
              </w:rPr>
              <w:t>05/12/2017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E63A48" w:rsidP="00E63A48">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675831" w:rsidRPr="00365997" w:rsidRDefault="00675831" w:rsidP="001C4056">
            <w:pPr>
              <w:rPr>
                <w:rFonts w:asciiTheme="minorHAnsi" w:hAnsiTheme="minorHAnsi" w:cstheme="minorHAnsi"/>
                <w:b/>
                <w:color w:val="FF0000"/>
                <w:sz w:val="16"/>
                <w:szCs w:val="16"/>
              </w:rPr>
            </w:pPr>
          </w:p>
          <w:p w:rsidR="00EE3A16" w:rsidRPr="00A90819" w:rsidRDefault="00EE3A16" w:rsidP="00EE3A16">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Piso 1</w:t>
            </w:r>
            <w:r w:rsidR="00E63A48" w:rsidRPr="00A90819">
              <w:rPr>
                <w:rFonts w:ascii="Calibri" w:hAnsi="Calibri" w:cs="Calibri"/>
                <w:color w:val="FF0000"/>
                <w:sz w:val="16"/>
                <w:szCs w:val="18"/>
              </w:rPr>
              <w:t>°, Sala</w:t>
            </w:r>
            <w:r w:rsidRPr="00A90819">
              <w:rPr>
                <w:rFonts w:asciiTheme="minorHAnsi" w:hAnsiTheme="minorHAnsi" w:cstheme="minorHAnsi"/>
                <w:color w:val="FF0000"/>
                <w:sz w:val="16"/>
                <w:szCs w:val="16"/>
              </w:rPr>
              <w:t xml:space="preserve"> de Reuniones de la Gerencia de Contrataciones Corporativa.</w:t>
            </w:r>
          </w:p>
          <w:p w:rsidR="00EE3A16" w:rsidRPr="00A90819" w:rsidRDefault="00EE3A16" w:rsidP="00EE3A16">
            <w:pPr>
              <w:rPr>
                <w:rFonts w:ascii="Calibri" w:hAnsi="Calibri" w:cs="Calibri"/>
                <w:color w:val="FF0000"/>
                <w:sz w:val="16"/>
                <w:szCs w:val="18"/>
              </w:rPr>
            </w:pPr>
            <w:r w:rsidRPr="00A90819">
              <w:rPr>
                <w:rFonts w:ascii="Calibri" w:hAnsi="Calibri" w:cs="Calibri"/>
                <w:color w:val="FF0000"/>
                <w:sz w:val="16"/>
                <w:szCs w:val="18"/>
              </w:rPr>
              <w:t>La Paz –Bolivia</w:t>
            </w:r>
          </w:p>
          <w:p w:rsidR="00EE3A16" w:rsidRPr="00A90819" w:rsidRDefault="00EE3A16" w:rsidP="00EE3A16">
            <w:pPr>
              <w:jc w:val="both"/>
              <w:rPr>
                <w:rFonts w:asciiTheme="minorHAnsi" w:hAnsiTheme="minorHAnsi" w:cstheme="minorHAnsi"/>
                <w:color w:val="FF0000"/>
                <w:sz w:val="16"/>
                <w:szCs w:val="16"/>
              </w:rPr>
            </w:pPr>
          </w:p>
          <w:p w:rsidR="001C4056" w:rsidRPr="00365997" w:rsidRDefault="00EE3A16" w:rsidP="00EE3A16">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90C3B" w:rsidP="001C4056">
            <w:pPr>
              <w:rPr>
                <w:rFonts w:asciiTheme="minorHAnsi" w:hAnsiTheme="minorHAnsi" w:cstheme="minorHAnsi"/>
                <w:sz w:val="22"/>
                <w:szCs w:val="22"/>
              </w:rPr>
            </w:pPr>
            <w:r>
              <w:rPr>
                <w:rFonts w:asciiTheme="minorHAnsi" w:hAnsiTheme="minorHAnsi" w:cstheme="minorHAnsi"/>
                <w:sz w:val="22"/>
                <w:szCs w:val="22"/>
              </w:rPr>
              <w:t>13/12/2017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90C3B" w:rsidP="00890C3B">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EE3A16" w:rsidRPr="00A90819" w:rsidRDefault="00EE3A16" w:rsidP="00EE3A16">
            <w:pPr>
              <w:jc w:val="cente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EE3A16" w:rsidRPr="00A90819" w:rsidRDefault="00EE3A16" w:rsidP="00EE3A16">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EE3A16" w:rsidRPr="00A90819" w:rsidRDefault="00EE3A16" w:rsidP="00EE3A16">
            <w:pPr>
              <w:jc w:val="both"/>
              <w:rPr>
                <w:rFonts w:asciiTheme="minorHAnsi" w:hAnsiTheme="minorHAnsi" w:cstheme="minorHAnsi"/>
                <w:color w:val="FF0000"/>
                <w:sz w:val="16"/>
                <w:szCs w:val="16"/>
              </w:rPr>
            </w:pPr>
          </w:p>
          <w:p w:rsidR="001C4056" w:rsidRPr="00365997" w:rsidRDefault="00EE3A16" w:rsidP="00EE3A16">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90C3B" w:rsidP="001C4056">
            <w:pPr>
              <w:rPr>
                <w:rFonts w:asciiTheme="minorHAnsi" w:hAnsiTheme="minorHAnsi" w:cstheme="minorHAnsi"/>
                <w:sz w:val="22"/>
                <w:szCs w:val="22"/>
              </w:rPr>
            </w:pPr>
            <w:r>
              <w:rPr>
                <w:rFonts w:asciiTheme="minorHAnsi" w:hAnsiTheme="minorHAnsi" w:cstheme="minorHAnsi"/>
                <w:sz w:val="22"/>
                <w:szCs w:val="22"/>
              </w:rPr>
              <w:t>13/12/2017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90C3B" w:rsidP="00890C3B">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EE3A16" w:rsidRPr="00A90819" w:rsidRDefault="00EE3A16" w:rsidP="00EE3A16">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 Gerencia de Contrataciones Corporativa</w:t>
            </w:r>
          </w:p>
          <w:p w:rsidR="00EE3A16" w:rsidRPr="00A90819" w:rsidRDefault="00EE3A16" w:rsidP="00EE3A16">
            <w:pPr>
              <w:rPr>
                <w:rFonts w:ascii="Calibri" w:hAnsi="Calibri" w:cs="Calibri"/>
                <w:color w:val="FF0000"/>
                <w:sz w:val="16"/>
                <w:szCs w:val="18"/>
              </w:rPr>
            </w:pPr>
            <w:r w:rsidRPr="00A90819">
              <w:rPr>
                <w:rFonts w:ascii="Calibri" w:hAnsi="Calibri" w:cs="Calibri"/>
                <w:color w:val="FF0000"/>
                <w:sz w:val="16"/>
                <w:szCs w:val="18"/>
              </w:rPr>
              <w:t>La Paz –Bolivia</w:t>
            </w:r>
          </w:p>
          <w:p w:rsidR="0073486F" w:rsidRPr="00365997" w:rsidRDefault="00EE3A16" w:rsidP="00EE3A16">
            <w:pPr>
              <w:jc w:val="both"/>
              <w:rPr>
                <w:rFonts w:asciiTheme="minorHAnsi" w:hAnsiTheme="minorHAnsi" w:cstheme="minorHAnsi"/>
                <w:color w:val="FF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  1139</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E63A48" w:rsidP="007A034C">
            <w:pPr>
              <w:jc w:val="both"/>
              <w:rPr>
                <w:rFonts w:asciiTheme="minorHAnsi" w:hAnsiTheme="minorHAnsi" w:cstheme="minorHAnsi"/>
                <w:szCs w:val="22"/>
              </w:rPr>
            </w:pPr>
            <w:r w:rsidRPr="00E63A48">
              <w:rPr>
                <w:rFonts w:asciiTheme="minorHAnsi" w:hAnsiTheme="minorHAnsi" w:cstheme="minorHAnsi"/>
                <w:color w:val="FF0000"/>
                <w:szCs w:val="22"/>
              </w:rPr>
              <w:t>29/01/2018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EB620E" w:rsidRDefault="007A034C" w:rsidP="00E63A48">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sidR="00E63A48" w:rsidRPr="00E63A48">
              <w:rPr>
                <w:rFonts w:asciiTheme="minorHAnsi" w:hAnsiTheme="minorHAnsi" w:cstheme="minorHAnsi"/>
                <w:color w:val="FF0000"/>
                <w:sz w:val="22"/>
                <w:szCs w:val="22"/>
              </w:rPr>
              <w:t>31/01/2018</w:t>
            </w:r>
          </w:p>
        </w:tc>
      </w:tr>
    </w:tbl>
    <w:p w:rsidR="00103622" w:rsidRPr="00365997" w:rsidRDefault="00103622" w:rsidP="00B37050">
      <w:pPr>
        <w:jc w:val="center"/>
        <w:rPr>
          <w:rFonts w:asciiTheme="minorHAnsi" w:hAnsiTheme="minorHAnsi" w:cstheme="minorHAnsi"/>
          <w:sz w:val="22"/>
          <w:szCs w:val="22"/>
        </w:rPr>
      </w:pPr>
    </w:p>
    <w:p w:rsidR="00C5217B"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5217B" w:rsidRPr="00C5217B" w:rsidRDefault="00951C92" w:rsidP="00C5217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C5217B" w:rsidRPr="00365997" w:rsidRDefault="00C5217B"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5217B"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5217B" w:rsidP="00C5217B">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AMPLIACION  ESTACION DE SERVICIO UYUNI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5217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673.252,03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5217B"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673.252,03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012696" w:rsidRDefault="00012696" w:rsidP="004150C6">
      <w:pPr>
        <w:tabs>
          <w:tab w:val="left" w:pos="6698"/>
        </w:tabs>
        <w:rPr>
          <w:rFonts w:asciiTheme="minorHAnsi" w:hAnsiTheme="minorHAnsi" w:cstheme="minorHAnsi"/>
          <w:b/>
          <w:sz w:val="22"/>
          <w:szCs w:val="22"/>
        </w:rPr>
      </w:pPr>
    </w:p>
    <w:p w:rsidR="00012696" w:rsidRDefault="00012696"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C5217B" w:rsidRDefault="00C5217B"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D201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r w:rsidR="00C5217B">
        <w:rPr>
          <w:rFonts w:asciiTheme="minorHAnsi" w:hAnsiTheme="minorHAnsi" w:cstheme="minorHAnsi"/>
          <w:sz w:val="22"/>
          <w:szCs w:val="22"/>
          <w:lang w:val="es-BO"/>
        </w:rPr>
        <w:t xml:space="preserve"> </w:t>
      </w:r>
    </w:p>
    <w:p w:rsidR="009F2282" w:rsidRPr="007C3380" w:rsidRDefault="009F2282" w:rsidP="003D201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C5217B">
        <w:rPr>
          <w:rFonts w:asciiTheme="minorHAnsi" w:hAnsiTheme="minorHAnsi" w:cstheme="minorHAnsi"/>
          <w:color w:val="FF0000"/>
          <w:sz w:val="22"/>
          <w:szCs w:val="22"/>
          <w:lang w:val="es-BO"/>
        </w:rPr>
        <w:t>.</w:t>
      </w:r>
      <w:r w:rsidRPr="00C5217B">
        <w:rPr>
          <w:rFonts w:asciiTheme="minorHAnsi" w:hAnsiTheme="minorHAnsi" w:cstheme="minorHAnsi"/>
          <w:color w:val="FF0000"/>
          <w:sz w:val="22"/>
          <w:szCs w:val="22"/>
          <w:lang w:val="es-BO"/>
        </w:rPr>
        <w:t xml:space="preserve"> </w:t>
      </w:r>
      <w:r w:rsidR="00C5217B" w:rsidRPr="00C5217B">
        <w:rPr>
          <w:rFonts w:asciiTheme="minorHAnsi" w:hAnsiTheme="minorHAnsi" w:cstheme="minorHAnsi"/>
          <w:color w:val="FF0000"/>
          <w:sz w:val="22"/>
          <w:szCs w:val="22"/>
          <w:lang w:val="es-BO"/>
        </w:rPr>
        <w:t>N/A No Aplica</w:t>
      </w:r>
    </w:p>
    <w:p w:rsidR="00687B0F" w:rsidRPr="007C3380" w:rsidRDefault="00763A47" w:rsidP="003D201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D201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D201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C5217B">
        <w:rPr>
          <w:rFonts w:asciiTheme="minorHAnsi" w:hAnsiTheme="minorHAnsi" w:cstheme="minorHAnsi"/>
          <w:sz w:val="22"/>
          <w:szCs w:val="22"/>
          <w:lang w:val="es-BO"/>
        </w:rPr>
        <w:t xml:space="preserve"> </w:t>
      </w:r>
      <w:r w:rsidR="00C5217B" w:rsidRPr="00C5217B">
        <w:rPr>
          <w:rFonts w:asciiTheme="minorHAnsi" w:hAnsiTheme="minorHAnsi" w:cstheme="minorHAnsi"/>
          <w:color w:val="FF0000"/>
          <w:sz w:val="22"/>
          <w:szCs w:val="22"/>
          <w:lang w:val="es-BO"/>
        </w:rPr>
        <w:t>N/A No Aplica</w:t>
      </w:r>
    </w:p>
    <w:p w:rsidR="00816741" w:rsidRPr="007C3380" w:rsidRDefault="00763A47" w:rsidP="003D201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840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D201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D201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D201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D201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D201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D201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D201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D201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D201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D201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34043B" w:rsidRDefault="00273C83" w:rsidP="00EE3A16">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 xml:space="preserve">DE </w:t>
      </w:r>
      <w:proofErr w:type="gramStart"/>
      <w:r w:rsidR="00442B7C" w:rsidRPr="007C3380">
        <w:rPr>
          <w:rFonts w:asciiTheme="minorHAnsi" w:hAnsiTheme="minorHAnsi" w:cstheme="minorHAnsi"/>
          <w:b/>
          <w:sz w:val="22"/>
          <w:szCs w:val="22"/>
        </w:rPr>
        <w:t>CONFIDENCIALIDAD</w:t>
      </w:r>
      <w:r w:rsidR="004A4A34" w:rsidRPr="007C3380">
        <w:rPr>
          <w:rFonts w:asciiTheme="minorHAnsi" w:hAnsiTheme="minorHAnsi" w:cstheme="minorHAnsi"/>
          <w:b/>
          <w:sz w:val="22"/>
          <w:szCs w:val="22"/>
        </w:rPr>
        <w:t>.-</w:t>
      </w:r>
      <w:proofErr w:type="gramEnd"/>
      <w:r w:rsidR="00EE3A16">
        <w:rPr>
          <w:rFonts w:asciiTheme="minorHAnsi" w:hAnsiTheme="minorHAnsi" w:cstheme="minorHAnsi"/>
          <w:b/>
          <w:sz w:val="22"/>
          <w:szCs w:val="22"/>
        </w:rPr>
        <w:t xml:space="preserve"> </w:t>
      </w:r>
      <w:r w:rsidR="00EE3A16" w:rsidRPr="007C3380">
        <w:rPr>
          <w:rFonts w:asciiTheme="minorHAnsi" w:hAnsiTheme="minorHAnsi" w:cstheme="minorHAnsi"/>
          <w:b/>
          <w:bCs/>
          <w:i/>
          <w:iCs/>
          <w:color w:val="FF0000"/>
          <w:sz w:val="22"/>
          <w:szCs w:val="22"/>
          <w:lang w:eastAsia="es-BO"/>
        </w:rPr>
        <w:t>“No corresponde</w:t>
      </w:r>
      <w:r w:rsidR="00EE3A16">
        <w:rPr>
          <w:rFonts w:asciiTheme="minorHAnsi" w:hAnsiTheme="minorHAnsi" w:cstheme="minorHAnsi"/>
          <w:b/>
          <w:bCs/>
          <w:i/>
          <w:iCs/>
          <w:color w:val="FF0000"/>
          <w:sz w:val="22"/>
          <w:szCs w:val="22"/>
          <w:lang w:eastAsia="es-BO"/>
        </w:rPr>
        <w:t>”</w:t>
      </w:r>
    </w:p>
    <w:p w:rsidR="00EE3A16" w:rsidRDefault="00EE3A16" w:rsidP="00442B7C">
      <w:pPr>
        <w:ind w:left="426"/>
        <w:jc w:val="both"/>
        <w:rPr>
          <w:rFonts w:asciiTheme="minorHAnsi" w:hAnsiTheme="minorHAnsi" w:cstheme="minorHAnsi"/>
          <w:b/>
          <w:bCs/>
          <w:i/>
          <w:iCs/>
          <w:color w:val="FF0000"/>
          <w:sz w:val="22"/>
          <w:szCs w:val="22"/>
          <w:lang w:eastAsia="es-BO"/>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Existe cierta información que será entregada al Proponente para la preparación de su Propuesta, la cual se encuentra protegida. Los potenciales proponentes interesados en presentar su propuesta, deberán en forma previa y obligatoria firmar acuerdos de confidencialidad con YPFB</w:t>
      </w:r>
      <w:r w:rsidR="003461C2" w:rsidRPr="007C3380">
        <w:rPr>
          <w:rFonts w:asciiTheme="minorHAnsi" w:hAnsiTheme="minorHAnsi" w:cstheme="minorHAnsi"/>
          <w:color w:val="000000"/>
          <w:sz w:val="22"/>
          <w:szCs w:val="22"/>
        </w:rPr>
        <w:t xml:space="preserve"> de acuerdo a lo establecido en las especificaciones técnicas,</w:t>
      </w:r>
      <w:r w:rsidRPr="007C3380">
        <w:rPr>
          <w:rFonts w:asciiTheme="minorHAnsi" w:hAnsiTheme="minorHAnsi" w:cstheme="minorHAnsi"/>
          <w:color w:val="000000"/>
          <w:sz w:val="22"/>
          <w:szCs w:val="22"/>
        </w:rPr>
        <w:t xml:space="preserve"> a objeto de proteger dicha información y permitir el uso de la misma por parte del Proponente. </w:t>
      </w:r>
    </w:p>
    <w:p w:rsidR="001E7004" w:rsidRPr="007C3380" w:rsidRDefault="001E7004" w:rsidP="00CD2C3E">
      <w:pPr>
        <w:jc w:val="both"/>
        <w:rPr>
          <w:rFonts w:asciiTheme="minorHAnsi" w:hAnsiTheme="minorHAnsi" w:cstheme="minorHAnsi"/>
          <w:color w:val="000000"/>
          <w:sz w:val="22"/>
          <w:szCs w:val="22"/>
        </w:rPr>
      </w:pPr>
    </w:p>
    <w:p w:rsidR="00A727A4" w:rsidRPr="007C3380" w:rsidRDefault="00A727A4" w:rsidP="00A727A4">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El </w:t>
      </w:r>
      <w:r w:rsidR="00672201" w:rsidRPr="007C3380">
        <w:rPr>
          <w:rFonts w:asciiTheme="minorHAnsi" w:hAnsiTheme="minorHAnsi" w:cstheme="minorHAnsi"/>
          <w:color w:val="000000"/>
          <w:sz w:val="22"/>
          <w:szCs w:val="22"/>
        </w:rPr>
        <w:t xml:space="preserve">formato de </w:t>
      </w:r>
      <w:r w:rsidRPr="007C3380">
        <w:rPr>
          <w:rFonts w:asciiTheme="minorHAnsi" w:hAnsiTheme="minorHAnsi" w:cstheme="minorHAnsi"/>
          <w:color w:val="000000"/>
          <w:sz w:val="22"/>
          <w:szCs w:val="22"/>
        </w:rPr>
        <w:t>Acuerdo de Confidencialidad estará disponible en el sitio web de YPFB</w:t>
      </w:r>
      <w:r w:rsidR="00672201"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junto con la </w:t>
      </w:r>
      <w:r w:rsidR="00672201" w:rsidRPr="007C3380">
        <w:rPr>
          <w:rFonts w:asciiTheme="minorHAnsi" w:hAnsiTheme="minorHAnsi" w:cstheme="minorHAnsi"/>
          <w:color w:val="000000"/>
          <w:sz w:val="22"/>
          <w:szCs w:val="22"/>
        </w:rPr>
        <w:t>información</w:t>
      </w:r>
      <w:r w:rsidRPr="007C3380">
        <w:rPr>
          <w:rFonts w:asciiTheme="minorHAnsi" w:hAnsiTheme="minorHAnsi" w:cstheme="minorHAnsi"/>
          <w:color w:val="000000"/>
          <w:sz w:val="22"/>
          <w:szCs w:val="22"/>
        </w:rPr>
        <w:t xml:space="preserve"> </w:t>
      </w:r>
      <w:r w:rsidR="00672201" w:rsidRPr="007C3380">
        <w:rPr>
          <w:rFonts w:asciiTheme="minorHAnsi" w:hAnsiTheme="minorHAnsi" w:cstheme="minorHAnsi"/>
          <w:color w:val="000000"/>
          <w:sz w:val="22"/>
          <w:szCs w:val="22"/>
        </w:rPr>
        <w:t xml:space="preserve">inherente al </w:t>
      </w:r>
      <w:r w:rsidRPr="007C3380">
        <w:rPr>
          <w:rFonts w:asciiTheme="minorHAnsi" w:hAnsiTheme="minorHAnsi" w:cstheme="minorHAnsi"/>
          <w:color w:val="000000"/>
          <w:sz w:val="22"/>
          <w:szCs w:val="22"/>
        </w:rPr>
        <w:t>proceso de contratación.</w:t>
      </w:r>
    </w:p>
    <w:p w:rsidR="00A727A4" w:rsidRPr="007C3380" w:rsidRDefault="00A727A4" w:rsidP="00A727A4">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Conforme al Cronograma de plazos establecido en el presente DBC, las empresas </w:t>
      </w:r>
      <w:r w:rsidR="00CD2C3E" w:rsidRPr="007C3380">
        <w:rPr>
          <w:rFonts w:asciiTheme="minorHAnsi" w:hAnsiTheme="minorHAnsi" w:cstheme="minorHAnsi"/>
          <w:color w:val="000000"/>
          <w:sz w:val="22"/>
          <w:szCs w:val="22"/>
        </w:rPr>
        <w:t xml:space="preserve">o Asociaciones Accidentales </w:t>
      </w:r>
      <w:r w:rsidRPr="007C3380">
        <w:rPr>
          <w:rFonts w:asciiTheme="minorHAnsi" w:hAnsiTheme="minorHAnsi" w:cstheme="minorHAnsi"/>
          <w:color w:val="000000"/>
          <w:sz w:val="22"/>
          <w:szCs w:val="22"/>
        </w:rPr>
        <w:t>interesadas en presentar su propuesta deberán remitir a YPFB el</w:t>
      </w:r>
      <w:r w:rsidR="00CD2C3E" w:rsidRPr="007C3380">
        <w:rPr>
          <w:rFonts w:asciiTheme="minorHAnsi" w:hAnsiTheme="minorHAnsi" w:cstheme="minorHAnsi"/>
          <w:color w:val="000000"/>
          <w:sz w:val="22"/>
          <w:szCs w:val="22"/>
        </w:rPr>
        <w:t>/los A</w:t>
      </w:r>
      <w:r w:rsidRPr="007C3380">
        <w:rPr>
          <w:rFonts w:asciiTheme="minorHAnsi" w:hAnsiTheme="minorHAnsi" w:cstheme="minorHAnsi"/>
          <w:color w:val="000000"/>
          <w:sz w:val="22"/>
          <w:szCs w:val="22"/>
        </w:rPr>
        <w:t>cuerdo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de </w:t>
      </w:r>
      <w:r w:rsidR="00CD2C3E" w:rsidRPr="007C3380">
        <w:rPr>
          <w:rFonts w:asciiTheme="minorHAnsi" w:hAnsiTheme="minorHAnsi" w:cstheme="minorHAnsi"/>
          <w:color w:val="000000"/>
          <w:sz w:val="22"/>
          <w:szCs w:val="22"/>
        </w:rPr>
        <w:t>C</w:t>
      </w:r>
      <w:r w:rsidRPr="007C3380">
        <w:rPr>
          <w:rFonts w:asciiTheme="minorHAnsi" w:hAnsiTheme="minorHAnsi" w:cstheme="minorHAnsi"/>
          <w:color w:val="000000"/>
          <w:sz w:val="22"/>
          <w:szCs w:val="22"/>
        </w:rPr>
        <w:t>onfidencialidad debidamente suscrito</w:t>
      </w:r>
      <w:r w:rsidR="00CD2C3E"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a la dirección indicada en el cronograma de plazos.</w:t>
      </w:r>
    </w:p>
    <w:p w:rsidR="00CD2C3E" w:rsidRPr="007C3380" w:rsidRDefault="00CD2C3E" w:rsidP="00442B7C">
      <w:pPr>
        <w:ind w:left="426"/>
        <w:jc w:val="both"/>
        <w:rPr>
          <w:rFonts w:asciiTheme="minorHAnsi" w:hAnsiTheme="minorHAnsi" w:cstheme="minorHAnsi"/>
          <w:color w:val="000000"/>
          <w:sz w:val="22"/>
          <w:szCs w:val="22"/>
        </w:rPr>
      </w:pPr>
    </w:p>
    <w:p w:rsidR="00CD2C3E" w:rsidRPr="007C3380" w:rsidRDefault="00CD2C3E" w:rsidP="00CD2C3E">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En caso de Asociaciones Accidentales, cada empresa que conforma la misma deberá presentar el/los Acuerdo(s) de Confidencialidad suscrito(s).</w:t>
      </w:r>
    </w:p>
    <w:p w:rsidR="00CD2C3E" w:rsidRPr="007C3380" w:rsidRDefault="00CD2C3E" w:rsidP="00442B7C">
      <w:pPr>
        <w:ind w:left="426"/>
        <w:jc w:val="both"/>
        <w:rPr>
          <w:rFonts w:asciiTheme="minorHAnsi" w:hAnsiTheme="minorHAnsi" w:cstheme="minorHAnsi"/>
          <w:color w:val="000000"/>
          <w:sz w:val="22"/>
          <w:szCs w:val="22"/>
        </w:rPr>
      </w:pPr>
    </w:p>
    <w:p w:rsidR="00442B7C" w:rsidRPr="007C3380" w:rsidRDefault="00442B7C" w:rsidP="00442B7C">
      <w:pPr>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Los Proponentes que incumplan lo establecido en el presente numeral, incurrirán en causal de descalificación</w:t>
      </w:r>
      <w:r w:rsidR="00403610" w:rsidRPr="007C3380">
        <w:rPr>
          <w:rFonts w:asciiTheme="minorHAnsi" w:hAnsiTheme="minorHAnsi" w:cstheme="minorHAnsi"/>
          <w:color w:val="000000"/>
          <w:sz w:val="22"/>
          <w:szCs w:val="22"/>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proofErr w:type="gramStart"/>
      <w:r w:rsidRPr="007C3380">
        <w:rPr>
          <w:rFonts w:asciiTheme="minorHAnsi" w:hAnsiTheme="minorHAnsi" w:cstheme="minorHAnsi"/>
          <w:b/>
          <w:sz w:val="22"/>
          <w:szCs w:val="22"/>
        </w:rPr>
        <w:t>PREVIA</w:t>
      </w:r>
      <w:r w:rsidR="004A4A34" w:rsidRPr="007C3380">
        <w:rPr>
          <w:rFonts w:asciiTheme="minorHAnsi" w:hAnsiTheme="minorHAnsi" w:cstheme="minorHAnsi"/>
          <w:b/>
          <w:sz w:val="22"/>
          <w:szCs w:val="22"/>
        </w:rPr>
        <w:t>.-</w:t>
      </w:r>
      <w:proofErr w:type="gramEnd"/>
    </w:p>
    <w:p w:rsidR="00EE3A16" w:rsidRDefault="00EE3A16" w:rsidP="00B37050">
      <w:pPr>
        <w:ind w:left="426"/>
        <w:jc w:val="both"/>
        <w:rPr>
          <w:rFonts w:asciiTheme="minorHAnsi" w:hAnsiTheme="minorHAnsi" w:cstheme="minorHAnsi"/>
          <w:b/>
          <w:bCs/>
          <w:i/>
          <w:iCs/>
          <w:color w:val="FF0000"/>
          <w:sz w:val="22"/>
          <w:szCs w:val="22"/>
          <w:lang w:eastAsia="es-BO"/>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gramStart"/>
      <w:r w:rsidRPr="007C3380">
        <w:rPr>
          <w:rFonts w:asciiTheme="minorHAnsi" w:hAnsiTheme="minorHAnsi" w:cstheme="minorHAnsi"/>
          <w:b/>
          <w:sz w:val="22"/>
          <w:szCs w:val="22"/>
        </w:rPr>
        <w:t>DBC</w:t>
      </w:r>
      <w:r w:rsidR="004A4A34" w:rsidRPr="007C3380">
        <w:rPr>
          <w:rFonts w:asciiTheme="minorHAnsi" w:hAnsiTheme="minorHAnsi" w:cstheme="minorHAnsi"/>
          <w:b/>
          <w:sz w:val="22"/>
          <w:szCs w:val="22"/>
        </w:rPr>
        <w:t>.-</w:t>
      </w:r>
      <w:proofErr w:type="gramEnd"/>
    </w:p>
    <w:p w:rsidR="00EE3A16" w:rsidRDefault="00EE3A16"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proofErr w:type="gramStart"/>
      <w:r w:rsidRPr="007C3380">
        <w:rPr>
          <w:rFonts w:asciiTheme="minorHAnsi" w:hAnsiTheme="minorHAnsi" w:cstheme="minorHAnsi"/>
          <w:b/>
          <w:sz w:val="22"/>
          <w:szCs w:val="22"/>
        </w:rPr>
        <w:t>ACLARACIÓN</w:t>
      </w:r>
      <w:r w:rsidR="00585BD9" w:rsidRPr="007C3380">
        <w:rPr>
          <w:rFonts w:asciiTheme="minorHAnsi" w:hAnsiTheme="minorHAnsi" w:cstheme="minorHAnsi"/>
          <w:b/>
          <w:sz w:val="22"/>
          <w:szCs w:val="22"/>
        </w:rPr>
        <w:t>.-</w:t>
      </w:r>
      <w:proofErr w:type="gramEnd"/>
    </w:p>
    <w:p w:rsidR="00EE3A16" w:rsidRDefault="00EE3A16"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840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840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840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3D201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D201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926E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926E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926E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7BF5620C" wp14:editId="0FBF724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EE3A16" w:rsidRDefault="00EE3A16"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D201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D201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D201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D201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D201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Pr="00EB620E">
        <w:rPr>
          <w:rFonts w:asciiTheme="minorHAnsi" w:hAnsiTheme="minorHAnsi" w:cstheme="minorHAnsi"/>
          <w:b/>
          <w:i/>
          <w:color w:val="FF0000"/>
          <w:sz w:val="22"/>
          <w:szCs w:val="22"/>
        </w:rPr>
        <w:t>(Cuando ésta sea solicitada)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3D201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D201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840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840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840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840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840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840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2825BD" w:rsidRPr="00365997" w:rsidRDefault="002825BD" w:rsidP="002825BD">
      <w:pPr>
        <w:ind w:firstLine="708"/>
        <w:rPr>
          <w:rFonts w:asciiTheme="minorHAnsi" w:hAnsiTheme="minorHAnsi" w:cstheme="minorHAnsi"/>
          <w:b/>
          <w:sz w:val="22"/>
          <w:lang w:val="es-BO"/>
        </w:rPr>
      </w:pPr>
      <w:r>
        <w:rPr>
          <w:rFonts w:asciiTheme="minorHAnsi" w:hAnsiTheme="minorHAnsi" w:cstheme="minorHAnsi"/>
          <w:sz w:val="22"/>
          <w:szCs w:val="22"/>
        </w:rPr>
        <w:t xml:space="preserve">Formulario B-2 </w:t>
      </w:r>
      <w:r>
        <w:rPr>
          <w:rFonts w:asciiTheme="minorHAnsi" w:hAnsiTheme="minorHAnsi" w:cstheme="minorHAnsi"/>
          <w:sz w:val="22"/>
          <w:szCs w:val="22"/>
        </w:rPr>
        <w:tab/>
        <w:t xml:space="preserve">     Análisis de </w:t>
      </w:r>
      <w:r w:rsidRPr="00365997">
        <w:rPr>
          <w:rFonts w:asciiTheme="minorHAnsi" w:hAnsiTheme="minorHAnsi" w:cstheme="minorHAnsi"/>
          <w:sz w:val="22"/>
          <w:szCs w:val="22"/>
        </w:rPr>
        <w:t>Precios Unitarios Elementales</w:t>
      </w:r>
    </w:p>
    <w:p w:rsidR="002825BD" w:rsidRDefault="002825BD"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proofErr w:type="gramStart"/>
      <w:r w:rsidRPr="00EB620E">
        <w:rPr>
          <w:rFonts w:asciiTheme="minorHAnsi" w:hAnsiTheme="minorHAnsi" w:cstheme="minorHAnsi"/>
          <w:sz w:val="22"/>
          <w:szCs w:val="22"/>
        </w:rPr>
        <w:t xml:space="preserve">3  </w:t>
      </w:r>
      <w:r w:rsidRPr="00EB620E">
        <w:rPr>
          <w:rFonts w:asciiTheme="minorHAnsi" w:hAnsiTheme="minorHAnsi" w:cstheme="minorHAnsi"/>
          <w:sz w:val="22"/>
          <w:szCs w:val="22"/>
        </w:rPr>
        <w:tab/>
      </w:r>
      <w:proofErr w:type="gramEnd"/>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2825BD" w:rsidRDefault="002825BD" w:rsidP="00DC16D6">
      <w:pPr>
        <w:ind w:left="2410" w:hanging="1701"/>
        <w:jc w:val="both"/>
        <w:rPr>
          <w:rFonts w:asciiTheme="minorHAnsi" w:hAnsiTheme="minorHAnsi" w:cstheme="minorHAnsi"/>
          <w:sz w:val="22"/>
          <w:szCs w:val="22"/>
        </w:rPr>
      </w:pPr>
    </w:p>
    <w:p w:rsidR="002825BD" w:rsidRPr="00365997" w:rsidRDefault="002825BD" w:rsidP="002825BD">
      <w:pPr>
        <w:ind w:left="2410" w:hanging="1701"/>
        <w:jc w:val="both"/>
        <w:rPr>
          <w:rFonts w:asciiTheme="minorHAnsi" w:hAnsiTheme="minorHAnsi" w:cstheme="minorHAnsi"/>
          <w:sz w:val="22"/>
          <w:szCs w:val="22"/>
        </w:rPr>
      </w:pPr>
      <w:r>
        <w:rPr>
          <w:rFonts w:asciiTheme="minorHAnsi" w:hAnsiTheme="minorHAnsi" w:cstheme="minorHAnsi"/>
          <w:sz w:val="22"/>
          <w:szCs w:val="22"/>
        </w:rPr>
        <w:lastRenderedPageBreak/>
        <w:t>Formulario C-3</w:t>
      </w:r>
      <w:r>
        <w:rPr>
          <w:rFonts w:asciiTheme="minorHAnsi" w:hAnsiTheme="minorHAnsi" w:cstheme="minorHAnsi"/>
          <w:sz w:val="22"/>
          <w:szCs w:val="22"/>
        </w:rPr>
        <w:tab/>
        <w:t>Cronograma de Ejecución de la Obra</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Pr="00365997">
        <w:rPr>
          <w:rFonts w:asciiTheme="minorHAnsi" w:hAnsiTheme="minorHAnsi" w:cstheme="minorHAnsi"/>
          <w:sz w:val="22"/>
          <w:szCs w:val="22"/>
        </w:rPr>
        <w:t xml:space="preserve">4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DC16D6" w:rsidRPr="00365997" w:rsidRDefault="00DC16D6" w:rsidP="00B62BB3">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825BD">
        <w:rPr>
          <w:rFonts w:asciiTheme="minorHAnsi" w:hAnsiTheme="minorHAnsi" w:cstheme="minorHAnsi"/>
          <w:sz w:val="22"/>
          <w:szCs w:val="22"/>
          <w:lang w:val="es-BO"/>
        </w:rPr>
        <w:t>De acuerdo a</w:t>
      </w:r>
      <w:r w:rsidRPr="00365997">
        <w:rPr>
          <w:rFonts w:asciiTheme="minorHAnsi" w:hAnsiTheme="minorHAnsi" w:cstheme="minorHAnsi"/>
          <w:sz w:val="22"/>
          <w:szCs w:val="22"/>
          <w:lang w:val="es-BO"/>
        </w:rPr>
        <w:t xml:space="preserve">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E63A48" w:rsidRDefault="00E63A4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3E8EDFE3" wp14:editId="0A2FCAC1">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840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xml:space="preserve">,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3840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8407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8407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8407A">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840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840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8407A">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8407A">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8407A">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w:t>
      </w:r>
      <w:r w:rsidR="00B62BB3">
        <w:rPr>
          <w:rFonts w:asciiTheme="minorHAnsi" w:hAnsiTheme="minorHAnsi" w:cstheme="minorHAnsi"/>
          <w:sz w:val="22"/>
          <w:szCs w:val="22"/>
        </w:rPr>
        <w:t>eral y especifica de la empresa.</w:t>
      </w:r>
    </w:p>
    <w:p w:rsidR="009760FB" w:rsidRPr="00C509A9" w:rsidRDefault="009760FB" w:rsidP="0038407A">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p>
    <w:p w:rsidR="009760FB" w:rsidRPr="000E1D5D" w:rsidRDefault="009760FB" w:rsidP="0038407A">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8407A">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 xml:space="preserve">/documentos que acrediten la experiencia General y especifica de la empresa, </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8407A">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 xml:space="preserve">0,00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8407A">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8407A">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B62BB3" w:rsidRDefault="00B62BB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926E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926E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926E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926E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926E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926E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926E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926E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926E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926E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B62BB3">
      <w:pPr>
        <w:rPr>
          <w:rFonts w:asciiTheme="minorHAnsi" w:hAnsiTheme="minorHAnsi" w:cstheme="minorHAnsi"/>
          <w:b/>
          <w:color w:val="FF0000"/>
          <w:sz w:val="22"/>
          <w:szCs w:val="22"/>
          <w:lang w:val="es-BO"/>
        </w:rPr>
      </w:pP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p w:rsidR="00B62BB3" w:rsidRPr="00365997" w:rsidRDefault="00B62BB3"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p w:rsidR="00B62BB3" w:rsidRPr="00365997" w:rsidRDefault="00B62BB3"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62BB3" w:rsidRPr="00365997" w:rsidRDefault="00B62BB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D201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825BD" w:rsidRDefault="002825BD" w:rsidP="00E63A48">
      <w:pP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b/>
      </w:r>
    </w:p>
    <w:p w:rsidR="002825BD" w:rsidRPr="00365997" w:rsidRDefault="002825BD" w:rsidP="002825BD">
      <w:pPr>
        <w:jc w:val="center"/>
        <w:rPr>
          <w:rFonts w:asciiTheme="minorHAnsi" w:hAnsiTheme="minorHAnsi" w:cstheme="minorHAnsi"/>
          <w:b/>
          <w:color w:val="4F81BD" w:themeColor="accent1"/>
          <w:lang w:val="es-BO"/>
        </w:rPr>
      </w:pPr>
      <w:r w:rsidRPr="00232D35">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62BB3"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62BB3" w:rsidRDefault="00B62BB3" w:rsidP="00B47212">
      <w:pPr>
        <w:rPr>
          <w:rFonts w:asciiTheme="minorHAnsi" w:hAnsiTheme="minorHAnsi" w:cstheme="minorHAnsi"/>
          <w:b/>
          <w:sz w:val="22"/>
          <w:szCs w:val="22"/>
        </w:rPr>
      </w:pPr>
    </w:p>
    <w:p w:rsidR="00B62BB3" w:rsidRDefault="00B62BB3" w:rsidP="00B47212">
      <w:pPr>
        <w:rPr>
          <w:rFonts w:asciiTheme="minorHAnsi" w:hAnsiTheme="minorHAnsi" w:cstheme="minorHAnsi"/>
          <w:b/>
          <w:sz w:val="22"/>
          <w:szCs w:val="22"/>
        </w:rPr>
      </w:pPr>
    </w:p>
    <w:p w:rsidR="002825BD" w:rsidRDefault="002825BD"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62BB3">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62BB3"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w:t>
            </w:r>
            <w:r w:rsidR="00B62BB3">
              <w:rPr>
                <w:rFonts w:asciiTheme="minorHAnsi" w:hAnsiTheme="minorHAnsi" w:cstheme="minorHAnsi"/>
                <w:b/>
                <w:color w:val="FF0000"/>
                <w:sz w:val="18"/>
                <w:szCs w:val="22"/>
                <w:lang w:val="es-BO"/>
              </w:rPr>
              <w:t>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62BB3"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62BB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lastRenderedPageBreak/>
              <w:t>Notas.-</w:t>
            </w:r>
            <w:proofErr w:type="gramEnd"/>
            <w:r w:rsidRPr="00365997">
              <w:rPr>
                <w:rFonts w:asciiTheme="minorHAnsi" w:hAnsiTheme="minorHAnsi" w:cstheme="minorHAnsi"/>
                <w:b/>
                <w:sz w:val="20"/>
                <w:lang w:eastAsia="es-BO"/>
              </w:rPr>
              <w:t xml:space="preserve"> </w:t>
            </w:r>
          </w:p>
          <w:p w:rsidR="006A7840" w:rsidRDefault="006A7840" w:rsidP="006A7840">
            <w:pPr>
              <w:pStyle w:val="Sinespaciado"/>
              <w:jc w:val="both"/>
              <w:rPr>
                <w:rFonts w:asciiTheme="minorHAnsi" w:hAnsiTheme="minorHAnsi" w:cstheme="minorHAnsi"/>
                <w:sz w:val="20"/>
                <w:lang w:eastAsia="es-BO"/>
              </w:rPr>
            </w:pPr>
          </w:p>
          <w:p w:rsidR="006A7840" w:rsidRDefault="002B04A4" w:rsidP="0038407A">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8407A">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Default="00B62BB3" w:rsidP="00B47212">
      <w:pPr>
        <w:rPr>
          <w:rFonts w:asciiTheme="minorHAnsi" w:hAnsiTheme="minorHAnsi" w:cstheme="minorHAnsi"/>
          <w:lang w:val="es-BO" w:eastAsia="es-ES"/>
        </w:rPr>
      </w:pPr>
    </w:p>
    <w:p w:rsidR="00B62BB3" w:rsidRPr="00365997" w:rsidRDefault="00B62BB3"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B62BB3" w:rsidRPr="00365997" w:rsidRDefault="00B62BB3" w:rsidP="00E63A48">
      <w:pP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825BA4" w:rsidRPr="00A223E4" w:rsidRDefault="00825BA4" w:rsidP="00825BA4">
            <w:pPr>
              <w:numPr>
                <w:ilvl w:val="0"/>
                <w:numId w:val="28"/>
              </w:numPr>
              <w:contextualSpacing/>
              <w:jc w:val="both"/>
              <w:rPr>
                <w:rFonts w:cs="Calibri"/>
                <w:szCs w:val="22"/>
              </w:rPr>
            </w:pPr>
            <w:r w:rsidRPr="00A223E4">
              <w:rPr>
                <w:rFonts w:cs="Calibri"/>
                <w:szCs w:val="22"/>
              </w:rPr>
              <w:t>Un organigrama del personal que se va a emplear en la obra que contenga como mínimo el personal clave requerido por YPFB.</w:t>
            </w:r>
          </w:p>
          <w:p w:rsidR="00825BA4" w:rsidRPr="00A223E4" w:rsidRDefault="00825BA4" w:rsidP="00825BA4">
            <w:pPr>
              <w:numPr>
                <w:ilvl w:val="0"/>
                <w:numId w:val="28"/>
              </w:numPr>
              <w:contextualSpacing/>
              <w:jc w:val="both"/>
              <w:rPr>
                <w:rFonts w:cs="Calibri"/>
                <w:szCs w:val="22"/>
              </w:rPr>
            </w:pPr>
            <w:r w:rsidRPr="00A223E4">
              <w:rPr>
                <w:rFonts w:cs="Calibri"/>
                <w:szCs w:val="22"/>
              </w:rPr>
              <w:t xml:space="preserve">Métodos constructivos detallando las técnicas constructivas a utilizar </w:t>
            </w:r>
          </w:p>
          <w:p w:rsidR="00825BA4" w:rsidRPr="00A223E4" w:rsidRDefault="00825BA4" w:rsidP="00825BA4">
            <w:pPr>
              <w:numPr>
                <w:ilvl w:val="0"/>
                <w:numId w:val="28"/>
              </w:numPr>
              <w:contextualSpacing/>
              <w:jc w:val="both"/>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rsidR="00825BA4" w:rsidRPr="00825BA4" w:rsidRDefault="00825BA4" w:rsidP="00825BA4">
            <w:pPr>
              <w:pStyle w:val="Prrafodelista"/>
              <w:numPr>
                <w:ilvl w:val="0"/>
                <w:numId w:val="28"/>
              </w:numPr>
              <w:spacing w:before="120" w:after="120"/>
              <w:jc w:val="both"/>
              <w:rPr>
                <w:rFonts w:asciiTheme="minorHAnsi" w:hAnsiTheme="minorHAnsi" w:cstheme="minorHAnsi"/>
              </w:rPr>
            </w:pPr>
            <w:r w:rsidRPr="00A223E4">
              <w:rPr>
                <w:rFonts w:cs="Calibri"/>
                <w:szCs w:val="22"/>
              </w:rPr>
              <w:t>Un cronograma de ejecución de la obra con el tiempo máximo de finalización del proyecto.</w:t>
            </w:r>
          </w:p>
          <w:p w:rsidR="00925FAB" w:rsidRPr="00365997" w:rsidRDefault="00B47212" w:rsidP="00825BA4">
            <w:pPr>
              <w:pStyle w:val="Prrafodelista"/>
              <w:numPr>
                <w:ilvl w:val="0"/>
                <w:numId w:val="28"/>
              </w:numPr>
              <w:spacing w:before="120" w:after="12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D201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D201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B62BB3">
      <w:pPr>
        <w:pStyle w:val="Sinespaciado"/>
        <w:jc w:val="both"/>
        <w:rPr>
          <w:rFonts w:asciiTheme="minorHAnsi" w:hAnsiTheme="minorHAnsi" w:cstheme="minorHAnsi"/>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926E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D201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D201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D201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D201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25BA4" w:rsidRDefault="00825BA4" w:rsidP="00AC7164">
      <w:pPr>
        <w:pStyle w:val="Sinespaciado"/>
        <w:tabs>
          <w:tab w:val="left" w:pos="284"/>
        </w:tabs>
        <w:ind w:left="284"/>
        <w:jc w:val="both"/>
        <w:rPr>
          <w:rFonts w:asciiTheme="minorHAnsi" w:hAnsiTheme="minorHAnsi" w:cstheme="minorHAnsi"/>
        </w:rPr>
      </w:pPr>
    </w:p>
    <w:p w:rsidR="00825BA4" w:rsidRDefault="00825BA4" w:rsidP="00AC7164">
      <w:pPr>
        <w:pStyle w:val="Sinespaciado"/>
        <w:tabs>
          <w:tab w:val="left" w:pos="284"/>
        </w:tabs>
        <w:ind w:left="284"/>
        <w:jc w:val="both"/>
        <w:rPr>
          <w:rFonts w:asciiTheme="minorHAnsi" w:hAnsiTheme="minorHAnsi" w:cstheme="minorHAnsi"/>
        </w:rPr>
      </w:pPr>
    </w:p>
    <w:p w:rsidR="00B62BB3" w:rsidRDefault="00B62BB3" w:rsidP="00825BA4">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Default="0063381B" w:rsidP="0063381B">
      <w:pPr>
        <w:rPr>
          <w:rFonts w:asciiTheme="minorHAnsi" w:hAnsiTheme="minorHAnsi" w:cstheme="minorHAnsi"/>
          <w:b/>
          <w:bCs/>
          <w:sz w:val="22"/>
          <w:szCs w:val="22"/>
        </w:rPr>
      </w:pPr>
    </w:p>
    <w:p w:rsidR="00264624" w:rsidRPr="00043D74" w:rsidRDefault="00264624" w:rsidP="00264624">
      <w:pPr>
        <w:pStyle w:val="Encabezado"/>
        <w:jc w:val="center"/>
        <w:rPr>
          <w:rFonts w:cs="Calibri"/>
          <w:b/>
          <w:szCs w:val="22"/>
          <w:lang w:val="es-BO"/>
        </w:rPr>
      </w:pPr>
      <w:r>
        <w:rPr>
          <w:rFonts w:cs="Calibri"/>
          <w:b/>
          <w:szCs w:val="22"/>
          <w:lang w:val="es-BO"/>
        </w:rPr>
        <w:t>AMPLIACION ESTACION DE SERVICIO UYUNI</w:t>
      </w:r>
    </w:p>
    <w:p w:rsidR="00264624" w:rsidRDefault="00264624" w:rsidP="00264624">
      <w:pPr>
        <w:pStyle w:val="Encabezado"/>
        <w:tabs>
          <w:tab w:val="right" w:pos="8789"/>
        </w:tabs>
        <w:jc w:val="center"/>
        <w:rPr>
          <w:rFonts w:cs="Calibri"/>
          <w:b/>
          <w:szCs w:val="22"/>
        </w:rPr>
      </w:pPr>
      <w:r w:rsidRPr="00A223E4">
        <w:rPr>
          <w:rFonts w:cs="Calibri"/>
          <w:b/>
          <w:szCs w:val="22"/>
        </w:rPr>
        <w:t>(</w:t>
      </w:r>
      <w:r>
        <w:rPr>
          <w:rFonts w:cs="Calibri"/>
          <w:b/>
          <w:szCs w:val="22"/>
          <w:lang w:val="es-BO"/>
        </w:rPr>
        <w:t>TERCERA CONVOCATORIA</w:t>
      </w:r>
      <w:r w:rsidRPr="00A223E4">
        <w:rPr>
          <w:rFonts w:cs="Calibri"/>
          <w:b/>
          <w:szCs w:val="22"/>
        </w:rPr>
        <w:t>)</w:t>
      </w:r>
    </w:p>
    <w:p w:rsidR="00264624" w:rsidRPr="009E6056" w:rsidRDefault="00264624" w:rsidP="00264624">
      <w:pPr>
        <w:pStyle w:val="Encabezado"/>
        <w:tabs>
          <w:tab w:val="right" w:pos="8789"/>
        </w:tabs>
        <w:jc w:val="center"/>
        <w:rPr>
          <w:rFonts w:cs="Calibri"/>
          <w:b/>
          <w:sz w:val="14"/>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64624" w:rsidRPr="00A223E4" w:rsidTr="00B35A1C">
        <w:trPr>
          <w:trHeight w:val="358"/>
        </w:trPr>
        <w:tc>
          <w:tcPr>
            <w:tcW w:w="9039" w:type="dxa"/>
            <w:shd w:val="clear" w:color="auto" w:fill="8DB3E2"/>
            <w:vAlign w:val="center"/>
          </w:tcPr>
          <w:p w:rsidR="00264624" w:rsidRPr="00A223E4" w:rsidRDefault="00264624" w:rsidP="0038407A">
            <w:pPr>
              <w:numPr>
                <w:ilvl w:val="0"/>
                <w:numId w:val="40"/>
              </w:numPr>
              <w:jc w:val="both"/>
              <w:rPr>
                <w:rFonts w:cs="Calibri"/>
                <w:szCs w:val="22"/>
              </w:rPr>
            </w:pPr>
            <w:r w:rsidRPr="00A223E4">
              <w:rPr>
                <w:rFonts w:cs="Calibri"/>
                <w:b/>
                <w:bCs/>
                <w:szCs w:val="22"/>
              </w:rPr>
              <w:t>OBJETIVO</w:t>
            </w:r>
          </w:p>
        </w:tc>
      </w:tr>
      <w:tr w:rsidR="00264624" w:rsidRPr="00A223E4" w:rsidTr="00B35A1C">
        <w:trPr>
          <w:trHeight w:val="861"/>
        </w:trPr>
        <w:tc>
          <w:tcPr>
            <w:tcW w:w="9039" w:type="dxa"/>
            <w:shd w:val="clear" w:color="auto" w:fill="auto"/>
            <w:vAlign w:val="center"/>
          </w:tcPr>
          <w:p w:rsidR="00264624" w:rsidRPr="00A223E4" w:rsidRDefault="00264624" w:rsidP="00B35A1C">
            <w:pPr>
              <w:widowControl w:val="0"/>
              <w:autoSpaceDE w:val="0"/>
              <w:autoSpaceDN w:val="0"/>
              <w:adjustRightInd w:val="0"/>
              <w:spacing w:before="16" w:line="213" w:lineRule="exact"/>
              <w:jc w:val="both"/>
              <w:rPr>
                <w:rFonts w:cs="Calibri"/>
                <w:kern w:val="28"/>
                <w:szCs w:val="22"/>
              </w:rPr>
            </w:pPr>
            <w:r w:rsidRPr="00A223E4">
              <w:rPr>
                <w:rFonts w:cs="Calibri"/>
                <w:kern w:val="28"/>
                <w:szCs w:val="22"/>
              </w:rPr>
              <w:t>Contratar una empresa constructora que ejecute trabajos del proyecto “</w:t>
            </w:r>
            <w:r>
              <w:rPr>
                <w:rFonts w:cs="Calibri"/>
                <w:kern w:val="28"/>
                <w:szCs w:val="22"/>
              </w:rPr>
              <w:t>AMPLIACION ESTACION DE SERVICIO UYUNI</w:t>
            </w:r>
            <w:r w:rsidRPr="00A223E4">
              <w:rPr>
                <w:rFonts w:cs="Calibri"/>
                <w:kern w:val="28"/>
                <w:szCs w:val="22"/>
              </w:rPr>
              <w:t>” (</w:t>
            </w:r>
            <w:r>
              <w:rPr>
                <w:rFonts w:cs="Calibri"/>
                <w:kern w:val="28"/>
                <w:szCs w:val="22"/>
              </w:rPr>
              <w:t>Segunda</w:t>
            </w:r>
            <w:r w:rsidRPr="00A223E4">
              <w:rPr>
                <w:rFonts w:cs="Calibri"/>
                <w:kern w:val="28"/>
                <w:szCs w:val="22"/>
              </w:rPr>
              <w:t xml:space="preserve"> Convocatoria) ubicado en el Departamento del </w:t>
            </w:r>
            <w:r>
              <w:rPr>
                <w:rFonts w:cs="Calibri"/>
                <w:kern w:val="28"/>
                <w:szCs w:val="22"/>
              </w:rPr>
              <w:t>Potosí</w:t>
            </w:r>
            <w:r w:rsidRPr="00A223E4">
              <w:rPr>
                <w:rFonts w:cs="Calibri"/>
                <w:kern w:val="28"/>
                <w:szCs w:val="22"/>
              </w:rPr>
              <w:t xml:space="preserve">, conforme a las especificaciones técnicas, planos y volúmenes de obra del proyecto a diseño final. </w:t>
            </w:r>
          </w:p>
        </w:tc>
      </w:tr>
      <w:tr w:rsidR="00264624" w:rsidRPr="00A223E4" w:rsidTr="00B35A1C">
        <w:trPr>
          <w:trHeight w:val="384"/>
        </w:trPr>
        <w:tc>
          <w:tcPr>
            <w:tcW w:w="9039" w:type="dxa"/>
            <w:shd w:val="clear" w:color="auto" w:fill="8DB3E2"/>
            <w:vAlign w:val="center"/>
          </w:tcPr>
          <w:p w:rsidR="00264624" w:rsidRPr="00A223E4" w:rsidRDefault="00264624" w:rsidP="0038407A">
            <w:pPr>
              <w:numPr>
                <w:ilvl w:val="0"/>
                <w:numId w:val="40"/>
              </w:numPr>
              <w:jc w:val="both"/>
              <w:rPr>
                <w:rFonts w:cs="Calibri"/>
                <w:szCs w:val="22"/>
              </w:rPr>
            </w:pPr>
            <w:r w:rsidRPr="00A223E4">
              <w:rPr>
                <w:rFonts w:cs="Calibri"/>
                <w:b/>
                <w:bCs/>
                <w:szCs w:val="22"/>
              </w:rPr>
              <w:t>PLAZO DE EJECUCION</w:t>
            </w:r>
          </w:p>
        </w:tc>
      </w:tr>
      <w:tr w:rsidR="00264624" w:rsidRPr="00A223E4" w:rsidTr="00825BA4">
        <w:trPr>
          <w:trHeight w:val="878"/>
        </w:trPr>
        <w:tc>
          <w:tcPr>
            <w:tcW w:w="9039" w:type="dxa"/>
            <w:shd w:val="clear" w:color="auto" w:fill="auto"/>
            <w:vAlign w:val="center"/>
          </w:tcPr>
          <w:p w:rsidR="00264624" w:rsidRPr="00A223E4" w:rsidRDefault="00264624" w:rsidP="00B35A1C">
            <w:pPr>
              <w:autoSpaceDE w:val="0"/>
              <w:autoSpaceDN w:val="0"/>
              <w:adjustRightInd w:val="0"/>
              <w:jc w:val="both"/>
              <w:rPr>
                <w:rFonts w:cs="Calibri"/>
                <w:szCs w:val="22"/>
              </w:rPr>
            </w:pPr>
            <w:r w:rsidRPr="0019566E">
              <w:rPr>
                <w:rFonts w:cs="Calibri"/>
                <w:szCs w:val="22"/>
              </w:rPr>
              <w:t xml:space="preserve">El tiempo de ejecución no debe ser mayor a </w:t>
            </w:r>
            <w:r w:rsidRPr="00F53FBE">
              <w:rPr>
                <w:rFonts w:cs="Calibri"/>
                <w:b/>
                <w:szCs w:val="22"/>
              </w:rPr>
              <w:t>60 días calendarios</w:t>
            </w:r>
            <w:r w:rsidRPr="0019566E">
              <w:rPr>
                <w:rFonts w:cs="Calibri"/>
                <w:szCs w:val="22"/>
              </w:rPr>
              <w:t xml:space="preserve">, a partir de la Orden de Proceder hasta la Recepción Provisional. El plazo entre la Recepción Provisional y Definitiva no deberá ser mayor a </w:t>
            </w:r>
            <w:r>
              <w:rPr>
                <w:rFonts w:cs="Calibri"/>
                <w:szCs w:val="22"/>
              </w:rPr>
              <w:t>30</w:t>
            </w:r>
            <w:r w:rsidRPr="0019566E">
              <w:rPr>
                <w:rFonts w:cs="Calibri"/>
                <w:szCs w:val="22"/>
              </w:rPr>
              <w:t xml:space="preserve"> días calendario.</w:t>
            </w:r>
          </w:p>
        </w:tc>
      </w:tr>
      <w:tr w:rsidR="00264624" w:rsidRPr="00A223E4" w:rsidTr="00B35A1C">
        <w:trPr>
          <w:trHeight w:val="366"/>
        </w:trPr>
        <w:tc>
          <w:tcPr>
            <w:tcW w:w="9039" w:type="dxa"/>
            <w:shd w:val="clear" w:color="auto" w:fill="8DB3E2"/>
            <w:vAlign w:val="center"/>
          </w:tcPr>
          <w:p w:rsidR="00264624" w:rsidRPr="00A223E4" w:rsidRDefault="00264624" w:rsidP="0038407A">
            <w:pPr>
              <w:numPr>
                <w:ilvl w:val="0"/>
                <w:numId w:val="40"/>
              </w:numPr>
              <w:autoSpaceDE w:val="0"/>
              <w:autoSpaceDN w:val="0"/>
              <w:adjustRightInd w:val="0"/>
              <w:jc w:val="both"/>
              <w:rPr>
                <w:rFonts w:cs="Calibri"/>
                <w:szCs w:val="22"/>
              </w:rPr>
            </w:pPr>
            <w:r w:rsidRPr="00A223E4">
              <w:rPr>
                <w:rFonts w:cs="Calibri"/>
                <w:b/>
                <w:bCs/>
                <w:szCs w:val="22"/>
              </w:rPr>
              <w:t>LUGAR DE EJECUCION</w:t>
            </w:r>
          </w:p>
        </w:tc>
      </w:tr>
      <w:tr w:rsidR="00264624" w:rsidRPr="00A223E4" w:rsidTr="00825BA4">
        <w:trPr>
          <w:trHeight w:val="531"/>
        </w:trPr>
        <w:tc>
          <w:tcPr>
            <w:tcW w:w="9039" w:type="dxa"/>
            <w:shd w:val="clear" w:color="auto" w:fill="auto"/>
          </w:tcPr>
          <w:p w:rsidR="00264624" w:rsidRPr="00A223E4" w:rsidRDefault="00264624" w:rsidP="00B35A1C">
            <w:pPr>
              <w:widowControl w:val="0"/>
              <w:autoSpaceDE w:val="0"/>
              <w:autoSpaceDN w:val="0"/>
              <w:adjustRightInd w:val="0"/>
              <w:spacing w:before="39" w:line="200" w:lineRule="exact"/>
              <w:jc w:val="both"/>
              <w:rPr>
                <w:rFonts w:cs="Calibri"/>
                <w:kern w:val="28"/>
                <w:szCs w:val="22"/>
              </w:rPr>
            </w:pPr>
            <w:r>
              <w:rPr>
                <w:rFonts w:cs="Calibri"/>
                <w:szCs w:val="22"/>
              </w:rPr>
              <w:t xml:space="preserve">El proyecto se ejecutará en la ciudad de </w:t>
            </w:r>
            <w:r w:rsidRPr="0019566E">
              <w:rPr>
                <w:rFonts w:cs="Calibri"/>
                <w:szCs w:val="22"/>
              </w:rPr>
              <w:t>Potosí,</w:t>
            </w:r>
            <w:r>
              <w:rPr>
                <w:rFonts w:cs="Calibri"/>
                <w:szCs w:val="22"/>
              </w:rPr>
              <w:t xml:space="preserve"> en el Municipio de Uyuni, Provincia </w:t>
            </w:r>
            <w:proofErr w:type="spellStart"/>
            <w:r>
              <w:rPr>
                <w:rFonts w:cs="Calibri"/>
                <w:szCs w:val="22"/>
              </w:rPr>
              <w:t>Quijarro</w:t>
            </w:r>
            <w:proofErr w:type="spellEnd"/>
            <w:r>
              <w:rPr>
                <w:rFonts w:cs="Calibri"/>
                <w:szCs w:val="22"/>
              </w:rPr>
              <w:t xml:space="preserve"> </w:t>
            </w:r>
            <w:r w:rsidRPr="00CD330E">
              <w:rPr>
                <w:rFonts w:cs="Calibri"/>
                <w:szCs w:val="22"/>
              </w:rPr>
              <w:t xml:space="preserve">Avenida Litoral, entre avenida </w:t>
            </w:r>
            <w:proofErr w:type="gramStart"/>
            <w:r w:rsidRPr="00CD330E">
              <w:rPr>
                <w:rFonts w:cs="Calibri"/>
                <w:szCs w:val="22"/>
              </w:rPr>
              <w:t>20  S</w:t>
            </w:r>
            <w:proofErr w:type="gramEnd"/>
            <w:r w:rsidRPr="00CD330E">
              <w:rPr>
                <w:rFonts w:cs="Calibri"/>
                <w:szCs w:val="22"/>
              </w:rPr>
              <w:t>/N con Calle Sin Denominación.</w:t>
            </w:r>
            <w:r>
              <w:rPr>
                <w:rFonts w:cs="Calibri"/>
                <w:szCs w:val="22"/>
              </w:rPr>
              <w:t xml:space="preserve"> Barrio Petrolero.</w:t>
            </w:r>
          </w:p>
        </w:tc>
      </w:tr>
      <w:tr w:rsidR="00264624" w:rsidRPr="00A223E4" w:rsidTr="00B35A1C">
        <w:trPr>
          <w:trHeight w:val="412"/>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Pr>
                <w:rFonts w:ascii="Verdana" w:hAnsi="Verdana" w:cs="Calibri"/>
                <w:b/>
                <w:bCs/>
                <w:sz w:val="18"/>
                <w:szCs w:val="18"/>
              </w:rPr>
              <w:t>ANTICIPO</w:t>
            </w:r>
          </w:p>
        </w:tc>
      </w:tr>
      <w:tr w:rsidR="00264624" w:rsidRPr="00A223E4" w:rsidTr="00B35A1C">
        <w:trPr>
          <w:trHeight w:val="412"/>
        </w:trPr>
        <w:tc>
          <w:tcPr>
            <w:tcW w:w="9039" w:type="dxa"/>
            <w:shd w:val="clear" w:color="auto" w:fill="auto"/>
            <w:vAlign w:val="center"/>
          </w:tcPr>
          <w:p w:rsidR="00B35A1C" w:rsidRDefault="00B35A1C" w:rsidP="00B35A1C">
            <w:pPr>
              <w:jc w:val="both"/>
              <w:rPr>
                <w:rFonts w:cs="Calibri"/>
                <w:szCs w:val="22"/>
              </w:rPr>
            </w:pPr>
          </w:p>
          <w:p w:rsidR="00B35A1C" w:rsidRPr="00825BA4" w:rsidRDefault="00264624" w:rsidP="00B35A1C">
            <w:pPr>
              <w:jc w:val="both"/>
              <w:rPr>
                <w:rFonts w:cs="Calibri"/>
                <w:szCs w:val="22"/>
              </w:rPr>
            </w:pPr>
            <w:r w:rsidRPr="0027297C">
              <w:rPr>
                <w:rFonts w:cs="Calibri"/>
                <w:szCs w:val="22"/>
              </w:rPr>
              <w:t>Cuando la empresa adjudicada solicite anticipo que podrá otorgarse hasta un máximo del 20% del importe adjudicado, deberá presentar conjuntamente la documentación para la firma de contrato de forma obligatoria la Garantía de Correcta Inversión de Anticipo</w:t>
            </w:r>
            <w:r>
              <w:rPr>
                <w:rFonts w:cs="Calibri"/>
                <w:szCs w:val="22"/>
              </w:rPr>
              <w:t>.</w:t>
            </w:r>
          </w:p>
        </w:tc>
      </w:tr>
      <w:tr w:rsidR="00264624" w:rsidRPr="00A223E4" w:rsidTr="00B35A1C">
        <w:trPr>
          <w:trHeight w:val="412"/>
        </w:trPr>
        <w:tc>
          <w:tcPr>
            <w:tcW w:w="9039" w:type="dxa"/>
            <w:shd w:val="clear" w:color="auto" w:fill="8DB3E2"/>
            <w:vAlign w:val="center"/>
          </w:tcPr>
          <w:p w:rsidR="00264624" w:rsidRPr="00A223E4" w:rsidRDefault="00264624" w:rsidP="0038407A">
            <w:pPr>
              <w:numPr>
                <w:ilvl w:val="0"/>
                <w:numId w:val="40"/>
              </w:numPr>
              <w:jc w:val="both"/>
              <w:rPr>
                <w:rFonts w:cs="Calibri"/>
                <w:szCs w:val="22"/>
              </w:rPr>
            </w:pPr>
            <w:r w:rsidRPr="00A223E4">
              <w:rPr>
                <w:rFonts w:cs="Calibri"/>
                <w:b/>
                <w:bCs/>
                <w:szCs w:val="22"/>
              </w:rPr>
              <w:t>FORMA DE PAGO</w:t>
            </w:r>
          </w:p>
        </w:tc>
      </w:tr>
      <w:tr w:rsidR="00264624" w:rsidRPr="00A223E4" w:rsidTr="00B35A1C">
        <w:trPr>
          <w:trHeight w:val="711"/>
        </w:trPr>
        <w:tc>
          <w:tcPr>
            <w:tcW w:w="9039" w:type="dxa"/>
            <w:shd w:val="clear" w:color="auto" w:fill="auto"/>
          </w:tcPr>
          <w:p w:rsidR="00B35A1C" w:rsidRDefault="00B35A1C" w:rsidP="00264624">
            <w:pPr>
              <w:rPr>
                <w:rFonts w:cs="Calibri"/>
                <w:szCs w:val="22"/>
              </w:rPr>
            </w:pPr>
          </w:p>
          <w:p w:rsidR="00B35A1C" w:rsidRPr="00A223E4" w:rsidRDefault="00264624" w:rsidP="00825BA4">
            <w:pPr>
              <w:jc w:val="both"/>
              <w:rPr>
                <w:rFonts w:cs="Calibri"/>
                <w:szCs w:val="22"/>
              </w:rPr>
            </w:pPr>
            <w:r w:rsidRPr="00A223E4">
              <w:rPr>
                <w:rFonts w:cs="Calibri"/>
                <w:szCs w:val="22"/>
              </w:rPr>
              <w:t xml:space="preserve">Se </w:t>
            </w:r>
            <w:proofErr w:type="gramStart"/>
            <w:r w:rsidRPr="00A223E4">
              <w:rPr>
                <w:rFonts w:cs="Calibri"/>
                <w:szCs w:val="22"/>
              </w:rPr>
              <w:t>realizaran</w:t>
            </w:r>
            <w:proofErr w:type="gramEnd"/>
            <w:r w:rsidRPr="00A223E4">
              <w:rPr>
                <w:rFonts w:cs="Calibri"/>
                <w:szCs w:val="22"/>
              </w:rPr>
              <w:t xml:space="preserve"> pagos parciales de acorde al progreso de la obra, mediante Planillas de Avance de Obra, aprobados por Supervisión y autorizados por Fiscalización. </w:t>
            </w:r>
          </w:p>
        </w:tc>
      </w:tr>
      <w:tr w:rsidR="00264624" w:rsidRPr="00A223E4" w:rsidTr="00B35A1C">
        <w:trPr>
          <w:trHeight w:val="410"/>
        </w:trPr>
        <w:tc>
          <w:tcPr>
            <w:tcW w:w="9039" w:type="dxa"/>
            <w:shd w:val="clear" w:color="auto" w:fill="8DB3E2"/>
            <w:vAlign w:val="center"/>
          </w:tcPr>
          <w:p w:rsidR="00264624" w:rsidRPr="00A223E4" w:rsidRDefault="00264624" w:rsidP="0038407A">
            <w:pPr>
              <w:numPr>
                <w:ilvl w:val="0"/>
                <w:numId w:val="40"/>
              </w:numPr>
              <w:autoSpaceDE w:val="0"/>
              <w:autoSpaceDN w:val="0"/>
              <w:adjustRightInd w:val="0"/>
              <w:jc w:val="both"/>
              <w:rPr>
                <w:rFonts w:cs="Calibri"/>
                <w:szCs w:val="22"/>
              </w:rPr>
            </w:pPr>
            <w:r w:rsidRPr="00A223E4">
              <w:rPr>
                <w:rFonts w:cs="Calibri"/>
                <w:b/>
                <w:bCs/>
                <w:szCs w:val="22"/>
              </w:rPr>
              <w:t xml:space="preserve">PRECIOS UNITARIOS </w:t>
            </w:r>
          </w:p>
        </w:tc>
      </w:tr>
      <w:tr w:rsidR="00264624" w:rsidRPr="00A223E4" w:rsidTr="00B35A1C">
        <w:trPr>
          <w:trHeight w:val="851"/>
        </w:trPr>
        <w:tc>
          <w:tcPr>
            <w:tcW w:w="9039" w:type="dxa"/>
            <w:shd w:val="clear" w:color="auto" w:fill="auto"/>
            <w:vAlign w:val="center"/>
          </w:tcPr>
          <w:p w:rsidR="00B35A1C" w:rsidRDefault="00B35A1C" w:rsidP="00B35A1C">
            <w:pPr>
              <w:jc w:val="both"/>
              <w:rPr>
                <w:color w:val="000000"/>
                <w:szCs w:val="22"/>
              </w:rPr>
            </w:pPr>
          </w:p>
          <w:p w:rsidR="00B35A1C" w:rsidRPr="00825BA4" w:rsidRDefault="00264624" w:rsidP="00B35A1C">
            <w:pPr>
              <w:jc w:val="both"/>
              <w:rPr>
                <w:color w:val="000000"/>
                <w:szCs w:val="22"/>
              </w:rPr>
            </w:pPr>
            <w:r>
              <w:rPr>
                <w:color w:val="000000"/>
                <w:szCs w:val="22"/>
              </w:rPr>
              <w:t>La empresa proponente deberá presentar con su propuesta el Análisis de Precios Unitarios del proyecto, conteniendo todos los ítems de manera coherente con las especificaciones técnicas requeridas, misma que será evaluada por el personal técnico del comité de licitación.</w:t>
            </w:r>
          </w:p>
        </w:tc>
      </w:tr>
      <w:tr w:rsidR="00264624" w:rsidRPr="00A223E4" w:rsidTr="00B35A1C">
        <w:trPr>
          <w:trHeight w:val="386"/>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EXPERIENCIA DE LA EMPRESA</w:t>
            </w:r>
          </w:p>
        </w:tc>
      </w:tr>
      <w:tr w:rsidR="00264624" w:rsidRPr="00A223E4" w:rsidTr="00B35A1C">
        <w:trPr>
          <w:trHeight w:val="386"/>
        </w:trPr>
        <w:tc>
          <w:tcPr>
            <w:tcW w:w="9039" w:type="dxa"/>
            <w:shd w:val="clear" w:color="auto" w:fill="auto"/>
            <w:vAlign w:val="center"/>
          </w:tcPr>
          <w:p w:rsidR="00264624" w:rsidRPr="00A223E4" w:rsidRDefault="00264624" w:rsidP="00264624">
            <w:pPr>
              <w:ind w:left="720"/>
              <w:contextualSpacing/>
              <w:rPr>
                <w:rFonts w:cs="Calibri"/>
                <w:b/>
                <w:szCs w:val="22"/>
              </w:rPr>
            </w:pPr>
          </w:p>
          <w:p w:rsidR="00264624" w:rsidRPr="001C3729" w:rsidRDefault="00264624" w:rsidP="0038407A">
            <w:pPr>
              <w:numPr>
                <w:ilvl w:val="0"/>
                <w:numId w:val="41"/>
              </w:numPr>
              <w:contextualSpacing/>
              <w:jc w:val="both"/>
              <w:rPr>
                <w:rFonts w:cs="Calibri"/>
                <w:b/>
                <w:szCs w:val="22"/>
              </w:rPr>
            </w:pPr>
            <w:r w:rsidRPr="001C3729">
              <w:rPr>
                <w:rFonts w:cs="Calibri"/>
                <w:b/>
                <w:szCs w:val="22"/>
              </w:rPr>
              <w:t>Experiencia General de la Empresa</w:t>
            </w:r>
          </w:p>
          <w:p w:rsidR="00264624" w:rsidRPr="009F22A8" w:rsidRDefault="00264624" w:rsidP="00264624">
            <w:pPr>
              <w:contextualSpacing/>
              <w:rPr>
                <w:rFonts w:cs="Calibri"/>
                <w:szCs w:val="22"/>
              </w:rPr>
            </w:pPr>
          </w:p>
          <w:p w:rsidR="00264624" w:rsidRPr="009F22A8" w:rsidRDefault="00264624" w:rsidP="00B35A1C">
            <w:pPr>
              <w:contextualSpacing/>
              <w:jc w:val="both"/>
              <w:rPr>
                <w:rFonts w:cs="Calibri"/>
                <w:szCs w:val="22"/>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general, misma </w:t>
            </w:r>
            <w:r w:rsidRPr="009F22A8">
              <w:rPr>
                <w:rFonts w:cs="Calibri"/>
                <w:szCs w:val="22"/>
              </w:rPr>
              <w:t>certificada con Actas de recepción</w:t>
            </w:r>
            <w:r>
              <w:rPr>
                <w:rFonts w:cs="Calibri"/>
                <w:szCs w:val="22"/>
              </w:rPr>
              <w:t xml:space="preserve"> (Provisional y/o Definitiva), </w:t>
            </w:r>
            <w:r w:rsidRPr="009F22A8">
              <w:rPr>
                <w:rFonts w:cs="Calibri"/>
                <w:szCs w:val="22"/>
              </w:rPr>
              <w:t xml:space="preserve">acumulados con un monto de por lo menos </w:t>
            </w:r>
            <w:r>
              <w:rPr>
                <w:rFonts w:cs="Calibri"/>
                <w:szCs w:val="22"/>
              </w:rPr>
              <w:t>2</w:t>
            </w:r>
            <w:r w:rsidRPr="009F22A8">
              <w:rPr>
                <w:rFonts w:cs="Calibri"/>
                <w:szCs w:val="22"/>
              </w:rPr>
              <w:t xml:space="preserve"> ve</w:t>
            </w:r>
            <w:r>
              <w:rPr>
                <w:rFonts w:cs="Calibri"/>
                <w:szCs w:val="22"/>
              </w:rPr>
              <w:t>ces</w:t>
            </w:r>
            <w:r w:rsidRPr="009F22A8">
              <w:rPr>
                <w:rFonts w:cs="Calibri"/>
                <w:szCs w:val="22"/>
              </w:rPr>
              <w:t xml:space="preserve"> el valor del precio</w:t>
            </w:r>
            <w:r>
              <w:rPr>
                <w:rFonts w:cs="Calibri"/>
                <w:szCs w:val="22"/>
              </w:rPr>
              <w:t xml:space="preserve"> referencial de la convocatoria. </w:t>
            </w:r>
          </w:p>
          <w:p w:rsidR="00264624" w:rsidRPr="009F22A8" w:rsidRDefault="00264624" w:rsidP="00B35A1C">
            <w:pPr>
              <w:contextualSpacing/>
              <w:jc w:val="both"/>
              <w:rPr>
                <w:rFonts w:cs="Calibri"/>
                <w:szCs w:val="22"/>
              </w:rPr>
            </w:pPr>
          </w:p>
          <w:p w:rsidR="00264624" w:rsidRPr="001C3729" w:rsidRDefault="00264624" w:rsidP="0038407A">
            <w:pPr>
              <w:numPr>
                <w:ilvl w:val="0"/>
                <w:numId w:val="41"/>
              </w:numPr>
              <w:contextualSpacing/>
              <w:jc w:val="both"/>
              <w:rPr>
                <w:rFonts w:cs="Calibri"/>
                <w:b/>
                <w:szCs w:val="22"/>
              </w:rPr>
            </w:pPr>
            <w:r w:rsidRPr="001C3729">
              <w:rPr>
                <w:rFonts w:cs="Calibri"/>
                <w:b/>
                <w:szCs w:val="22"/>
              </w:rPr>
              <w:t>Experiencia Especifica de la Empresa</w:t>
            </w:r>
          </w:p>
          <w:p w:rsidR="00264624" w:rsidRPr="001C3729" w:rsidRDefault="00264624" w:rsidP="00B35A1C">
            <w:pPr>
              <w:contextualSpacing/>
              <w:jc w:val="both"/>
              <w:rPr>
                <w:rFonts w:cs="Calibri"/>
                <w:szCs w:val="22"/>
              </w:rPr>
            </w:pPr>
          </w:p>
          <w:p w:rsidR="00264624" w:rsidRDefault="00264624" w:rsidP="00B35A1C">
            <w:pPr>
              <w:contextualSpacing/>
              <w:jc w:val="both"/>
              <w:rPr>
                <w:rFonts w:cs="Calibri"/>
                <w:sz w:val="16"/>
                <w:szCs w:val="16"/>
              </w:rPr>
            </w:pPr>
            <w:r w:rsidRPr="009F22A8">
              <w:rPr>
                <w:rFonts w:cs="Calibri"/>
                <w:szCs w:val="22"/>
              </w:rPr>
              <w:t xml:space="preserve">La empresa deberá </w:t>
            </w:r>
            <w:r>
              <w:rPr>
                <w:rFonts w:cs="Calibri"/>
                <w:szCs w:val="22"/>
              </w:rPr>
              <w:t>presentar con su propuesta, Fotocopias simples de la</w:t>
            </w:r>
            <w:r w:rsidRPr="009F22A8">
              <w:rPr>
                <w:rFonts w:cs="Calibri"/>
                <w:szCs w:val="22"/>
              </w:rPr>
              <w:t xml:space="preserve"> experiencia </w:t>
            </w:r>
            <w:r>
              <w:rPr>
                <w:rFonts w:cs="Calibri"/>
                <w:szCs w:val="22"/>
              </w:rPr>
              <w:t xml:space="preserve">específica, misma </w:t>
            </w:r>
            <w:r w:rsidRPr="009F22A8">
              <w:rPr>
                <w:rFonts w:cs="Calibri"/>
                <w:szCs w:val="22"/>
              </w:rPr>
              <w:t xml:space="preserve">certificada con Actas de recepción </w:t>
            </w:r>
            <w:r>
              <w:rPr>
                <w:rFonts w:cs="Calibri"/>
                <w:szCs w:val="22"/>
              </w:rPr>
              <w:t>(Provisional y/o Definitiva)</w:t>
            </w:r>
            <w:r w:rsidRPr="009F22A8">
              <w:rPr>
                <w:rFonts w:cs="Calibri"/>
                <w:szCs w:val="22"/>
              </w:rPr>
              <w:t xml:space="preserve"> </w:t>
            </w:r>
            <w:r>
              <w:rPr>
                <w:rFonts w:cs="Calibri"/>
                <w:szCs w:val="22"/>
              </w:rPr>
              <w:t>acumulados</w:t>
            </w:r>
            <w:r w:rsidRPr="009F22A8">
              <w:rPr>
                <w:rFonts w:cs="Calibri"/>
                <w:szCs w:val="22"/>
              </w:rPr>
              <w:t xml:space="preserve"> con un monto de contratos de por lo menos </w:t>
            </w:r>
            <w:r>
              <w:rPr>
                <w:rFonts w:cs="Calibri"/>
                <w:szCs w:val="22"/>
              </w:rPr>
              <w:t>1</w:t>
            </w:r>
            <w:r w:rsidRPr="009F22A8">
              <w:rPr>
                <w:rFonts w:cs="Calibri"/>
                <w:szCs w:val="22"/>
              </w:rPr>
              <w:t xml:space="preserve"> ve</w:t>
            </w:r>
            <w:r>
              <w:rPr>
                <w:rFonts w:cs="Calibri"/>
                <w:szCs w:val="22"/>
              </w:rPr>
              <w:t>z</w:t>
            </w:r>
            <w:r w:rsidRPr="009F22A8">
              <w:rPr>
                <w:rFonts w:cs="Calibri"/>
                <w:szCs w:val="22"/>
              </w:rPr>
              <w:t xml:space="preserve"> el valor del precio referencial de la convocatoria</w:t>
            </w:r>
            <w:r>
              <w:rPr>
                <w:rFonts w:cs="Calibri"/>
                <w:szCs w:val="22"/>
              </w:rPr>
              <w:t xml:space="preserve"> en obras similares</w:t>
            </w:r>
            <w:r w:rsidRPr="009F22A8">
              <w:rPr>
                <w:rFonts w:cs="Calibri"/>
                <w:szCs w:val="22"/>
              </w:rPr>
              <w:t>.</w:t>
            </w:r>
            <w:r>
              <w:rPr>
                <w:rFonts w:cs="Calibri"/>
                <w:szCs w:val="22"/>
              </w:rPr>
              <w:t xml:space="preserve"> </w:t>
            </w:r>
          </w:p>
          <w:p w:rsidR="00264624" w:rsidRDefault="00264624" w:rsidP="00B35A1C">
            <w:pPr>
              <w:contextualSpacing/>
              <w:jc w:val="both"/>
              <w:rPr>
                <w:rFonts w:cs="Calibri"/>
                <w:szCs w:val="22"/>
              </w:rPr>
            </w:pPr>
          </w:p>
          <w:p w:rsidR="00264624" w:rsidRDefault="00264624" w:rsidP="00B35A1C">
            <w:pPr>
              <w:contextualSpacing/>
              <w:jc w:val="both"/>
              <w:rPr>
                <w:rFonts w:cs="Calibri"/>
                <w:szCs w:val="22"/>
              </w:rPr>
            </w:pPr>
            <w:r>
              <w:rPr>
                <w:rFonts w:cs="Calibri"/>
                <w:szCs w:val="22"/>
              </w:rPr>
              <w:lastRenderedPageBreak/>
              <w:t xml:space="preserve">Nota: </w:t>
            </w:r>
            <w:r w:rsidRPr="00CC6CAB">
              <w:rPr>
                <w:rFonts w:cs="Calibri"/>
                <w:szCs w:val="22"/>
              </w:rPr>
              <w:t>Si la documentación presentada como respaldo de la experiencia, sea por subcontratos, esta</w:t>
            </w:r>
            <w:r>
              <w:rPr>
                <w:rFonts w:cs="Calibri"/>
                <w:szCs w:val="22"/>
              </w:rPr>
              <w:t xml:space="preserve"> no será tomada en cuenta.</w:t>
            </w:r>
          </w:p>
          <w:p w:rsidR="00264624" w:rsidRPr="009E6056" w:rsidRDefault="00264624" w:rsidP="00264624">
            <w:pPr>
              <w:contextualSpacing/>
              <w:rPr>
                <w:rFonts w:cs="Calibri"/>
                <w:sz w:val="12"/>
                <w:szCs w:val="22"/>
              </w:rPr>
            </w:pPr>
          </w:p>
          <w:p w:rsidR="00264624" w:rsidRPr="00CC6CAB" w:rsidRDefault="00264624" w:rsidP="00264624">
            <w:pPr>
              <w:contextualSpacing/>
              <w:rPr>
                <w:rFonts w:cs="Calibri"/>
                <w:szCs w:val="22"/>
              </w:rPr>
            </w:pP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lastRenderedPageBreak/>
              <w:t>PERSONAL TECNICO CLAVE REQUERIDO</w:t>
            </w:r>
          </w:p>
        </w:tc>
      </w:tr>
      <w:tr w:rsidR="00264624" w:rsidRPr="00A223E4" w:rsidTr="00B35A1C">
        <w:trPr>
          <w:trHeight w:val="1348"/>
        </w:trPr>
        <w:tc>
          <w:tcPr>
            <w:tcW w:w="9039" w:type="dxa"/>
            <w:shd w:val="clear" w:color="auto" w:fill="auto"/>
            <w:vAlign w:val="center"/>
          </w:tcPr>
          <w:p w:rsidR="00264624" w:rsidRDefault="00264624" w:rsidP="00264624">
            <w:pPr>
              <w:rPr>
                <w:rFonts w:cs="Calibri"/>
                <w:szCs w:val="22"/>
              </w:rPr>
            </w:pPr>
            <w:r w:rsidRPr="009F22A8">
              <w:rPr>
                <w:rFonts w:cs="Calibri"/>
                <w:szCs w:val="22"/>
              </w:rPr>
              <w:t>El personal clave mínimo requerido para la ejecución de obra, es:</w:t>
            </w:r>
          </w:p>
          <w:p w:rsidR="00B35A1C" w:rsidRDefault="00B35A1C" w:rsidP="00264624">
            <w:pPr>
              <w:rPr>
                <w:rFonts w:cs="Calibri"/>
                <w:szCs w:val="22"/>
              </w:rPr>
            </w:pPr>
          </w:p>
          <w:tbl>
            <w:tblPr>
              <w:tblW w:w="85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292"/>
              <w:gridCol w:w="1336"/>
              <w:gridCol w:w="1714"/>
              <w:gridCol w:w="1248"/>
              <w:gridCol w:w="2748"/>
              <w:gridCol w:w="8"/>
            </w:tblGrid>
            <w:tr w:rsidR="00264624" w:rsidRPr="001C3729" w:rsidTr="00264624">
              <w:trPr>
                <w:gridAfter w:val="1"/>
                <w:wAfter w:w="13" w:type="pct"/>
                <w:trHeight w:val="154"/>
                <w:jc w:val="center"/>
              </w:trPr>
              <w:tc>
                <w:tcPr>
                  <w:tcW w:w="4987" w:type="pct"/>
                  <w:gridSpan w:val="6"/>
                  <w:tcBorders>
                    <w:top w:val="single" w:sz="12" w:space="0" w:color="auto"/>
                    <w:bottom w:val="single" w:sz="12" w:space="0" w:color="auto"/>
                  </w:tcBorders>
                  <w:shd w:val="clear" w:color="auto" w:fill="B3B3B3"/>
                  <w:vAlign w:val="center"/>
                </w:tcPr>
                <w:p w:rsidR="00264624" w:rsidRPr="001C3729" w:rsidRDefault="00264624" w:rsidP="00264624">
                  <w:pPr>
                    <w:jc w:val="center"/>
                    <w:rPr>
                      <w:rFonts w:ascii="Arial" w:hAnsi="Arial" w:cs="Arial"/>
                      <w:b/>
                      <w:sz w:val="16"/>
                    </w:rPr>
                  </w:pPr>
                  <w:r w:rsidRPr="001C3729">
                    <w:rPr>
                      <w:rFonts w:ascii="Arial" w:hAnsi="Arial" w:cs="Arial"/>
                      <w:b/>
                      <w:sz w:val="16"/>
                    </w:rPr>
                    <w:t>PERSONAL TECNICO CLAVE REQUERIDO</w:t>
                  </w:r>
                </w:p>
              </w:tc>
            </w:tr>
            <w:tr w:rsidR="00264624" w:rsidRPr="001C3729" w:rsidTr="00264624">
              <w:trPr>
                <w:trHeight w:val="419"/>
                <w:jc w:val="center"/>
              </w:trPr>
              <w:tc>
                <w:tcPr>
                  <w:tcW w:w="130"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64624" w:rsidRPr="001C3729" w:rsidRDefault="00264624" w:rsidP="00264624">
                  <w:pPr>
                    <w:jc w:val="center"/>
                    <w:rPr>
                      <w:rFonts w:ascii="Arial" w:hAnsi="Arial" w:cs="Arial"/>
                      <w:b/>
                      <w:sz w:val="16"/>
                    </w:rPr>
                  </w:pPr>
                  <w:r w:rsidRPr="001C3729">
                    <w:rPr>
                      <w:rFonts w:ascii="Arial" w:hAnsi="Arial" w:cs="Arial"/>
                      <w:b/>
                      <w:sz w:val="16"/>
                    </w:rPr>
                    <w:t>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rsidR="00264624" w:rsidRPr="001C3729" w:rsidRDefault="00264624" w:rsidP="00264624">
                  <w:pPr>
                    <w:jc w:val="center"/>
                    <w:rPr>
                      <w:rFonts w:ascii="Arial" w:hAnsi="Arial" w:cs="Arial"/>
                      <w:b/>
                      <w:sz w:val="16"/>
                    </w:rPr>
                  </w:pPr>
                  <w:r w:rsidRPr="001C3729">
                    <w:rPr>
                      <w:rFonts w:ascii="Arial" w:hAnsi="Arial" w:cs="Arial"/>
                      <w:b/>
                      <w:sz w:val="16"/>
                    </w:rPr>
                    <w:t>FORMACIÓN</w:t>
                  </w:r>
                </w:p>
              </w:tc>
              <w:tc>
                <w:tcPr>
                  <w:tcW w:w="828" w:type="pct"/>
                  <w:tcBorders>
                    <w:top w:val="single" w:sz="12" w:space="0" w:color="auto"/>
                    <w:left w:val="single" w:sz="4" w:space="0" w:color="auto"/>
                    <w:bottom w:val="single" w:sz="4" w:space="0" w:color="auto"/>
                    <w:right w:val="single" w:sz="4" w:space="0" w:color="auto"/>
                  </w:tcBorders>
                  <w:shd w:val="clear" w:color="auto" w:fill="F2F2F2"/>
                  <w:vAlign w:val="center"/>
                </w:tcPr>
                <w:p w:rsidR="00264624" w:rsidRPr="001C3729" w:rsidRDefault="00264624" w:rsidP="00264624">
                  <w:pPr>
                    <w:jc w:val="center"/>
                    <w:rPr>
                      <w:rFonts w:ascii="Arial" w:hAnsi="Arial" w:cs="Arial"/>
                      <w:b/>
                      <w:sz w:val="16"/>
                    </w:rPr>
                  </w:pPr>
                  <w:r w:rsidRPr="001C3729">
                    <w:rPr>
                      <w:rFonts w:ascii="Arial" w:hAnsi="Arial" w:cs="Arial"/>
                      <w:b/>
                      <w:sz w:val="16"/>
                    </w:rPr>
                    <w:t>CARGO A DESEMPEÑAR</w:t>
                  </w:r>
                  <w:r>
                    <w:rPr>
                      <w:rFonts w:ascii="Arial" w:hAnsi="Arial" w:cs="Arial"/>
                      <w:b/>
                      <w:sz w:val="16"/>
                    </w:rPr>
                    <w:t xml:space="preserve"> </w:t>
                  </w:r>
                </w:p>
              </w:tc>
              <w:tc>
                <w:tcPr>
                  <w:tcW w:w="1049" w:type="pct"/>
                  <w:tcBorders>
                    <w:top w:val="single" w:sz="12" w:space="0" w:color="auto"/>
                    <w:left w:val="single" w:sz="4" w:space="0" w:color="auto"/>
                  </w:tcBorders>
                  <w:shd w:val="clear" w:color="auto" w:fill="F2F2F2"/>
                  <w:vAlign w:val="center"/>
                </w:tcPr>
                <w:p w:rsidR="00264624" w:rsidRPr="001C3729" w:rsidRDefault="00264624" w:rsidP="00264624">
                  <w:pPr>
                    <w:jc w:val="center"/>
                    <w:rPr>
                      <w:rFonts w:ascii="Arial" w:hAnsi="Arial" w:cs="Arial"/>
                      <w:b/>
                      <w:sz w:val="16"/>
                    </w:rPr>
                  </w:pPr>
                  <w:r w:rsidRPr="001C3729">
                    <w:rPr>
                      <w:rFonts w:ascii="Arial" w:hAnsi="Arial" w:cs="Arial"/>
                      <w:b/>
                      <w:sz w:val="16"/>
                    </w:rPr>
                    <w:t>CARGO</w:t>
                  </w:r>
                  <w:r>
                    <w:rPr>
                      <w:rFonts w:ascii="Arial" w:hAnsi="Arial" w:cs="Arial"/>
                      <w:b/>
                      <w:sz w:val="16"/>
                    </w:rPr>
                    <w:t>S/TRABAJOS</w:t>
                  </w:r>
                  <w:r w:rsidRPr="001C3729">
                    <w:rPr>
                      <w:rFonts w:ascii="Arial" w:hAnsi="Arial" w:cs="Arial"/>
                      <w:b/>
                      <w:sz w:val="16"/>
                    </w:rPr>
                    <w:t xml:space="preserve"> SIMILAR</w:t>
                  </w:r>
                  <w:r>
                    <w:rPr>
                      <w:rFonts w:ascii="Arial" w:hAnsi="Arial" w:cs="Arial"/>
                      <w:b/>
                      <w:sz w:val="16"/>
                    </w:rPr>
                    <w:t>ES</w:t>
                  </w:r>
                  <w:r w:rsidRPr="001C3729">
                    <w:rPr>
                      <w:rFonts w:ascii="Arial" w:hAnsi="Arial" w:cs="Arial"/>
                      <w:b/>
                      <w:sz w:val="16"/>
                    </w:rPr>
                    <w:t xml:space="preserve"> </w:t>
                  </w:r>
                </w:p>
              </w:tc>
              <w:tc>
                <w:tcPr>
                  <w:tcW w:w="498" w:type="pct"/>
                  <w:tcBorders>
                    <w:top w:val="single" w:sz="12" w:space="0" w:color="auto"/>
                    <w:left w:val="single" w:sz="4" w:space="0" w:color="auto"/>
                    <w:right w:val="single" w:sz="4" w:space="0" w:color="auto"/>
                  </w:tcBorders>
                  <w:shd w:val="clear" w:color="auto" w:fill="F2F2F2"/>
                  <w:vAlign w:val="center"/>
                </w:tcPr>
                <w:p w:rsidR="00264624" w:rsidRPr="001C3729" w:rsidRDefault="00264624" w:rsidP="00264624">
                  <w:pPr>
                    <w:jc w:val="center"/>
                    <w:rPr>
                      <w:rFonts w:ascii="Arial" w:hAnsi="Arial" w:cs="Arial"/>
                      <w:b/>
                      <w:sz w:val="16"/>
                    </w:rPr>
                  </w:pPr>
                  <w:r>
                    <w:rPr>
                      <w:rFonts w:ascii="Arial" w:hAnsi="Arial" w:cs="Arial"/>
                      <w:b/>
                      <w:sz w:val="16"/>
                    </w:rPr>
                    <w:t>PERMANENCIA EN OBRA</w:t>
                  </w:r>
                </w:p>
              </w:tc>
              <w:tc>
                <w:tcPr>
                  <w:tcW w:w="1667" w:type="pct"/>
                  <w:gridSpan w:val="2"/>
                  <w:tcBorders>
                    <w:top w:val="single" w:sz="12" w:space="0" w:color="auto"/>
                    <w:left w:val="single" w:sz="4" w:space="0" w:color="auto"/>
                  </w:tcBorders>
                  <w:shd w:val="clear" w:color="auto" w:fill="F2F2F2"/>
                  <w:vAlign w:val="center"/>
                </w:tcPr>
                <w:p w:rsidR="00264624" w:rsidRPr="001C3729" w:rsidRDefault="00264624" w:rsidP="00264624">
                  <w:pPr>
                    <w:jc w:val="center"/>
                    <w:rPr>
                      <w:rFonts w:ascii="Arial" w:hAnsi="Arial" w:cs="Arial"/>
                      <w:b/>
                      <w:sz w:val="16"/>
                    </w:rPr>
                  </w:pPr>
                  <w:r w:rsidRPr="001C3729">
                    <w:rPr>
                      <w:rFonts w:ascii="Arial" w:hAnsi="Arial" w:cs="Arial"/>
                      <w:b/>
                      <w:sz w:val="16"/>
                    </w:rPr>
                    <w:t>EXPERIENCIA</w:t>
                  </w:r>
                </w:p>
              </w:tc>
            </w:tr>
            <w:tr w:rsidR="00264624" w:rsidRPr="001C3729" w:rsidTr="00264624">
              <w:trPr>
                <w:trHeight w:val="1742"/>
                <w:jc w:val="center"/>
              </w:trPr>
              <w:tc>
                <w:tcPr>
                  <w:tcW w:w="130"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64624" w:rsidRPr="001C3729" w:rsidRDefault="00264624" w:rsidP="00264624">
                  <w:pPr>
                    <w:jc w:val="center"/>
                    <w:rPr>
                      <w:rFonts w:ascii="Arial" w:hAnsi="Arial" w:cs="Arial"/>
                      <w:sz w:val="16"/>
                    </w:rPr>
                  </w:pPr>
                  <w:r w:rsidRPr="001C3729">
                    <w:rPr>
                      <w:rFonts w:ascii="Arial" w:hAnsi="Arial" w:cs="Arial"/>
                      <w:sz w:val="16"/>
                    </w:rPr>
                    <w:t>1</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sidRPr="001C3729">
                    <w:rPr>
                      <w:rFonts w:ascii="Arial" w:hAnsi="Arial" w:cs="Arial"/>
                      <w:sz w:val="16"/>
                    </w:rPr>
                    <w:t xml:space="preserve">Ingeniero Civil </w:t>
                  </w:r>
                </w:p>
              </w:tc>
              <w:tc>
                <w:tcPr>
                  <w:tcW w:w="828" w:type="pct"/>
                  <w:tcBorders>
                    <w:top w:val="single" w:sz="12" w:space="0" w:color="auto"/>
                    <w:left w:val="single" w:sz="4" w:space="0" w:color="auto"/>
                    <w:bottom w:val="single" w:sz="4"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Pr>
                      <w:rFonts w:ascii="Arial" w:hAnsi="Arial" w:cs="Arial"/>
                      <w:sz w:val="16"/>
                    </w:rPr>
                    <w:t>Superintendente de Obra</w:t>
                  </w:r>
                </w:p>
              </w:tc>
              <w:tc>
                <w:tcPr>
                  <w:tcW w:w="1049" w:type="pct"/>
                  <w:tcBorders>
                    <w:top w:val="single" w:sz="12" w:space="0" w:color="auto"/>
                    <w:left w:val="single" w:sz="4" w:space="0" w:color="auto"/>
                  </w:tcBorders>
                  <w:shd w:val="clear" w:color="auto" w:fill="auto"/>
                  <w:vAlign w:val="center"/>
                </w:tcPr>
                <w:p w:rsidR="00264624" w:rsidRPr="00A0042A" w:rsidRDefault="00264624" w:rsidP="00264624">
                  <w:pPr>
                    <w:pStyle w:val="Sinespaciado"/>
                    <w:jc w:val="center"/>
                  </w:pPr>
                  <w:r w:rsidRPr="002C1C88">
                    <w:rPr>
                      <w:rFonts w:ascii="Arial" w:hAnsi="Arial" w:cs="Arial"/>
                      <w:sz w:val="16"/>
                      <w:szCs w:val="20"/>
                    </w:rPr>
                    <w:t xml:space="preserve">Superintendente, Fiscal, Director, Supervisor, </w:t>
                  </w:r>
                  <w:r>
                    <w:rPr>
                      <w:rFonts w:ascii="Arial" w:hAnsi="Arial" w:cs="Arial"/>
                      <w:sz w:val="16"/>
                      <w:szCs w:val="20"/>
                    </w:rPr>
                    <w:t>Residente, de Obras o Proyectos</w:t>
                  </w:r>
                </w:p>
              </w:tc>
              <w:tc>
                <w:tcPr>
                  <w:tcW w:w="498" w:type="pct"/>
                  <w:tcBorders>
                    <w:top w:val="single" w:sz="12" w:space="0" w:color="auto"/>
                    <w:left w:val="single" w:sz="4" w:space="0" w:color="auto"/>
                    <w:right w:val="single" w:sz="4" w:space="0" w:color="auto"/>
                  </w:tcBorders>
                  <w:vAlign w:val="center"/>
                </w:tcPr>
                <w:p w:rsidR="00264624" w:rsidRPr="001C3729" w:rsidRDefault="00264624" w:rsidP="00264624">
                  <w:pPr>
                    <w:jc w:val="center"/>
                    <w:rPr>
                      <w:rFonts w:ascii="Arial" w:hAnsi="Arial" w:cs="Arial"/>
                      <w:sz w:val="16"/>
                    </w:rPr>
                  </w:pPr>
                  <w:r>
                    <w:rPr>
                      <w:rFonts w:ascii="Arial" w:hAnsi="Arial" w:cs="Arial"/>
                      <w:sz w:val="16"/>
                    </w:rPr>
                    <w:t>Tiempo completo</w:t>
                  </w:r>
                </w:p>
              </w:tc>
              <w:tc>
                <w:tcPr>
                  <w:tcW w:w="1667" w:type="pct"/>
                  <w:gridSpan w:val="2"/>
                  <w:tcBorders>
                    <w:top w:val="single" w:sz="12" w:space="0" w:color="auto"/>
                    <w:left w:val="single" w:sz="4" w:space="0" w:color="auto"/>
                  </w:tcBorders>
                  <w:vAlign w:val="center"/>
                </w:tcPr>
                <w:p w:rsidR="00264624" w:rsidRPr="001C3729" w:rsidRDefault="00264624" w:rsidP="00264624">
                  <w:pPr>
                    <w:jc w:val="center"/>
                    <w:rPr>
                      <w:rFonts w:ascii="Arial" w:hAnsi="Arial" w:cs="Arial"/>
                      <w:sz w:val="16"/>
                    </w:rPr>
                  </w:pPr>
                  <w:r w:rsidRPr="001C3729">
                    <w:rPr>
                      <w:rFonts w:ascii="Arial" w:hAnsi="Arial" w:cs="Arial"/>
                      <w:sz w:val="16"/>
                    </w:rPr>
                    <w:t>G</w:t>
                  </w:r>
                  <w:r>
                    <w:rPr>
                      <w:rFonts w:ascii="Arial" w:hAnsi="Arial" w:cs="Arial"/>
                      <w:sz w:val="16"/>
                    </w:rPr>
                    <w:t>eneral: 3</w:t>
                  </w:r>
                  <w:r w:rsidRPr="001C3729">
                    <w:rPr>
                      <w:rFonts w:ascii="Arial" w:hAnsi="Arial" w:cs="Arial"/>
                      <w:sz w:val="16"/>
                    </w:rPr>
                    <w:t xml:space="preserve"> Años </w:t>
                  </w:r>
                  <w:r w:rsidRPr="00FF3955">
                    <w:rPr>
                      <w:rFonts w:ascii="Arial" w:hAnsi="Arial" w:cs="Arial"/>
                      <w:sz w:val="16"/>
                    </w:rPr>
                    <w:t xml:space="preserve">a </w:t>
                  </w:r>
                  <w:r w:rsidRPr="00B516DE">
                    <w:rPr>
                      <w:rFonts w:ascii="Arial" w:hAnsi="Arial" w:cs="Arial"/>
                      <w:sz w:val="16"/>
                    </w:rPr>
                    <w:t>partir de la Obtención del Título en Provisión Nacional</w:t>
                  </w:r>
                  <w:r>
                    <w:rPr>
                      <w:rFonts w:ascii="Arial" w:hAnsi="Arial" w:cs="Arial"/>
                      <w:sz w:val="16"/>
                    </w:rPr>
                    <w:t xml:space="preserve"> certificado con actas de recepción provisional y/o definitivas.</w:t>
                  </w:r>
                </w:p>
                <w:p w:rsidR="00264624" w:rsidRDefault="00264624" w:rsidP="00264624">
                  <w:pPr>
                    <w:jc w:val="center"/>
                    <w:rPr>
                      <w:rFonts w:ascii="Arial" w:hAnsi="Arial" w:cs="Arial"/>
                      <w:sz w:val="16"/>
                    </w:rPr>
                  </w:pPr>
                  <w:r>
                    <w:rPr>
                      <w:rFonts w:ascii="Arial" w:hAnsi="Arial" w:cs="Arial"/>
                      <w:sz w:val="16"/>
                    </w:rPr>
                    <w:t xml:space="preserve">Especifica: Mínimo 2 años en uno o más </w:t>
                  </w:r>
                  <w:r w:rsidRPr="001C3729">
                    <w:rPr>
                      <w:rFonts w:ascii="Arial" w:hAnsi="Arial" w:cs="Arial"/>
                      <w:sz w:val="16"/>
                    </w:rPr>
                    <w:t>cargos Similares en Obras Similares</w:t>
                  </w:r>
                  <w:r>
                    <w:rPr>
                      <w:rFonts w:ascii="Arial" w:hAnsi="Arial" w:cs="Arial"/>
                      <w:sz w:val="16"/>
                    </w:rPr>
                    <w:t xml:space="preserve">, experiencia será tomada en cuenta a </w:t>
                  </w:r>
                  <w:r w:rsidRPr="004F5ADB">
                    <w:rPr>
                      <w:rFonts w:ascii="Arial" w:hAnsi="Arial" w:cs="Arial"/>
                      <w:sz w:val="16"/>
                    </w:rPr>
                    <w:t>partir de la Obtención</w:t>
                  </w:r>
                  <w:r w:rsidRPr="00B516DE">
                    <w:rPr>
                      <w:rFonts w:ascii="Arial" w:hAnsi="Arial" w:cs="Arial"/>
                      <w:sz w:val="16"/>
                    </w:rPr>
                    <w:t xml:space="preserve"> del Título en Provisión Nacional</w:t>
                  </w:r>
                  <w:r>
                    <w:rPr>
                      <w:rFonts w:ascii="Arial" w:hAnsi="Arial" w:cs="Arial"/>
                      <w:sz w:val="16"/>
                    </w:rPr>
                    <w:t xml:space="preserve"> certificado con actas de recepción provisional y/o definitiva que respalde el cargo.</w:t>
                  </w:r>
                </w:p>
                <w:p w:rsidR="00264624" w:rsidRPr="001C3729" w:rsidRDefault="00264624" w:rsidP="00264624">
                  <w:pPr>
                    <w:jc w:val="center"/>
                    <w:rPr>
                      <w:rFonts w:ascii="Arial" w:hAnsi="Arial" w:cs="Arial"/>
                      <w:sz w:val="16"/>
                    </w:rPr>
                  </w:pPr>
                </w:p>
              </w:tc>
            </w:tr>
            <w:tr w:rsidR="00264624" w:rsidRPr="001C3729" w:rsidTr="00264624">
              <w:trPr>
                <w:trHeight w:val="752"/>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264624" w:rsidRPr="001C3729" w:rsidRDefault="00264624" w:rsidP="00264624">
                  <w:pPr>
                    <w:jc w:val="center"/>
                    <w:rPr>
                      <w:rFonts w:ascii="Arial" w:hAnsi="Arial" w:cs="Arial"/>
                      <w:sz w:val="16"/>
                    </w:rPr>
                  </w:pPr>
                  <w:r>
                    <w:rPr>
                      <w:rFonts w:ascii="Arial" w:hAnsi="Arial" w:cs="Arial"/>
                      <w:sz w:val="16"/>
                    </w:rPr>
                    <w:t>2</w:t>
                  </w:r>
                </w:p>
              </w:tc>
              <w:tc>
                <w:tcPr>
                  <w:tcW w:w="828" w:type="pct"/>
                  <w:tcBorders>
                    <w:top w:val="single" w:sz="12" w:space="0" w:color="auto"/>
                    <w:left w:val="single" w:sz="4"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sidRPr="001C3729">
                    <w:rPr>
                      <w:rFonts w:ascii="Arial" w:hAnsi="Arial" w:cs="Arial"/>
                      <w:sz w:val="16"/>
                    </w:rPr>
                    <w:t>Ingeniero Mecánico y/o Electromecánico</w:t>
                  </w:r>
                </w:p>
              </w:tc>
              <w:tc>
                <w:tcPr>
                  <w:tcW w:w="828" w:type="pct"/>
                  <w:tcBorders>
                    <w:top w:val="single" w:sz="12" w:space="0" w:color="auto"/>
                    <w:left w:val="single" w:sz="4"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Pr>
                      <w:rFonts w:ascii="Arial" w:hAnsi="Arial" w:cs="Arial"/>
                      <w:sz w:val="16"/>
                    </w:rPr>
                    <w:t xml:space="preserve">Especialista Mecánico y/o Electromecánico </w:t>
                  </w:r>
                </w:p>
              </w:tc>
              <w:tc>
                <w:tcPr>
                  <w:tcW w:w="1049" w:type="pct"/>
                  <w:tcBorders>
                    <w:top w:val="single" w:sz="12" w:space="0" w:color="auto"/>
                    <w:left w:val="single" w:sz="4" w:space="0" w:color="auto"/>
                  </w:tcBorders>
                  <w:shd w:val="clear" w:color="auto" w:fill="auto"/>
                  <w:vAlign w:val="center"/>
                </w:tcPr>
                <w:p w:rsidR="00264624" w:rsidRPr="001C3729" w:rsidRDefault="00264624" w:rsidP="00264624">
                  <w:pPr>
                    <w:jc w:val="center"/>
                    <w:rPr>
                      <w:rFonts w:ascii="Arial" w:hAnsi="Arial" w:cs="Arial"/>
                      <w:sz w:val="16"/>
                    </w:rPr>
                  </w:pPr>
                  <w:r w:rsidRPr="002C1C88">
                    <w:rPr>
                      <w:rFonts w:ascii="Arial" w:hAnsi="Arial" w:cs="Arial"/>
                      <w:sz w:val="16"/>
                    </w:rPr>
                    <w:t>Ingenier</w:t>
                  </w:r>
                  <w:r>
                    <w:rPr>
                      <w:rFonts w:ascii="Arial" w:hAnsi="Arial" w:cs="Arial"/>
                      <w:sz w:val="16"/>
                    </w:rPr>
                    <w:t>o, Mecánico y/o Electromecánico</w:t>
                  </w:r>
                  <w:r w:rsidRPr="002C1C88">
                    <w:rPr>
                      <w:rFonts w:ascii="Arial" w:hAnsi="Arial" w:cs="Arial"/>
                      <w:sz w:val="16"/>
                    </w:rPr>
                    <w:t>, Director, Encargado,</w:t>
                  </w:r>
                  <w:r>
                    <w:rPr>
                      <w:rFonts w:ascii="Arial" w:hAnsi="Arial" w:cs="Arial"/>
                      <w:sz w:val="16"/>
                    </w:rPr>
                    <w:t xml:space="preserve"> </w:t>
                  </w:r>
                  <w:r w:rsidRPr="002C1C88">
                    <w:rPr>
                      <w:rFonts w:ascii="Arial" w:hAnsi="Arial" w:cs="Arial"/>
                      <w:sz w:val="16"/>
                    </w:rPr>
                    <w:t>Supervisor, Técnico de Seguimiento,</w:t>
                  </w:r>
                  <w:r>
                    <w:rPr>
                      <w:rFonts w:ascii="Arial" w:hAnsi="Arial" w:cs="Arial"/>
                      <w:sz w:val="16"/>
                    </w:rPr>
                    <w:t xml:space="preserve"> </w:t>
                  </w:r>
                  <w:r w:rsidRPr="002C1C88">
                    <w:rPr>
                      <w:rFonts w:ascii="Arial" w:hAnsi="Arial" w:cs="Arial"/>
                      <w:sz w:val="16"/>
                    </w:rPr>
                    <w:t>Fiscal</w:t>
                  </w:r>
                  <w:r>
                    <w:rPr>
                      <w:rFonts w:ascii="Arial" w:hAnsi="Arial" w:cs="Arial"/>
                      <w:sz w:val="16"/>
                    </w:rPr>
                    <w:t xml:space="preserve"> o Especialista,</w:t>
                  </w:r>
                  <w:r w:rsidRPr="002C1C88">
                    <w:rPr>
                      <w:rFonts w:ascii="Arial" w:hAnsi="Arial" w:cs="Arial"/>
                      <w:sz w:val="16"/>
                    </w:rPr>
                    <w:t xml:space="preserve"> </w:t>
                  </w:r>
                  <w:r>
                    <w:rPr>
                      <w:rFonts w:ascii="Arial" w:hAnsi="Arial" w:cs="Arial"/>
                      <w:sz w:val="16"/>
                    </w:rPr>
                    <w:t>en instalaciones mecánicas o electromecánica</w:t>
                  </w:r>
                  <w:r w:rsidRPr="002C1C88">
                    <w:rPr>
                      <w:rFonts w:ascii="Arial" w:hAnsi="Arial" w:cs="Arial"/>
                      <w:sz w:val="16"/>
                    </w:rPr>
                    <w:t>s</w:t>
                  </w:r>
                  <w:r>
                    <w:rPr>
                      <w:rFonts w:ascii="Arial" w:hAnsi="Arial" w:cs="Arial"/>
                      <w:sz w:val="16"/>
                    </w:rPr>
                    <w:t xml:space="preserve"> en obras y/o proyectos</w:t>
                  </w:r>
                </w:p>
              </w:tc>
              <w:tc>
                <w:tcPr>
                  <w:tcW w:w="498" w:type="pct"/>
                  <w:tcBorders>
                    <w:top w:val="single" w:sz="12" w:space="0" w:color="auto"/>
                    <w:left w:val="single" w:sz="4" w:space="0" w:color="auto"/>
                    <w:right w:val="single" w:sz="4" w:space="0" w:color="auto"/>
                  </w:tcBorders>
                  <w:vAlign w:val="center"/>
                </w:tcPr>
                <w:p w:rsidR="00264624" w:rsidRDefault="00264624" w:rsidP="00264624">
                  <w:pPr>
                    <w:jc w:val="center"/>
                    <w:rPr>
                      <w:rFonts w:ascii="Arial" w:hAnsi="Arial" w:cs="Arial"/>
                      <w:sz w:val="16"/>
                    </w:rPr>
                  </w:pPr>
                  <w:r>
                    <w:rPr>
                      <w:rFonts w:ascii="Arial" w:hAnsi="Arial" w:cs="Arial"/>
                      <w:sz w:val="16"/>
                    </w:rPr>
                    <w:t>Parcial en O</w:t>
                  </w:r>
                  <w:r w:rsidRPr="001C3729">
                    <w:rPr>
                      <w:rFonts w:ascii="Arial" w:hAnsi="Arial" w:cs="Arial"/>
                      <w:sz w:val="16"/>
                    </w:rPr>
                    <w:t>bra</w:t>
                  </w:r>
                </w:p>
              </w:tc>
              <w:tc>
                <w:tcPr>
                  <w:tcW w:w="1667" w:type="pct"/>
                  <w:gridSpan w:val="2"/>
                  <w:tcBorders>
                    <w:top w:val="single" w:sz="12" w:space="0" w:color="auto"/>
                    <w:left w:val="single" w:sz="4" w:space="0" w:color="auto"/>
                  </w:tcBorders>
                  <w:vAlign w:val="center"/>
                </w:tcPr>
                <w:p w:rsidR="00264624" w:rsidRPr="001C3729" w:rsidRDefault="00264624" w:rsidP="00264624">
                  <w:pPr>
                    <w:jc w:val="center"/>
                    <w:rPr>
                      <w:rFonts w:ascii="Arial" w:hAnsi="Arial" w:cs="Arial"/>
                      <w:sz w:val="16"/>
                    </w:rPr>
                  </w:pPr>
                  <w:r>
                    <w:rPr>
                      <w:rFonts w:ascii="Arial" w:hAnsi="Arial" w:cs="Arial"/>
                      <w:sz w:val="16"/>
                    </w:rPr>
                    <w:t xml:space="preserve">General: 2 años </w:t>
                  </w:r>
                  <w:r w:rsidRPr="00FF3955">
                    <w:rPr>
                      <w:rFonts w:ascii="Arial" w:hAnsi="Arial" w:cs="Arial"/>
                      <w:sz w:val="16"/>
                    </w:rPr>
                    <w:t xml:space="preserve">a </w:t>
                  </w:r>
                  <w:r w:rsidRPr="00B516DE">
                    <w:rPr>
                      <w:rFonts w:ascii="Arial" w:hAnsi="Arial" w:cs="Arial"/>
                      <w:sz w:val="16"/>
                    </w:rPr>
                    <w:t>partir de la Obtención del Título en Provisión Nacional</w:t>
                  </w:r>
                  <w:r>
                    <w:rPr>
                      <w:rFonts w:ascii="Arial" w:hAnsi="Arial" w:cs="Arial"/>
                      <w:sz w:val="16"/>
                    </w:rPr>
                    <w:t>.</w:t>
                  </w:r>
                </w:p>
                <w:p w:rsidR="00264624" w:rsidRPr="001C3729" w:rsidRDefault="00264624" w:rsidP="00264624">
                  <w:pPr>
                    <w:jc w:val="center"/>
                    <w:rPr>
                      <w:rFonts w:ascii="Arial" w:hAnsi="Arial" w:cs="Arial"/>
                      <w:sz w:val="16"/>
                    </w:rPr>
                  </w:pPr>
                  <w:r w:rsidRPr="001C3729">
                    <w:rPr>
                      <w:rFonts w:ascii="Arial" w:hAnsi="Arial" w:cs="Arial"/>
                      <w:sz w:val="16"/>
                    </w:rPr>
                    <w:t xml:space="preserve">Especifica: Mínimo </w:t>
                  </w:r>
                  <w:r>
                    <w:rPr>
                      <w:rFonts w:ascii="Arial" w:hAnsi="Arial" w:cs="Arial"/>
                      <w:sz w:val="16"/>
                    </w:rPr>
                    <w:t>1</w:t>
                  </w:r>
                  <w:r w:rsidRPr="001C3729">
                    <w:rPr>
                      <w:rFonts w:ascii="Arial" w:hAnsi="Arial" w:cs="Arial"/>
                      <w:sz w:val="16"/>
                    </w:rPr>
                    <w:t xml:space="preserve"> </w:t>
                  </w:r>
                  <w:r>
                    <w:rPr>
                      <w:rFonts w:ascii="Arial" w:hAnsi="Arial" w:cs="Arial"/>
                      <w:sz w:val="16"/>
                    </w:rPr>
                    <w:t xml:space="preserve">año en uno o más </w:t>
                  </w:r>
                  <w:r w:rsidRPr="001C3729">
                    <w:rPr>
                      <w:rFonts w:ascii="Arial" w:hAnsi="Arial" w:cs="Arial"/>
                      <w:sz w:val="16"/>
                    </w:rPr>
                    <w:t>cargo</w:t>
                  </w:r>
                  <w:r>
                    <w:rPr>
                      <w:rFonts w:ascii="Arial" w:hAnsi="Arial" w:cs="Arial"/>
                      <w:sz w:val="16"/>
                    </w:rPr>
                    <w:t>s</w:t>
                  </w:r>
                  <w:r w:rsidRPr="001C3729">
                    <w:rPr>
                      <w:rFonts w:ascii="Arial" w:hAnsi="Arial" w:cs="Arial"/>
                      <w:sz w:val="16"/>
                    </w:rPr>
                    <w:t xml:space="preserve"> similar</w:t>
                  </w:r>
                  <w:r>
                    <w:rPr>
                      <w:rFonts w:ascii="Arial" w:hAnsi="Arial" w:cs="Arial"/>
                      <w:sz w:val="16"/>
                    </w:rPr>
                    <w:t>es</w:t>
                  </w:r>
                  <w:r w:rsidRPr="001C3729">
                    <w:rPr>
                      <w:rFonts w:ascii="Arial" w:hAnsi="Arial" w:cs="Arial"/>
                      <w:sz w:val="16"/>
                    </w:rPr>
                    <w:t xml:space="preserve"> en obras similares</w:t>
                  </w:r>
                  <w:r>
                    <w:rPr>
                      <w:rFonts w:ascii="Arial" w:hAnsi="Arial" w:cs="Arial"/>
                      <w:sz w:val="16"/>
                    </w:rPr>
                    <w:t xml:space="preserve">, experiencia será tomada en cuenta a </w:t>
                  </w:r>
                  <w:r w:rsidRPr="00B516DE">
                    <w:rPr>
                      <w:rFonts w:ascii="Arial" w:hAnsi="Arial" w:cs="Arial"/>
                      <w:sz w:val="16"/>
                    </w:rPr>
                    <w:t>partir de la Obtención del Título en Provisión Nacional</w:t>
                  </w:r>
                  <w:r>
                    <w:rPr>
                      <w:rFonts w:ascii="Arial" w:hAnsi="Arial" w:cs="Arial"/>
                      <w:sz w:val="16"/>
                    </w:rPr>
                    <w:t xml:space="preserve">. </w:t>
                  </w:r>
                  <w:r w:rsidRPr="004F5ADB">
                    <w:rPr>
                      <w:rFonts w:ascii="Arial" w:hAnsi="Arial" w:cs="Arial"/>
                      <w:sz w:val="16"/>
                    </w:rPr>
                    <w:t>Presentar en su propuesta fotocopia simple de Certificados Trabajo u otro documento que respalde el Cargo</w:t>
                  </w:r>
                  <w:r>
                    <w:rPr>
                      <w:rFonts w:ascii="Arial" w:hAnsi="Arial" w:cs="Arial"/>
                      <w:sz w:val="16"/>
                    </w:rPr>
                    <w:t>.</w:t>
                  </w:r>
                </w:p>
              </w:tc>
            </w:tr>
            <w:tr w:rsidR="00264624" w:rsidRPr="001C3729" w:rsidTr="00264624">
              <w:trPr>
                <w:trHeight w:val="741"/>
                <w:jc w:val="center"/>
              </w:trPr>
              <w:tc>
                <w:tcPr>
                  <w:tcW w:w="130"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64624" w:rsidRPr="001C3729" w:rsidRDefault="00264624" w:rsidP="00264624">
                  <w:pPr>
                    <w:jc w:val="center"/>
                    <w:rPr>
                      <w:rFonts w:ascii="Arial" w:hAnsi="Arial" w:cs="Arial"/>
                      <w:sz w:val="16"/>
                    </w:rPr>
                  </w:pPr>
                  <w:r>
                    <w:rPr>
                      <w:rFonts w:ascii="Arial" w:hAnsi="Arial" w:cs="Arial"/>
                      <w:sz w:val="16"/>
                    </w:rPr>
                    <w:t>3</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sidRPr="001C3729">
                    <w:rPr>
                      <w:rFonts w:ascii="Arial" w:hAnsi="Arial" w:cs="Arial"/>
                      <w:sz w:val="16"/>
                    </w:rPr>
                    <w:t xml:space="preserve">Topógrafo </w:t>
                  </w:r>
                  <w:r>
                    <w:rPr>
                      <w:rFonts w:ascii="Arial" w:hAnsi="Arial" w:cs="Arial"/>
                      <w:sz w:val="16"/>
                    </w:rPr>
                    <w:t>o Agrimensor</w:t>
                  </w:r>
                </w:p>
              </w:tc>
              <w:tc>
                <w:tcPr>
                  <w:tcW w:w="828" w:type="pct"/>
                  <w:tcBorders>
                    <w:top w:val="single" w:sz="12" w:space="0" w:color="auto"/>
                    <w:left w:val="single" w:sz="4" w:space="0" w:color="auto"/>
                    <w:bottom w:val="single" w:sz="12"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sidRPr="001C3729">
                    <w:rPr>
                      <w:rFonts w:ascii="Arial" w:hAnsi="Arial" w:cs="Arial"/>
                      <w:sz w:val="16"/>
                    </w:rPr>
                    <w:t xml:space="preserve">Topógrafo </w:t>
                  </w:r>
                </w:p>
              </w:tc>
              <w:tc>
                <w:tcPr>
                  <w:tcW w:w="1049" w:type="pct"/>
                  <w:tcBorders>
                    <w:top w:val="single" w:sz="12" w:space="0" w:color="auto"/>
                    <w:left w:val="single" w:sz="4" w:space="0" w:color="auto"/>
                    <w:bottom w:val="single" w:sz="12" w:space="0" w:color="auto"/>
                  </w:tcBorders>
                  <w:shd w:val="clear" w:color="auto" w:fill="auto"/>
                  <w:vAlign w:val="center"/>
                </w:tcPr>
                <w:p w:rsidR="00264624" w:rsidRPr="001C3729" w:rsidRDefault="00264624" w:rsidP="00264624">
                  <w:pPr>
                    <w:jc w:val="center"/>
                    <w:rPr>
                      <w:rFonts w:ascii="Arial" w:hAnsi="Arial" w:cs="Arial"/>
                      <w:sz w:val="16"/>
                    </w:rPr>
                  </w:pPr>
                  <w:r w:rsidRPr="009E6056">
                    <w:rPr>
                      <w:rFonts w:ascii="Arial" w:hAnsi="Arial" w:cs="Arial"/>
                      <w:sz w:val="16"/>
                    </w:rPr>
                    <w:t>Consultorías o Trabajos realizados en</w:t>
                  </w:r>
                  <w:r>
                    <w:rPr>
                      <w:rFonts w:ascii="Arial" w:hAnsi="Arial" w:cs="Arial"/>
                      <w:sz w:val="16"/>
                    </w:rPr>
                    <w:t xml:space="preserve"> </w:t>
                  </w:r>
                  <w:r w:rsidRPr="009E6056">
                    <w:rPr>
                      <w:rFonts w:ascii="Arial" w:hAnsi="Arial" w:cs="Arial"/>
                      <w:sz w:val="16"/>
                    </w:rPr>
                    <w:t>Levantamientos topográficos o</w:t>
                  </w:r>
                  <w:r>
                    <w:rPr>
                      <w:rFonts w:ascii="Arial" w:hAnsi="Arial" w:cs="Arial"/>
                      <w:sz w:val="16"/>
                    </w:rPr>
                    <w:t xml:space="preserve"> </w:t>
                  </w:r>
                  <w:r w:rsidRPr="009E6056">
                    <w:rPr>
                      <w:rFonts w:ascii="Arial" w:hAnsi="Arial" w:cs="Arial"/>
                      <w:sz w:val="16"/>
                    </w:rPr>
                    <w:t>Replanteo</w:t>
                  </w:r>
                  <w:r>
                    <w:rPr>
                      <w:rFonts w:ascii="Arial" w:hAnsi="Arial" w:cs="Arial"/>
                      <w:sz w:val="16"/>
                    </w:rPr>
                    <w:t>,</w:t>
                  </w:r>
                  <w:r w:rsidRPr="009E6056">
                    <w:rPr>
                      <w:rFonts w:ascii="Arial" w:hAnsi="Arial" w:cs="Arial"/>
                      <w:sz w:val="16"/>
                    </w:rPr>
                    <w:t xml:space="preserve"> de obras en general</w:t>
                  </w:r>
                </w:p>
              </w:tc>
              <w:tc>
                <w:tcPr>
                  <w:tcW w:w="498" w:type="pct"/>
                  <w:tcBorders>
                    <w:top w:val="single" w:sz="12" w:space="0" w:color="auto"/>
                    <w:left w:val="single" w:sz="4" w:space="0" w:color="auto"/>
                    <w:bottom w:val="single" w:sz="12" w:space="0" w:color="auto"/>
                    <w:right w:val="single" w:sz="4" w:space="0" w:color="auto"/>
                  </w:tcBorders>
                  <w:vAlign w:val="center"/>
                </w:tcPr>
                <w:p w:rsidR="00264624" w:rsidRPr="001C3729" w:rsidRDefault="00264624" w:rsidP="00264624">
                  <w:pPr>
                    <w:jc w:val="center"/>
                    <w:rPr>
                      <w:rFonts w:ascii="Arial" w:hAnsi="Arial" w:cs="Arial"/>
                      <w:sz w:val="16"/>
                    </w:rPr>
                  </w:pPr>
                  <w:r>
                    <w:rPr>
                      <w:rFonts w:ascii="Arial" w:hAnsi="Arial" w:cs="Arial"/>
                      <w:sz w:val="16"/>
                    </w:rPr>
                    <w:t>P</w:t>
                  </w:r>
                  <w:r w:rsidRPr="001C3729">
                    <w:rPr>
                      <w:rFonts w:ascii="Arial" w:hAnsi="Arial" w:cs="Arial"/>
                      <w:sz w:val="16"/>
                    </w:rPr>
                    <w:t xml:space="preserve">arcial en </w:t>
                  </w:r>
                  <w:r>
                    <w:rPr>
                      <w:rFonts w:ascii="Arial" w:hAnsi="Arial" w:cs="Arial"/>
                      <w:sz w:val="16"/>
                    </w:rPr>
                    <w:t>O</w:t>
                  </w:r>
                  <w:r w:rsidRPr="001C3729">
                    <w:rPr>
                      <w:rFonts w:ascii="Arial" w:hAnsi="Arial" w:cs="Arial"/>
                      <w:sz w:val="16"/>
                    </w:rPr>
                    <w:t>bra</w:t>
                  </w:r>
                </w:p>
              </w:tc>
              <w:tc>
                <w:tcPr>
                  <w:tcW w:w="1667" w:type="pct"/>
                  <w:gridSpan w:val="2"/>
                  <w:tcBorders>
                    <w:top w:val="single" w:sz="12" w:space="0" w:color="auto"/>
                    <w:left w:val="single" w:sz="4" w:space="0" w:color="auto"/>
                    <w:bottom w:val="single" w:sz="12" w:space="0" w:color="auto"/>
                  </w:tcBorders>
                  <w:vAlign w:val="center"/>
                </w:tcPr>
                <w:p w:rsidR="00264624" w:rsidRPr="001C3729" w:rsidRDefault="00264624" w:rsidP="00264624">
                  <w:pPr>
                    <w:jc w:val="center"/>
                    <w:rPr>
                      <w:rFonts w:ascii="Arial" w:hAnsi="Arial" w:cs="Arial"/>
                      <w:sz w:val="16"/>
                    </w:rPr>
                  </w:pPr>
                  <w:r w:rsidRPr="001C3729">
                    <w:rPr>
                      <w:rFonts w:ascii="Arial" w:hAnsi="Arial" w:cs="Arial"/>
                      <w:sz w:val="16"/>
                    </w:rPr>
                    <w:t>General: 1 Año</w:t>
                  </w:r>
                  <w:r>
                    <w:rPr>
                      <w:rFonts w:ascii="Arial" w:hAnsi="Arial" w:cs="Arial"/>
                      <w:sz w:val="16"/>
                    </w:rPr>
                    <w:t xml:space="preserve"> a partir de la obtención del título en provisión nacional.</w:t>
                  </w:r>
                </w:p>
                <w:p w:rsidR="00264624" w:rsidRPr="001C3729" w:rsidRDefault="00264624" w:rsidP="00264624">
                  <w:pPr>
                    <w:jc w:val="center"/>
                    <w:rPr>
                      <w:rFonts w:ascii="Arial" w:hAnsi="Arial" w:cs="Arial"/>
                      <w:sz w:val="16"/>
                    </w:rPr>
                  </w:pPr>
                  <w:r w:rsidRPr="001C3729">
                    <w:rPr>
                      <w:rFonts w:ascii="Arial" w:hAnsi="Arial" w:cs="Arial"/>
                      <w:sz w:val="16"/>
                    </w:rPr>
                    <w:t xml:space="preserve">Especifica: 1 </w:t>
                  </w:r>
                  <w:r>
                    <w:rPr>
                      <w:rFonts w:ascii="Arial" w:hAnsi="Arial" w:cs="Arial"/>
                      <w:sz w:val="16"/>
                    </w:rPr>
                    <w:t xml:space="preserve">trabajo con </w:t>
                  </w:r>
                  <w:proofErr w:type="gramStart"/>
                  <w:r>
                    <w:rPr>
                      <w:rFonts w:ascii="Arial" w:hAnsi="Arial" w:cs="Arial"/>
                      <w:sz w:val="16"/>
                    </w:rPr>
                    <w:t xml:space="preserve">cargo </w:t>
                  </w:r>
                  <w:r w:rsidRPr="001C3729">
                    <w:rPr>
                      <w:rFonts w:ascii="Arial" w:hAnsi="Arial" w:cs="Arial"/>
                      <w:sz w:val="16"/>
                    </w:rPr>
                    <w:t xml:space="preserve"> similar</w:t>
                  </w:r>
                  <w:proofErr w:type="gramEnd"/>
                  <w:r>
                    <w:rPr>
                      <w:rFonts w:ascii="Arial" w:hAnsi="Arial" w:cs="Arial"/>
                      <w:sz w:val="16"/>
                    </w:rPr>
                    <w:t xml:space="preserve">, experiencia será tomada en cuenta a </w:t>
                  </w:r>
                  <w:r w:rsidRPr="004F5ADB">
                    <w:rPr>
                      <w:rFonts w:ascii="Arial" w:hAnsi="Arial" w:cs="Arial"/>
                      <w:sz w:val="16"/>
                    </w:rPr>
                    <w:t>partir de la Obtención</w:t>
                  </w:r>
                  <w:r>
                    <w:rPr>
                      <w:rFonts w:ascii="Arial" w:hAnsi="Arial" w:cs="Arial"/>
                      <w:sz w:val="16"/>
                    </w:rPr>
                    <w:t xml:space="preserve"> del Título en Provisión Nacional. </w:t>
                  </w:r>
                  <w:r w:rsidRPr="004F5ADB">
                    <w:rPr>
                      <w:rFonts w:ascii="Arial" w:hAnsi="Arial" w:cs="Arial"/>
                      <w:sz w:val="16"/>
                    </w:rPr>
                    <w:t>Presentar en su propuesta fotocopia simple de Certificados</w:t>
                  </w:r>
                  <w:r>
                    <w:rPr>
                      <w:rFonts w:ascii="Arial" w:hAnsi="Arial" w:cs="Arial"/>
                      <w:sz w:val="16"/>
                    </w:rPr>
                    <w:t xml:space="preserve"> de</w:t>
                  </w:r>
                  <w:r w:rsidRPr="004F5ADB">
                    <w:rPr>
                      <w:rFonts w:ascii="Arial" w:hAnsi="Arial" w:cs="Arial"/>
                      <w:sz w:val="16"/>
                    </w:rPr>
                    <w:t xml:space="preserve"> Trabajo u otro documento que respalde el Cargo</w:t>
                  </w:r>
                  <w:r>
                    <w:rPr>
                      <w:rFonts w:ascii="Arial" w:hAnsi="Arial" w:cs="Arial"/>
                      <w:sz w:val="16"/>
                    </w:rPr>
                    <w:t>.</w:t>
                  </w:r>
                </w:p>
              </w:tc>
            </w:tr>
            <w:tr w:rsidR="00264624" w:rsidRPr="001C3729" w:rsidTr="00264624">
              <w:trPr>
                <w:trHeight w:val="2081"/>
                <w:jc w:val="center"/>
              </w:trPr>
              <w:tc>
                <w:tcPr>
                  <w:tcW w:w="130"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264624" w:rsidRPr="001C3729" w:rsidRDefault="00264624" w:rsidP="00264624">
                  <w:pPr>
                    <w:jc w:val="center"/>
                    <w:rPr>
                      <w:rFonts w:ascii="Arial" w:hAnsi="Arial" w:cs="Arial"/>
                      <w:sz w:val="16"/>
                    </w:rPr>
                  </w:pPr>
                  <w:r>
                    <w:rPr>
                      <w:rFonts w:ascii="Arial" w:hAnsi="Arial" w:cs="Arial"/>
                      <w:sz w:val="16"/>
                    </w:rPr>
                    <w:t>4</w:t>
                  </w:r>
                </w:p>
              </w:tc>
              <w:tc>
                <w:tcPr>
                  <w:tcW w:w="828" w:type="pct"/>
                  <w:tcBorders>
                    <w:top w:val="single" w:sz="12" w:space="0" w:color="auto"/>
                    <w:left w:val="single" w:sz="4" w:space="0" w:color="auto"/>
                    <w:right w:val="single" w:sz="4" w:space="0" w:color="auto"/>
                  </w:tcBorders>
                  <w:shd w:val="clear" w:color="auto" w:fill="auto"/>
                  <w:vAlign w:val="center"/>
                </w:tcPr>
                <w:p w:rsidR="00264624" w:rsidRDefault="00264624" w:rsidP="00264624">
                  <w:pPr>
                    <w:jc w:val="center"/>
                    <w:rPr>
                      <w:rFonts w:ascii="Arial" w:hAnsi="Arial" w:cs="Arial"/>
                      <w:sz w:val="16"/>
                    </w:rPr>
                  </w:pPr>
                </w:p>
                <w:p w:rsidR="00264624" w:rsidRDefault="00264624" w:rsidP="00264624">
                  <w:pPr>
                    <w:jc w:val="center"/>
                    <w:rPr>
                      <w:rFonts w:ascii="Arial" w:hAnsi="Arial" w:cs="Arial"/>
                      <w:sz w:val="16"/>
                    </w:rPr>
                  </w:pPr>
                  <w:r>
                    <w:rPr>
                      <w:rFonts w:ascii="Arial" w:hAnsi="Arial" w:cs="Arial"/>
                      <w:sz w:val="16"/>
                    </w:rPr>
                    <w:t>P</w:t>
                  </w:r>
                  <w:r w:rsidRPr="007E03EE">
                    <w:rPr>
                      <w:rFonts w:ascii="Arial" w:hAnsi="Arial" w:cs="Arial"/>
                      <w:sz w:val="16"/>
                    </w:rPr>
                    <w:t>rofesion</w:t>
                  </w:r>
                  <w:r>
                    <w:rPr>
                      <w:rFonts w:ascii="Arial" w:hAnsi="Arial" w:cs="Arial"/>
                      <w:sz w:val="16"/>
                    </w:rPr>
                    <w:t>al</w:t>
                  </w:r>
                  <w:r w:rsidRPr="007E03EE">
                    <w:rPr>
                      <w:rFonts w:ascii="Arial" w:hAnsi="Arial" w:cs="Arial"/>
                      <w:sz w:val="16"/>
                    </w:rPr>
                    <w:t xml:space="preserve"> en Ingeniería </w:t>
                  </w:r>
                  <w:r>
                    <w:rPr>
                      <w:rFonts w:ascii="Arial" w:hAnsi="Arial" w:cs="Arial"/>
                      <w:sz w:val="16"/>
                    </w:rPr>
                    <w:t xml:space="preserve">Civil, </w:t>
                  </w:r>
                  <w:r w:rsidRPr="007E03EE">
                    <w:rPr>
                      <w:rFonts w:ascii="Arial" w:hAnsi="Arial" w:cs="Arial"/>
                      <w:sz w:val="16"/>
                    </w:rPr>
                    <w:t>Ambiental, Industrial, Petrolera, Química, Biología o ramas afines</w:t>
                  </w:r>
                  <w:r>
                    <w:rPr>
                      <w:rFonts w:ascii="Arial" w:hAnsi="Arial" w:cs="Arial"/>
                      <w:sz w:val="16"/>
                    </w:rPr>
                    <w:t xml:space="preserve"> </w:t>
                  </w:r>
                  <w:r w:rsidRPr="00447841">
                    <w:rPr>
                      <w:rFonts w:ascii="Arial" w:hAnsi="Arial" w:cs="Arial"/>
                      <w:sz w:val="16"/>
                    </w:rPr>
                    <w:t>c/registro RENCA</w:t>
                  </w:r>
                </w:p>
                <w:p w:rsidR="00264624" w:rsidRPr="001C3729" w:rsidRDefault="00264624" w:rsidP="00264624">
                  <w:pPr>
                    <w:jc w:val="center"/>
                    <w:rPr>
                      <w:rFonts w:ascii="Arial" w:hAnsi="Arial" w:cs="Arial"/>
                      <w:sz w:val="16"/>
                    </w:rPr>
                  </w:pPr>
                </w:p>
              </w:tc>
              <w:tc>
                <w:tcPr>
                  <w:tcW w:w="828" w:type="pct"/>
                  <w:tcBorders>
                    <w:top w:val="single" w:sz="12" w:space="0" w:color="auto"/>
                    <w:left w:val="single" w:sz="4" w:space="0" w:color="auto"/>
                    <w:right w:val="single" w:sz="4" w:space="0" w:color="auto"/>
                  </w:tcBorders>
                  <w:shd w:val="clear" w:color="auto" w:fill="auto"/>
                  <w:vAlign w:val="center"/>
                </w:tcPr>
                <w:p w:rsidR="00264624" w:rsidRPr="001C3729" w:rsidRDefault="00264624" w:rsidP="00264624">
                  <w:pPr>
                    <w:jc w:val="center"/>
                    <w:rPr>
                      <w:rFonts w:ascii="Arial" w:hAnsi="Arial" w:cs="Arial"/>
                      <w:sz w:val="16"/>
                    </w:rPr>
                  </w:pPr>
                  <w:r>
                    <w:rPr>
                      <w:rFonts w:ascii="Arial" w:hAnsi="Arial" w:cs="Arial"/>
                      <w:sz w:val="16"/>
                    </w:rPr>
                    <w:t>P</w:t>
                  </w:r>
                  <w:r w:rsidRPr="007E03EE">
                    <w:rPr>
                      <w:rFonts w:ascii="Arial" w:hAnsi="Arial" w:cs="Arial"/>
                      <w:sz w:val="16"/>
                    </w:rPr>
                    <w:t>rofesional para el área de Medio Ambiente</w:t>
                  </w:r>
                </w:p>
              </w:tc>
              <w:tc>
                <w:tcPr>
                  <w:tcW w:w="1049" w:type="pct"/>
                  <w:tcBorders>
                    <w:top w:val="single" w:sz="12" w:space="0" w:color="auto"/>
                    <w:left w:val="single" w:sz="4" w:space="0" w:color="auto"/>
                  </w:tcBorders>
                  <w:shd w:val="clear" w:color="auto" w:fill="auto"/>
                  <w:vAlign w:val="center"/>
                </w:tcPr>
                <w:p w:rsidR="00264624" w:rsidRPr="009E6056" w:rsidRDefault="00264624" w:rsidP="00264624">
                  <w:pPr>
                    <w:jc w:val="center"/>
                    <w:rPr>
                      <w:rFonts w:ascii="Arial" w:hAnsi="Arial" w:cs="Arial"/>
                      <w:sz w:val="16"/>
                    </w:rPr>
                  </w:pPr>
                  <w:r>
                    <w:rPr>
                      <w:rFonts w:ascii="Arial" w:hAnsi="Arial" w:cs="Arial"/>
                      <w:sz w:val="16"/>
                    </w:rPr>
                    <w:t xml:space="preserve">Consultoría Ambiental, Trabajos en Gestión Ambiental o Elaboración </w:t>
                  </w:r>
                  <w:r w:rsidRPr="002C1C88">
                    <w:rPr>
                      <w:rFonts w:ascii="Arial" w:hAnsi="Arial" w:cs="Arial"/>
                      <w:sz w:val="16"/>
                    </w:rPr>
                    <w:t>de instrumentos de</w:t>
                  </w:r>
                  <w:r>
                    <w:rPr>
                      <w:rFonts w:ascii="Arial" w:hAnsi="Arial" w:cs="Arial"/>
                      <w:sz w:val="16"/>
                    </w:rPr>
                    <w:t xml:space="preserve"> </w:t>
                  </w:r>
                  <w:r w:rsidRPr="009E6056">
                    <w:rPr>
                      <w:rFonts w:ascii="Arial" w:hAnsi="Arial" w:cs="Arial"/>
                      <w:sz w:val="16"/>
                    </w:rPr>
                    <w:t>regulación ambiental, para Proyectos en General</w:t>
                  </w:r>
                </w:p>
              </w:tc>
              <w:tc>
                <w:tcPr>
                  <w:tcW w:w="498" w:type="pct"/>
                  <w:tcBorders>
                    <w:top w:val="single" w:sz="12" w:space="0" w:color="auto"/>
                    <w:left w:val="single" w:sz="4" w:space="0" w:color="auto"/>
                    <w:right w:val="single" w:sz="4" w:space="0" w:color="auto"/>
                  </w:tcBorders>
                  <w:vAlign w:val="center"/>
                </w:tcPr>
                <w:p w:rsidR="00264624" w:rsidRPr="001C3729" w:rsidRDefault="00264624" w:rsidP="00264624">
                  <w:pPr>
                    <w:jc w:val="center"/>
                    <w:rPr>
                      <w:rFonts w:ascii="Arial" w:hAnsi="Arial" w:cs="Arial"/>
                      <w:sz w:val="16"/>
                    </w:rPr>
                  </w:pPr>
                  <w:r>
                    <w:rPr>
                      <w:rFonts w:ascii="Arial" w:hAnsi="Arial" w:cs="Arial"/>
                      <w:sz w:val="16"/>
                    </w:rPr>
                    <w:t>P</w:t>
                  </w:r>
                  <w:r w:rsidRPr="001C3729">
                    <w:rPr>
                      <w:rFonts w:ascii="Arial" w:hAnsi="Arial" w:cs="Arial"/>
                      <w:sz w:val="16"/>
                    </w:rPr>
                    <w:t xml:space="preserve">arcial en </w:t>
                  </w:r>
                  <w:r>
                    <w:rPr>
                      <w:rFonts w:ascii="Arial" w:hAnsi="Arial" w:cs="Arial"/>
                      <w:sz w:val="16"/>
                    </w:rPr>
                    <w:t>O</w:t>
                  </w:r>
                  <w:r w:rsidRPr="001C3729">
                    <w:rPr>
                      <w:rFonts w:ascii="Arial" w:hAnsi="Arial" w:cs="Arial"/>
                      <w:sz w:val="16"/>
                    </w:rPr>
                    <w:t>bra</w:t>
                  </w:r>
                </w:p>
              </w:tc>
              <w:tc>
                <w:tcPr>
                  <w:tcW w:w="1667" w:type="pct"/>
                  <w:gridSpan w:val="2"/>
                  <w:tcBorders>
                    <w:top w:val="single" w:sz="12" w:space="0" w:color="auto"/>
                    <w:left w:val="single" w:sz="4" w:space="0" w:color="auto"/>
                  </w:tcBorders>
                  <w:vAlign w:val="center"/>
                </w:tcPr>
                <w:p w:rsidR="00264624" w:rsidRPr="001C3729" w:rsidRDefault="00264624" w:rsidP="00264624">
                  <w:pPr>
                    <w:jc w:val="center"/>
                    <w:rPr>
                      <w:rFonts w:ascii="Arial" w:hAnsi="Arial" w:cs="Arial"/>
                      <w:sz w:val="16"/>
                    </w:rPr>
                  </w:pPr>
                  <w:r w:rsidRPr="001C3729">
                    <w:rPr>
                      <w:rFonts w:ascii="Arial" w:hAnsi="Arial" w:cs="Arial"/>
                      <w:sz w:val="16"/>
                    </w:rPr>
                    <w:t>General: 1 Año</w:t>
                  </w:r>
                  <w:r>
                    <w:rPr>
                      <w:rFonts w:ascii="Arial" w:hAnsi="Arial" w:cs="Arial"/>
                      <w:sz w:val="16"/>
                    </w:rPr>
                    <w:t xml:space="preserve"> a partir de la obtención del título en provisión nacional.</w:t>
                  </w:r>
                </w:p>
                <w:p w:rsidR="00264624" w:rsidRPr="0048494F" w:rsidRDefault="00264624" w:rsidP="00264624">
                  <w:pPr>
                    <w:jc w:val="center"/>
                    <w:rPr>
                      <w:rFonts w:ascii="Arial" w:hAnsi="Arial" w:cs="Arial"/>
                      <w:sz w:val="16"/>
                    </w:rPr>
                  </w:pPr>
                  <w:r w:rsidRPr="001C3729">
                    <w:rPr>
                      <w:rFonts w:ascii="Arial" w:hAnsi="Arial" w:cs="Arial"/>
                      <w:sz w:val="16"/>
                    </w:rPr>
                    <w:t xml:space="preserve">Especifica: 1 </w:t>
                  </w:r>
                  <w:r>
                    <w:rPr>
                      <w:rFonts w:ascii="Arial" w:hAnsi="Arial" w:cs="Arial"/>
                      <w:sz w:val="16"/>
                    </w:rPr>
                    <w:t xml:space="preserve">trabajo con </w:t>
                  </w:r>
                  <w:proofErr w:type="gramStart"/>
                  <w:r>
                    <w:rPr>
                      <w:rFonts w:ascii="Arial" w:hAnsi="Arial" w:cs="Arial"/>
                      <w:sz w:val="16"/>
                    </w:rPr>
                    <w:t xml:space="preserve">cargo </w:t>
                  </w:r>
                  <w:r w:rsidRPr="001C3729">
                    <w:rPr>
                      <w:rFonts w:ascii="Arial" w:hAnsi="Arial" w:cs="Arial"/>
                      <w:sz w:val="16"/>
                    </w:rPr>
                    <w:t xml:space="preserve"> similar</w:t>
                  </w:r>
                  <w:proofErr w:type="gramEnd"/>
                  <w:r>
                    <w:rPr>
                      <w:rFonts w:ascii="Arial" w:hAnsi="Arial" w:cs="Arial"/>
                      <w:sz w:val="16"/>
                    </w:rPr>
                    <w:t xml:space="preserve">, experiencia será tomada en cuenta a </w:t>
                  </w:r>
                  <w:r w:rsidRPr="004F5ADB">
                    <w:rPr>
                      <w:rFonts w:ascii="Arial" w:hAnsi="Arial" w:cs="Arial"/>
                      <w:sz w:val="16"/>
                    </w:rPr>
                    <w:t>partir de la Obtención</w:t>
                  </w:r>
                  <w:r>
                    <w:rPr>
                      <w:rFonts w:ascii="Arial" w:hAnsi="Arial" w:cs="Arial"/>
                      <w:sz w:val="16"/>
                    </w:rPr>
                    <w:t xml:space="preserve"> del Título en Provisión Nacional. </w:t>
                  </w:r>
                  <w:r w:rsidRPr="004F5ADB">
                    <w:rPr>
                      <w:rFonts w:ascii="Arial" w:hAnsi="Arial" w:cs="Arial"/>
                      <w:sz w:val="16"/>
                    </w:rPr>
                    <w:t>Presentar en su propuesta fotocopia simple de Certificados</w:t>
                  </w:r>
                  <w:r>
                    <w:rPr>
                      <w:rFonts w:ascii="Arial" w:hAnsi="Arial" w:cs="Arial"/>
                      <w:sz w:val="16"/>
                    </w:rPr>
                    <w:t xml:space="preserve"> de</w:t>
                  </w:r>
                  <w:r w:rsidRPr="004F5ADB">
                    <w:rPr>
                      <w:rFonts w:ascii="Arial" w:hAnsi="Arial" w:cs="Arial"/>
                      <w:sz w:val="16"/>
                    </w:rPr>
                    <w:t xml:space="preserve"> Trabajo u otro documento que respalde el Cargo</w:t>
                  </w:r>
                  <w:r>
                    <w:rPr>
                      <w:rFonts w:ascii="Arial" w:hAnsi="Arial" w:cs="Arial"/>
                      <w:sz w:val="16"/>
                    </w:rPr>
                    <w:t>.</w:t>
                  </w:r>
                </w:p>
              </w:tc>
            </w:tr>
          </w:tbl>
          <w:p w:rsidR="00B35A1C" w:rsidRDefault="00B35A1C" w:rsidP="00264624">
            <w:pPr>
              <w:rPr>
                <w:rFonts w:cs="Calibri"/>
                <w:szCs w:val="22"/>
              </w:rPr>
            </w:pPr>
          </w:p>
          <w:p w:rsidR="00264624" w:rsidRPr="009F22A8" w:rsidRDefault="00264624" w:rsidP="00264624">
            <w:pPr>
              <w:rPr>
                <w:rFonts w:cs="Calibri"/>
                <w:szCs w:val="22"/>
              </w:rPr>
            </w:pPr>
            <w:r w:rsidRPr="00FF3955">
              <w:rPr>
                <w:rFonts w:cs="Calibri"/>
                <w:szCs w:val="22"/>
              </w:rPr>
              <w:t xml:space="preserve">Para </w:t>
            </w:r>
            <w:r w:rsidRPr="00B516DE">
              <w:rPr>
                <w:rFonts w:cs="Calibri"/>
                <w:szCs w:val="22"/>
              </w:rPr>
              <w:t xml:space="preserve">todos los casos, se debe </w:t>
            </w:r>
            <w:r>
              <w:rPr>
                <w:rFonts w:cs="Calibri"/>
                <w:szCs w:val="22"/>
              </w:rPr>
              <w:t>presentar fotocopia simple del Título que respalde la formación solicitada.</w:t>
            </w:r>
          </w:p>
          <w:p w:rsidR="00B35A1C" w:rsidRDefault="00B35A1C" w:rsidP="00264624">
            <w:pPr>
              <w:rPr>
                <w:rFonts w:cs="Calibri"/>
                <w:b/>
                <w:szCs w:val="22"/>
                <w:u w:val="single"/>
              </w:rPr>
            </w:pPr>
          </w:p>
          <w:p w:rsidR="00264624" w:rsidRDefault="00264624" w:rsidP="00264624">
            <w:pPr>
              <w:rPr>
                <w:rFonts w:cs="Calibri"/>
                <w:szCs w:val="22"/>
              </w:rPr>
            </w:pPr>
            <w:r w:rsidRPr="00A84935">
              <w:rPr>
                <w:rFonts w:cs="Calibri"/>
                <w:b/>
                <w:szCs w:val="22"/>
                <w:u w:val="single"/>
              </w:rPr>
              <w:t>Nota:</w:t>
            </w:r>
            <w:r>
              <w:rPr>
                <w:rFonts w:cs="Calibri"/>
                <w:szCs w:val="22"/>
              </w:rPr>
              <w:t xml:space="preserve"> Las Empresas Proponentes deberán adjuntar con su propuesta documentos en fotocopia simple que respalden la Experiencia General y Específica, del personal técnico clave declarado.</w:t>
            </w:r>
          </w:p>
          <w:p w:rsidR="00B35A1C" w:rsidRPr="00A223E4" w:rsidRDefault="00B35A1C" w:rsidP="00264624">
            <w:pPr>
              <w:rPr>
                <w:rFonts w:cs="Calibri"/>
                <w:szCs w:val="22"/>
              </w:rPr>
            </w:pP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lastRenderedPageBreak/>
              <w:t>EQUIPO MINIMO REQUERIDO PARA LA EJECUCION DE OBRA</w:t>
            </w:r>
          </w:p>
        </w:tc>
      </w:tr>
      <w:tr w:rsidR="00264624" w:rsidRPr="00A223E4" w:rsidTr="00825BA4">
        <w:trPr>
          <w:trHeight w:val="3530"/>
        </w:trPr>
        <w:tc>
          <w:tcPr>
            <w:tcW w:w="9039" w:type="dxa"/>
            <w:shd w:val="clear" w:color="auto" w:fill="auto"/>
            <w:vAlign w:val="center"/>
          </w:tcPr>
          <w:p w:rsidR="00264624" w:rsidRDefault="00264624" w:rsidP="00264624">
            <w:pPr>
              <w:rPr>
                <w:rFonts w:cs="Calibri"/>
                <w:szCs w:val="22"/>
              </w:rPr>
            </w:pPr>
            <w:r w:rsidRPr="00A223E4">
              <w:rPr>
                <w:rFonts w:cs="Calibri"/>
                <w:szCs w:val="22"/>
              </w:rPr>
              <w:t>Para la ejecución de la obra, el proponente debe garantizar la disponibilidad de los siguientes equipos:</w:t>
            </w:r>
          </w:p>
          <w:p w:rsidR="00B35A1C" w:rsidRPr="00A223E4" w:rsidRDefault="00B35A1C" w:rsidP="00264624">
            <w:pPr>
              <w:rPr>
                <w:rFonts w:cs="Calibri"/>
                <w:szCs w:val="22"/>
              </w:rPr>
            </w:pPr>
          </w:p>
          <w:tbl>
            <w:tblPr>
              <w:tblW w:w="8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812"/>
              <w:gridCol w:w="1579"/>
              <w:gridCol w:w="1317"/>
              <w:gridCol w:w="1428"/>
            </w:tblGrid>
            <w:tr w:rsidR="00264624" w:rsidRPr="00A223E4" w:rsidTr="00264624">
              <w:trPr>
                <w:trHeight w:val="609"/>
                <w:jc w:val="center"/>
              </w:trPr>
              <w:tc>
                <w:tcPr>
                  <w:tcW w:w="501" w:type="dxa"/>
                  <w:shd w:val="clear" w:color="auto" w:fill="EEECE1"/>
                  <w:vAlign w:val="center"/>
                </w:tcPr>
                <w:p w:rsidR="00264624" w:rsidRPr="00A223E4" w:rsidRDefault="00264624" w:rsidP="00264624">
                  <w:pPr>
                    <w:autoSpaceDE w:val="0"/>
                    <w:autoSpaceDN w:val="0"/>
                    <w:adjustRightInd w:val="0"/>
                    <w:rPr>
                      <w:rFonts w:cs="Calibri"/>
                      <w:b/>
                      <w:szCs w:val="22"/>
                    </w:rPr>
                  </w:pPr>
                  <w:r w:rsidRPr="00A223E4">
                    <w:rPr>
                      <w:rFonts w:cs="Calibri"/>
                      <w:b/>
                      <w:szCs w:val="22"/>
                    </w:rPr>
                    <w:t>Nº</w:t>
                  </w:r>
                </w:p>
              </w:tc>
              <w:tc>
                <w:tcPr>
                  <w:tcW w:w="3901" w:type="dxa"/>
                  <w:shd w:val="clear" w:color="auto" w:fill="EEECE1"/>
                  <w:vAlign w:val="center"/>
                </w:tcPr>
                <w:p w:rsidR="00264624" w:rsidRPr="00A223E4" w:rsidRDefault="00264624" w:rsidP="00264624">
                  <w:pPr>
                    <w:autoSpaceDE w:val="0"/>
                    <w:autoSpaceDN w:val="0"/>
                    <w:adjustRightInd w:val="0"/>
                    <w:rPr>
                      <w:rFonts w:cs="Calibri"/>
                      <w:b/>
                      <w:szCs w:val="22"/>
                    </w:rPr>
                  </w:pPr>
                  <w:r w:rsidRPr="00A223E4">
                    <w:rPr>
                      <w:rFonts w:cs="Calibri"/>
                      <w:b/>
                      <w:szCs w:val="22"/>
                    </w:rPr>
                    <w:t>DESCRIPCIÓN</w:t>
                  </w:r>
                </w:p>
              </w:tc>
              <w:tc>
                <w:tcPr>
                  <w:tcW w:w="1597" w:type="dxa"/>
                  <w:shd w:val="clear" w:color="auto" w:fill="EEECE1"/>
                  <w:vAlign w:val="center"/>
                </w:tcPr>
                <w:p w:rsidR="00264624" w:rsidRPr="00A223E4" w:rsidRDefault="00264624" w:rsidP="00264624">
                  <w:pPr>
                    <w:autoSpaceDE w:val="0"/>
                    <w:autoSpaceDN w:val="0"/>
                    <w:adjustRightInd w:val="0"/>
                    <w:rPr>
                      <w:rFonts w:cs="Calibri"/>
                      <w:b/>
                      <w:szCs w:val="22"/>
                    </w:rPr>
                  </w:pPr>
                  <w:r w:rsidRPr="00A223E4">
                    <w:rPr>
                      <w:rFonts w:cs="Calibri"/>
                      <w:b/>
                      <w:szCs w:val="22"/>
                    </w:rPr>
                    <w:t>UNIDAD</w:t>
                  </w:r>
                </w:p>
              </w:tc>
              <w:tc>
                <w:tcPr>
                  <w:tcW w:w="1318" w:type="dxa"/>
                  <w:shd w:val="clear" w:color="auto" w:fill="EEECE1"/>
                  <w:vAlign w:val="center"/>
                </w:tcPr>
                <w:p w:rsidR="00264624" w:rsidRPr="00A223E4" w:rsidRDefault="00264624" w:rsidP="00264624">
                  <w:pPr>
                    <w:autoSpaceDE w:val="0"/>
                    <w:autoSpaceDN w:val="0"/>
                    <w:adjustRightInd w:val="0"/>
                    <w:rPr>
                      <w:rFonts w:cs="Calibri"/>
                      <w:b/>
                      <w:szCs w:val="22"/>
                    </w:rPr>
                  </w:pPr>
                  <w:r w:rsidRPr="00A223E4">
                    <w:rPr>
                      <w:rFonts w:cs="Calibri"/>
                      <w:b/>
                      <w:szCs w:val="22"/>
                    </w:rPr>
                    <w:t>CANTIDAD</w:t>
                  </w:r>
                </w:p>
              </w:tc>
              <w:tc>
                <w:tcPr>
                  <w:tcW w:w="1317" w:type="dxa"/>
                  <w:shd w:val="clear" w:color="auto" w:fill="EEECE1"/>
                  <w:vAlign w:val="center"/>
                </w:tcPr>
                <w:p w:rsidR="00264624" w:rsidRPr="00A223E4" w:rsidRDefault="00264624" w:rsidP="00264624">
                  <w:pPr>
                    <w:autoSpaceDE w:val="0"/>
                    <w:autoSpaceDN w:val="0"/>
                    <w:adjustRightInd w:val="0"/>
                    <w:rPr>
                      <w:rFonts w:cs="Calibri"/>
                      <w:b/>
                      <w:szCs w:val="22"/>
                    </w:rPr>
                  </w:pPr>
                  <w:r w:rsidRPr="00A223E4">
                    <w:rPr>
                      <w:rFonts w:cs="Calibri"/>
                      <w:b/>
                      <w:szCs w:val="22"/>
                    </w:rPr>
                    <w:t>CAPACIDAD</w:t>
                  </w:r>
                </w:p>
              </w:tc>
            </w:tr>
            <w:tr w:rsidR="00264624" w:rsidRPr="00A223E4" w:rsidTr="00264624">
              <w:trPr>
                <w:trHeight w:val="233"/>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1</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Volqueta</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6 (m3).</w:t>
                  </w:r>
                </w:p>
              </w:tc>
            </w:tr>
            <w:tr w:rsidR="00264624" w:rsidRPr="00A223E4" w:rsidTr="00264624">
              <w:trPr>
                <w:trHeight w:val="233"/>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2</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Camioneta</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Vehículo</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 xml:space="preserve">1 </w:t>
                  </w:r>
                  <w:proofErr w:type="spellStart"/>
                  <w:r w:rsidRPr="00A223E4">
                    <w:rPr>
                      <w:rFonts w:cs="Calibri"/>
                      <w:szCs w:val="22"/>
                    </w:rPr>
                    <w:t>Tn</w:t>
                  </w:r>
                  <w:proofErr w:type="spellEnd"/>
                  <w:r w:rsidRPr="00A223E4">
                    <w:rPr>
                      <w:rFonts w:cs="Calibri"/>
                      <w:szCs w:val="22"/>
                    </w:rPr>
                    <w:t>. (Min.)</w:t>
                  </w:r>
                </w:p>
              </w:tc>
            </w:tr>
            <w:tr w:rsidR="00264624" w:rsidRPr="00A223E4" w:rsidTr="00264624">
              <w:trPr>
                <w:trHeight w:val="233"/>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3</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Mezcladores</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 xml:space="preserve">350 </w:t>
                  </w:r>
                  <w:proofErr w:type="spellStart"/>
                  <w:r w:rsidRPr="00A223E4">
                    <w:rPr>
                      <w:rFonts w:cs="Calibri"/>
                      <w:szCs w:val="22"/>
                    </w:rPr>
                    <w:t>lt</w:t>
                  </w:r>
                  <w:proofErr w:type="spellEnd"/>
                  <w:r w:rsidRPr="00A223E4">
                    <w:rPr>
                      <w:rFonts w:cs="Calibri"/>
                      <w:szCs w:val="22"/>
                    </w:rPr>
                    <w:t>.</w:t>
                  </w:r>
                </w:p>
              </w:tc>
            </w:tr>
            <w:tr w:rsidR="00264624" w:rsidRPr="00A223E4" w:rsidTr="00264624">
              <w:trPr>
                <w:trHeight w:val="243"/>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4</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 xml:space="preserve">Vibradoras de Hormigón </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Maquinaria</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2</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w:t>
                  </w:r>
                </w:p>
              </w:tc>
            </w:tr>
            <w:tr w:rsidR="00264624" w:rsidRPr="00A223E4" w:rsidTr="00264624">
              <w:trPr>
                <w:trHeight w:val="233"/>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5</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Vibro Compactadora manual Tipo Canguro</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w:t>
                  </w:r>
                </w:p>
              </w:tc>
            </w:tr>
            <w:tr w:rsidR="00264624" w:rsidRPr="00A223E4" w:rsidTr="00264624">
              <w:trPr>
                <w:trHeight w:val="171"/>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6</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Tanques o turriles para almacenamiento de agua</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Pieza</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Pr>
                      <w:rFonts w:cs="Calibri"/>
                      <w:szCs w:val="22"/>
                    </w:rPr>
                    <w:t>2</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 xml:space="preserve">1000 </w:t>
                  </w:r>
                  <w:proofErr w:type="spellStart"/>
                  <w:r w:rsidRPr="00A223E4">
                    <w:rPr>
                      <w:rFonts w:cs="Calibri"/>
                      <w:szCs w:val="22"/>
                    </w:rPr>
                    <w:t>Lt</w:t>
                  </w:r>
                  <w:proofErr w:type="spellEnd"/>
                  <w:r w:rsidRPr="00A223E4">
                    <w:rPr>
                      <w:rFonts w:cs="Calibri"/>
                      <w:szCs w:val="22"/>
                    </w:rPr>
                    <w:t>.</w:t>
                  </w:r>
                </w:p>
              </w:tc>
            </w:tr>
            <w:tr w:rsidR="00264624" w:rsidRPr="00A223E4" w:rsidTr="00264624">
              <w:trPr>
                <w:trHeight w:val="212"/>
                <w:jc w:val="center"/>
              </w:trPr>
              <w:tc>
                <w:tcPr>
                  <w:tcW w:w="501"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7</w:t>
                  </w:r>
                </w:p>
              </w:tc>
              <w:tc>
                <w:tcPr>
                  <w:tcW w:w="3901" w:type="dxa"/>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 xml:space="preserve">Equipo topográfico (estación total, nivel, miras, </w:t>
                  </w:r>
                  <w:proofErr w:type="spellStart"/>
                  <w:r w:rsidRPr="00A223E4">
                    <w:rPr>
                      <w:rFonts w:cs="Calibri"/>
                      <w:szCs w:val="22"/>
                    </w:rPr>
                    <w:t>etc</w:t>
                  </w:r>
                  <w:proofErr w:type="spellEnd"/>
                  <w:r w:rsidRPr="00A223E4">
                    <w:rPr>
                      <w:rFonts w:cs="Calibri"/>
                      <w:szCs w:val="22"/>
                    </w:rPr>
                    <w:t>)</w:t>
                  </w:r>
                </w:p>
              </w:tc>
              <w:tc>
                <w:tcPr>
                  <w:tcW w:w="159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Equipo</w:t>
                  </w:r>
                </w:p>
              </w:tc>
              <w:tc>
                <w:tcPr>
                  <w:tcW w:w="1318"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1</w:t>
                  </w:r>
                </w:p>
              </w:tc>
              <w:tc>
                <w:tcPr>
                  <w:tcW w:w="1317" w:type="dxa"/>
                  <w:vAlign w:val="center"/>
                </w:tcPr>
                <w:p w:rsidR="00264624" w:rsidRPr="00A223E4" w:rsidRDefault="00264624" w:rsidP="00264624">
                  <w:pPr>
                    <w:autoSpaceDE w:val="0"/>
                    <w:autoSpaceDN w:val="0"/>
                    <w:adjustRightInd w:val="0"/>
                    <w:spacing w:before="100" w:beforeAutospacing="1" w:after="100" w:afterAutospacing="1"/>
                    <w:rPr>
                      <w:rFonts w:cs="Calibri"/>
                      <w:szCs w:val="22"/>
                    </w:rPr>
                  </w:pPr>
                  <w:r w:rsidRPr="00A223E4">
                    <w:rPr>
                      <w:rFonts w:cs="Calibri"/>
                      <w:szCs w:val="22"/>
                    </w:rPr>
                    <w:t>--</w:t>
                  </w:r>
                </w:p>
              </w:tc>
            </w:tr>
          </w:tbl>
          <w:p w:rsidR="00264624" w:rsidRPr="00A223E4" w:rsidRDefault="00264624" w:rsidP="00264624">
            <w:pPr>
              <w:rPr>
                <w:rFonts w:cs="Calibri"/>
                <w:b/>
                <w:bCs/>
                <w:szCs w:val="22"/>
              </w:rPr>
            </w:pP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PROPUESTA TECNICA</w:t>
            </w:r>
          </w:p>
        </w:tc>
      </w:tr>
      <w:tr w:rsidR="00264624" w:rsidRPr="00A223E4" w:rsidTr="00825BA4">
        <w:trPr>
          <w:trHeight w:val="1975"/>
        </w:trPr>
        <w:tc>
          <w:tcPr>
            <w:tcW w:w="9039" w:type="dxa"/>
            <w:shd w:val="clear" w:color="auto" w:fill="auto"/>
            <w:vAlign w:val="center"/>
          </w:tcPr>
          <w:p w:rsidR="00264624" w:rsidRPr="00A223E4" w:rsidRDefault="00264624" w:rsidP="00B35A1C">
            <w:pPr>
              <w:contextualSpacing/>
              <w:jc w:val="both"/>
              <w:rPr>
                <w:rFonts w:cs="Calibri"/>
                <w:szCs w:val="22"/>
              </w:rPr>
            </w:pPr>
            <w:r w:rsidRPr="00A223E4">
              <w:rPr>
                <w:rFonts w:cs="Calibri"/>
                <w:szCs w:val="22"/>
              </w:rPr>
              <w:t>La propuesta técnica debe incluir mínimamente lo siguiente:</w:t>
            </w:r>
          </w:p>
          <w:p w:rsidR="00264624" w:rsidRPr="00A223E4" w:rsidRDefault="00264624" w:rsidP="00B35A1C">
            <w:pPr>
              <w:contextualSpacing/>
              <w:jc w:val="both"/>
              <w:rPr>
                <w:rFonts w:cs="Calibri"/>
                <w:szCs w:val="22"/>
              </w:rPr>
            </w:pPr>
          </w:p>
          <w:p w:rsidR="00264624" w:rsidRPr="00A223E4" w:rsidRDefault="00264624" w:rsidP="0038407A">
            <w:pPr>
              <w:numPr>
                <w:ilvl w:val="0"/>
                <w:numId w:val="42"/>
              </w:numPr>
              <w:contextualSpacing/>
              <w:jc w:val="both"/>
              <w:rPr>
                <w:rFonts w:cs="Calibri"/>
                <w:szCs w:val="22"/>
              </w:rPr>
            </w:pPr>
            <w:r w:rsidRPr="00A223E4">
              <w:rPr>
                <w:rFonts w:cs="Calibri"/>
                <w:szCs w:val="22"/>
              </w:rPr>
              <w:t>Un organigrama del personal que se va a emplear en la obra que contenga como mínimo el personal clave requerido por YPFB.</w:t>
            </w:r>
          </w:p>
          <w:p w:rsidR="00264624" w:rsidRPr="00A223E4" w:rsidRDefault="00264624" w:rsidP="0038407A">
            <w:pPr>
              <w:numPr>
                <w:ilvl w:val="0"/>
                <w:numId w:val="42"/>
              </w:numPr>
              <w:contextualSpacing/>
              <w:jc w:val="both"/>
              <w:rPr>
                <w:rFonts w:cs="Calibri"/>
                <w:szCs w:val="22"/>
              </w:rPr>
            </w:pPr>
            <w:r w:rsidRPr="00A223E4">
              <w:rPr>
                <w:rFonts w:cs="Calibri"/>
                <w:szCs w:val="22"/>
              </w:rPr>
              <w:t xml:space="preserve">Métodos constructivos detallando las técnicas constructivas a utilizar </w:t>
            </w:r>
          </w:p>
          <w:p w:rsidR="00264624" w:rsidRPr="00A223E4" w:rsidRDefault="00264624" w:rsidP="0038407A">
            <w:pPr>
              <w:numPr>
                <w:ilvl w:val="0"/>
                <w:numId w:val="42"/>
              </w:numPr>
              <w:contextualSpacing/>
              <w:jc w:val="both"/>
              <w:rPr>
                <w:rFonts w:cs="Calibri"/>
                <w:szCs w:val="22"/>
              </w:rPr>
            </w:pPr>
            <w:r w:rsidRPr="00A223E4">
              <w:rPr>
                <w:rFonts w:cs="Calibri"/>
                <w:szCs w:val="22"/>
              </w:rPr>
              <w:t>Numero de frentes a utilizar, describiendo la forma de encarar la ejecución de la obra y el personal a utilizar por cada frente de trabajo con un mínimo de tres frentes.</w:t>
            </w:r>
          </w:p>
          <w:p w:rsidR="00264624" w:rsidRPr="009306EE" w:rsidRDefault="00264624" w:rsidP="0038407A">
            <w:pPr>
              <w:numPr>
                <w:ilvl w:val="0"/>
                <w:numId w:val="42"/>
              </w:numPr>
              <w:contextualSpacing/>
              <w:jc w:val="both"/>
              <w:rPr>
                <w:rFonts w:cs="Calibri"/>
                <w:szCs w:val="22"/>
              </w:rPr>
            </w:pPr>
            <w:r w:rsidRPr="00A223E4">
              <w:rPr>
                <w:rFonts w:cs="Calibri"/>
                <w:szCs w:val="22"/>
              </w:rPr>
              <w:t>Un cronograma de ejecución de la obra con el tiempo máximo de finalización del proyecto.</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 xml:space="preserve">OBRAS SIMILARES </w:t>
            </w:r>
          </w:p>
        </w:tc>
      </w:tr>
      <w:tr w:rsidR="00264624" w:rsidRPr="00A223E4" w:rsidTr="00B62BB3">
        <w:trPr>
          <w:trHeight w:val="5518"/>
        </w:trPr>
        <w:tc>
          <w:tcPr>
            <w:tcW w:w="9039" w:type="dxa"/>
            <w:shd w:val="clear" w:color="auto" w:fill="auto"/>
            <w:vAlign w:val="center"/>
          </w:tcPr>
          <w:p w:rsidR="00264624" w:rsidRPr="00A223E4" w:rsidRDefault="00264624" w:rsidP="00264624">
            <w:pPr>
              <w:pStyle w:val="Prrafodelista"/>
              <w:ind w:left="0"/>
              <w:contextualSpacing/>
              <w:rPr>
                <w:rFonts w:cs="Calibri"/>
                <w:szCs w:val="22"/>
              </w:rPr>
            </w:pPr>
            <w:r w:rsidRPr="00A223E4">
              <w:rPr>
                <w:rFonts w:cs="Calibri"/>
                <w:szCs w:val="22"/>
              </w:rPr>
              <w:t>Se consideran obras similares a todas las siguientes obras: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Estaciones de Servicio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Hospitales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Centros de salud</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Centros educativos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Centros sociales y comerciales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Instalaciones deportivas y recreativas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Terminales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Viviendas y/o edificaciones de interés social, unifamiliares y multifamiliares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Galpones y hangares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Alcantarillado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Caminos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Pavimentos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Puentes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Caminos de la red vial fundamental, departamental, municipal o vecinales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Sistema de riego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Cableados estructurales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Instalación de tableros eléctricos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Instalación eléctrica en plantas industriales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Tendido de cables</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Casetas de transformación</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Mercados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 xml:space="preserve">Levantamientos topográficos, replanteos </w:t>
            </w:r>
          </w:p>
          <w:p w:rsidR="00264624" w:rsidRPr="00A223E4" w:rsidRDefault="00264624" w:rsidP="0038407A">
            <w:pPr>
              <w:pStyle w:val="Prrafodelista"/>
              <w:numPr>
                <w:ilvl w:val="0"/>
                <w:numId w:val="43"/>
              </w:numPr>
              <w:contextualSpacing/>
              <w:jc w:val="both"/>
              <w:rPr>
                <w:rFonts w:cs="Calibri"/>
                <w:szCs w:val="22"/>
              </w:rPr>
            </w:pPr>
            <w:r w:rsidRPr="00A223E4">
              <w:rPr>
                <w:rFonts w:cs="Calibri"/>
                <w:szCs w:val="22"/>
              </w:rPr>
              <w:t>Instalación de tuberías de alta y baja presión</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Pr>
                <w:rFonts w:ascii="Verdana" w:hAnsi="Verdana" w:cs="Calibri"/>
                <w:b/>
                <w:bCs/>
                <w:sz w:val="18"/>
                <w:szCs w:val="18"/>
              </w:rPr>
              <w:lastRenderedPageBreak/>
              <w:t>EMPRESAS PROPONENTES</w:t>
            </w:r>
          </w:p>
        </w:tc>
      </w:tr>
      <w:tr w:rsidR="00264624" w:rsidRPr="00A223E4" w:rsidTr="00B35A1C">
        <w:trPr>
          <w:trHeight w:val="425"/>
        </w:trPr>
        <w:tc>
          <w:tcPr>
            <w:tcW w:w="9039" w:type="dxa"/>
            <w:shd w:val="clear" w:color="auto" w:fill="auto"/>
            <w:vAlign w:val="center"/>
          </w:tcPr>
          <w:p w:rsidR="00264624" w:rsidRDefault="00264624" w:rsidP="00B35A1C">
            <w:pPr>
              <w:jc w:val="both"/>
              <w:rPr>
                <w:rFonts w:cs="Calibri"/>
                <w:szCs w:val="22"/>
              </w:rPr>
            </w:pPr>
          </w:p>
          <w:p w:rsidR="00264624" w:rsidRPr="0048494F" w:rsidRDefault="00264624" w:rsidP="00B35A1C">
            <w:pPr>
              <w:jc w:val="both"/>
              <w:rPr>
                <w:rFonts w:cs="Calibri"/>
                <w:szCs w:val="22"/>
              </w:rPr>
            </w:pPr>
            <w:r w:rsidRPr="008D51DF">
              <w:rPr>
                <w:rFonts w:cs="Calibri"/>
                <w:szCs w:val="22"/>
              </w:rPr>
              <w:t xml:space="preserve">Todas las empresas proponentes que actualmente tienen contratos vigentes con YPFB referidas a la construcción de Estaciones de Servicio, </w:t>
            </w:r>
            <w:r>
              <w:rPr>
                <w:rFonts w:cs="Calibri"/>
                <w:szCs w:val="22"/>
              </w:rPr>
              <w:t>no podrán presentar al mismo Residente de Obra, que actualmente se encuentren ejerciendo un cargo en otro proyecto</w:t>
            </w:r>
            <w:r w:rsidRPr="008D51DF">
              <w:rPr>
                <w:rFonts w:cs="Calibri"/>
                <w:szCs w:val="22"/>
              </w:rPr>
              <w:t>.</w:t>
            </w:r>
            <w:r>
              <w:rPr>
                <w:rFonts w:cs="Calibri"/>
                <w:szCs w:val="22"/>
              </w:rPr>
              <w:t xml:space="preserve"> YPFB podrá verificar</w:t>
            </w:r>
            <w:r w:rsidRPr="00BE3858">
              <w:rPr>
                <w:rFonts w:cs="Calibri"/>
                <w:szCs w:val="22"/>
              </w:rPr>
              <w:t xml:space="preserve"> </w:t>
            </w:r>
            <w:r>
              <w:rPr>
                <w:rFonts w:cs="Calibri"/>
                <w:szCs w:val="22"/>
              </w:rPr>
              <w:t xml:space="preserve">los </w:t>
            </w:r>
            <w:r w:rsidRPr="00BE3858">
              <w:rPr>
                <w:rFonts w:cs="Calibri"/>
                <w:szCs w:val="22"/>
              </w:rPr>
              <w:t xml:space="preserve">documentos </w:t>
            </w:r>
            <w:r>
              <w:rPr>
                <w:rFonts w:cs="Calibri"/>
                <w:szCs w:val="22"/>
              </w:rPr>
              <w:t>del personal técnico presentado.</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FISCALIZACION DE OBRA</w:t>
            </w:r>
          </w:p>
        </w:tc>
      </w:tr>
      <w:tr w:rsidR="00264624" w:rsidRPr="00A223E4" w:rsidTr="00B35A1C">
        <w:trPr>
          <w:trHeight w:val="505"/>
        </w:trPr>
        <w:tc>
          <w:tcPr>
            <w:tcW w:w="9039" w:type="dxa"/>
            <w:shd w:val="clear" w:color="auto" w:fill="auto"/>
            <w:vAlign w:val="center"/>
          </w:tcPr>
          <w:p w:rsidR="00B35A1C" w:rsidRDefault="00B35A1C" w:rsidP="00B35A1C">
            <w:pPr>
              <w:jc w:val="both"/>
              <w:rPr>
                <w:rFonts w:cs="Calibri"/>
                <w:szCs w:val="22"/>
              </w:rPr>
            </w:pPr>
          </w:p>
          <w:p w:rsidR="00264624" w:rsidRDefault="00264624" w:rsidP="00B35A1C">
            <w:pPr>
              <w:jc w:val="both"/>
              <w:rPr>
                <w:rFonts w:cs="Calibri"/>
                <w:szCs w:val="22"/>
              </w:rPr>
            </w:pPr>
            <w:r w:rsidRPr="00A223E4">
              <w:rPr>
                <w:rFonts w:cs="Calibri"/>
                <w:szCs w:val="22"/>
              </w:rPr>
              <w:t>La fiscalización de la Obra estará a cargo de personal especializado de la Dirección de Proyectos y Operaciones (DPO) dependiente de la Gerencia de Comercializac</w:t>
            </w:r>
            <w:r>
              <w:rPr>
                <w:rFonts w:cs="Calibri"/>
                <w:szCs w:val="22"/>
              </w:rPr>
              <w:t>ión Interna de Líquidos (GCIL)</w:t>
            </w:r>
            <w:r w:rsidRPr="00A223E4">
              <w:rPr>
                <w:rFonts w:cs="Calibri"/>
                <w:szCs w:val="22"/>
              </w:rPr>
              <w:t>.</w:t>
            </w:r>
          </w:p>
          <w:p w:rsidR="00264624" w:rsidRPr="00A223E4" w:rsidRDefault="00264624" w:rsidP="00264624">
            <w:pPr>
              <w:rPr>
                <w:rFonts w:cs="Calibri"/>
                <w:szCs w:val="22"/>
              </w:rPr>
            </w:pP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SUPERVISION DE OBRA</w:t>
            </w:r>
          </w:p>
        </w:tc>
      </w:tr>
      <w:tr w:rsidR="00264624" w:rsidRPr="00A223E4" w:rsidTr="00B35A1C">
        <w:trPr>
          <w:trHeight w:val="1398"/>
        </w:trPr>
        <w:tc>
          <w:tcPr>
            <w:tcW w:w="9039" w:type="dxa"/>
            <w:shd w:val="clear" w:color="auto" w:fill="auto"/>
            <w:vAlign w:val="center"/>
          </w:tcPr>
          <w:p w:rsidR="00264624" w:rsidRPr="00A223E4" w:rsidRDefault="00264624" w:rsidP="00B35A1C">
            <w:pPr>
              <w:jc w:val="both"/>
              <w:rPr>
                <w:rFonts w:cs="Calibri"/>
                <w:szCs w:val="22"/>
              </w:rPr>
            </w:pPr>
            <w:r w:rsidRPr="00A223E4">
              <w:rPr>
                <w:rFonts w:cs="Calibri"/>
                <w:szCs w:val="22"/>
              </w:rPr>
              <w:t>La supervisión de la obra se la realizara a través de una empresa consultora contratada para este efecto, la misma que garantizar</w:t>
            </w:r>
            <w:r>
              <w:rPr>
                <w:rFonts w:cs="Calibri"/>
                <w:szCs w:val="22"/>
              </w:rPr>
              <w:t>á</w:t>
            </w:r>
            <w:r w:rsidRPr="00A223E4">
              <w:rPr>
                <w:rFonts w:cs="Calibri"/>
                <w:szCs w:val="22"/>
              </w:rPr>
              <w:t xml:space="preserve"> la correcta ejecución y culminación de la obra en el plazo establecido, asimismo como una correcta interpretación de las especificaciones técnicas y administrativas del proyecto.</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SUB CONTRATACION</w:t>
            </w:r>
          </w:p>
        </w:tc>
      </w:tr>
      <w:tr w:rsidR="00264624" w:rsidRPr="00A223E4" w:rsidTr="00B35A1C">
        <w:trPr>
          <w:trHeight w:val="1412"/>
        </w:trPr>
        <w:tc>
          <w:tcPr>
            <w:tcW w:w="9039" w:type="dxa"/>
            <w:shd w:val="clear" w:color="auto" w:fill="auto"/>
            <w:vAlign w:val="center"/>
          </w:tcPr>
          <w:p w:rsidR="00264624" w:rsidRPr="00A223E4" w:rsidRDefault="00264624" w:rsidP="00B35A1C">
            <w:pPr>
              <w:jc w:val="both"/>
              <w:rPr>
                <w:rFonts w:cs="Calibri"/>
                <w:szCs w:val="22"/>
              </w:rPr>
            </w:pPr>
            <w:r w:rsidRPr="00A223E4">
              <w:rPr>
                <w:rFonts w:cs="Calibri"/>
                <w:szCs w:val="22"/>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MULTAS POR INCUMPLIMIENTO Y RETRASO</w:t>
            </w:r>
          </w:p>
        </w:tc>
      </w:tr>
      <w:tr w:rsidR="00264624" w:rsidRPr="00A223E4" w:rsidTr="00B62BB3">
        <w:trPr>
          <w:trHeight w:val="1690"/>
        </w:trPr>
        <w:tc>
          <w:tcPr>
            <w:tcW w:w="9039" w:type="dxa"/>
            <w:shd w:val="clear" w:color="auto" w:fill="auto"/>
            <w:vAlign w:val="center"/>
          </w:tcPr>
          <w:p w:rsidR="00B35A1C" w:rsidRDefault="00B35A1C" w:rsidP="00B35A1C">
            <w:pPr>
              <w:jc w:val="both"/>
              <w:rPr>
                <w:rFonts w:cs="Calibri"/>
                <w:szCs w:val="22"/>
              </w:rPr>
            </w:pPr>
          </w:p>
          <w:p w:rsidR="00264624" w:rsidRDefault="00264624" w:rsidP="00B35A1C">
            <w:pPr>
              <w:jc w:val="both"/>
              <w:rPr>
                <w:rFonts w:cs="Calibri"/>
                <w:szCs w:val="22"/>
              </w:rPr>
            </w:pPr>
            <w:r w:rsidRPr="00341436">
              <w:rPr>
                <w:rFonts w:cs="Calibri"/>
                <w:szCs w:val="22"/>
              </w:rPr>
              <w:t xml:space="preserve">A los efectos de aplicarse morosidad en la ejecución de la obra, el </w:t>
            </w:r>
            <w:r w:rsidRPr="00341436">
              <w:rPr>
                <w:rFonts w:cs="Calibri"/>
                <w:b/>
                <w:bCs/>
                <w:szCs w:val="22"/>
              </w:rPr>
              <w:t>CONTRATISTA</w:t>
            </w:r>
            <w:r w:rsidRPr="00341436">
              <w:rPr>
                <w:rFonts w:cs="Calibri"/>
                <w:szCs w:val="22"/>
              </w:rPr>
              <w:t xml:space="preserve"> y el </w:t>
            </w:r>
            <w:r w:rsidRPr="00341436">
              <w:rPr>
                <w:rFonts w:cs="Calibri"/>
                <w:b/>
                <w:bCs/>
                <w:szCs w:val="22"/>
              </w:rPr>
              <w:t>SUPERVISOR</w:t>
            </w:r>
            <w:r w:rsidRPr="00341436">
              <w:rPr>
                <w:rFonts w:cs="Calibri"/>
                <w:szCs w:val="22"/>
              </w:rPr>
              <w:t xml:space="preserve"> deberán tener muy en cuenta el plazo estipulado en el Cronograma para cada actividad, por cuanto si el plazo total fenece sin que se haya concluido la Obra en su integridad y en forma satisfactoria, el </w:t>
            </w:r>
            <w:r w:rsidRPr="00341436">
              <w:rPr>
                <w:rFonts w:cs="Calibri"/>
                <w:b/>
                <w:bCs/>
                <w:szCs w:val="22"/>
              </w:rPr>
              <w:t>CONTRATISTA</w:t>
            </w:r>
            <w:r w:rsidRPr="00341436">
              <w:rPr>
                <w:rFonts w:cs="Calibri"/>
                <w:szCs w:val="22"/>
              </w:rPr>
              <w:t xml:space="preserve"> se constituirá en mora sin necesidad de ningún previo requerimiento del </w:t>
            </w:r>
            <w:r w:rsidRPr="00341436">
              <w:rPr>
                <w:rFonts w:cs="Calibri"/>
                <w:b/>
                <w:bCs/>
                <w:szCs w:val="22"/>
              </w:rPr>
              <w:t>CONTRATANTE</w:t>
            </w:r>
            <w:r w:rsidRPr="00341436">
              <w:rPr>
                <w:rFonts w:cs="Calibri"/>
                <w:szCs w:val="22"/>
              </w:rPr>
              <w:t xml:space="preserve"> obligándose por el sólo hecho del vencimiento del plazo a pagar por cada día calendario de retraso en el cumplimiento de Contrato, una multa  por cada periodo de retraso equivalente a:</w:t>
            </w:r>
          </w:p>
          <w:p w:rsidR="00B35A1C" w:rsidRPr="00341436" w:rsidRDefault="00B35A1C" w:rsidP="00B35A1C">
            <w:pPr>
              <w:jc w:val="both"/>
              <w:rPr>
                <w:rFonts w:cs="Calibri"/>
                <w:szCs w:val="22"/>
                <w:lang w:val="es-BO"/>
              </w:rPr>
            </w:pPr>
          </w:p>
          <w:p w:rsidR="00264624" w:rsidRPr="00341436" w:rsidRDefault="00264624" w:rsidP="0038407A">
            <w:pPr>
              <w:numPr>
                <w:ilvl w:val="0"/>
                <w:numId w:val="45"/>
              </w:numPr>
              <w:jc w:val="both"/>
              <w:rPr>
                <w:rFonts w:cs="Calibri"/>
                <w:szCs w:val="22"/>
              </w:rPr>
            </w:pPr>
            <w:r w:rsidRPr="00341436">
              <w:rPr>
                <w:rFonts w:cs="Calibri"/>
                <w:szCs w:val="22"/>
              </w:rPr>
              <w:t>Equivalente al 2 por 1.000 del monto total del Contrato por cada día de atraso entre el 1 y</w:t>
            </w:r>
            <w:r w:rsidRPr="00341436">
              <w:rPr>
                <w:rFonts w:cs="Calibri"/>
                <w:i/>
                <w:iCs/>
                <w:szCs w:val="22"/>
              </w:rPr>
              <w:t xml:space="preserve"> </w:t>
            </w:r>
            <w:r w:rsidRPr="00341436">
              <w:rPr>
                <w:rFonts w:cs="Calibri"/>
                <w:szCs w:val="22"/>
              </w:rPr>
              <w:t>10 días calendario.</w:t>
            </w:r>
          </w:p>
          <w:p w:rsidR="00264624" w:rsidRPr="00341436" w:rsidRDefault="00264624" w:rsidP="0038407A">
            <w:pPr>
              <w:numPr>
                <w:ilvl w:val="0"/>
                <w:numId w:val="45"/>
              </w:numPr>
              <w:jc w:val="both"/>
              <w:rPr>
                <w:rFonts w:cs="Calibri"/>
                <w:szCs w:val="22"/>
              </w:rPr>
            </w:pPr>
            <w:r w:rsidRPr="00341436">
              <w:rPr>
                <w:rFonts w:cs="Calibri"/>
                <w:szCs w:val="22"/>
              </w:rPr>
              <w:t>Equivalente al 4 por 1.000 del monto total del Contrato por cada día de atraso entre el 11 y 20 días calendario.</w:t>
            </w:r>
          </w:p>
          <w:p w:rsidR="00264624" w:rsidRPr="00341436" w:rsidRDefault="00264624" w:rsidP="0038407A">
            <w:pPr>
              <w:numPr>
                <w:ilvl w:val="0"/>
                <w:numId w:val="45"/>
              </w:numPr>
              <w:jc w:val="both"/>
              <w:rPr>
                <w:rFonts w:cs="Calibri"/>
                <w:szCs w:val="22"/>
              </w:rPr>
            </w:pPr>
            <w:r w:rsidRPr="00341436">
              <w:rPr>
                <w:rFonts w:cs="Calibri"/>
                <w:szCs w:val="22"/>
              </w:rPr>
              <w:t>Equivalente al 6 por 1.000 del monto total del Contrato por cada día de atraso entre 21 y 30 días calendario.</w:t>
            </w:r>
          </w:p>
          <w:p w:rsidR="00264624" w:rsidRDefault="00264624" w:rsidP="0038407A">
            <w:pPr>
              <w:numPr>
                <w:ilvl w:val="0"/>
                <w:numId w:val="45"/>
              </w:numPr>
              <w:jc w:val="both"/>
              <w:rPr>
                <w:rFonts w:cs="Calibri"/>
                <w:szCs w:val="22"/>
              </w:rPr>
            </w:pPr>
            <w:r w:rsidRPr="00341436">
              <w:rPr>
                <w:rFonts w:cs="Calibri"/>
                <w:szCs w:val="22"/>
              </w:rPr>
              <w:t>Equivalente al 8 por 1.000 del monto total del Contrato por cada día de atraso desde el día 31 en adelante.</w:t>
            </w:r>
          </w:p>
          <w:p w:rsidR="00B35A1C" w:rsidRPr="00341436" w:rsidRDefault="00B35A1C" w:rsidP="00B35A1C">
            <w:pPr>
              <w:ind w:left="720"/>
              <w:jc w:val="both"/>
              <w:rPr>
                <w:rFonts w:cs="Calibri"/>
                <w:szCs w:val="22"/>
              </w:rPr>
            </w:pPr>
          </w:p>
          <w:p w:rsidR="00264624" w:rsidRDefault="00264624" w:rsidP="00B35A1C">
            <w:pPr>
              <w:jc w:val="both"/>
              <w:rPr>
                <w:rFonts w:cs="Calibri"/>
                <w:szCs w:val="22"/>
              </w:rPr>
            </w:pPr>
            <w:r w:rsidRPr="00341436">
              <w:rPr>
                <w:rFonts w:cs="Calibri"/>
                <w:szCs w:val="22"/>
              </w:rPr>
              <w:t xml:space="preserve">El monto de </w:t>
            </w:r>
            <w:proofErr w:type="gramStart"/>
            <w:r w:rsidRPr="00341436">
              <w:rPr>
                <w:rFonts w:cs="Calibri"/>
                <w:szCs w:val="22"/>
              </w:rPr>
              <w:t>cada  multa</w:t>
            </w:r>
            <w:proofErr w:type="gramEnd"/>
            <w:r w:rsidRPr="00341436">
              <w:rPr>
                <w:rFonts w:cs="Calibri"/>
                <w:szCs w:val="22"/>
              </w:rPr>
              <w:t xml:space="preserve"> se aplica a cada periodo de retraso, si corresponden pagos parciales y/o entregas parciales.</w:t>
            </w:r>
          </w:p>
          <w:p w:rsidR="00B35A1C" w:rsidRPr="00341436" w:rsidRDefault="00B35A1C" w:rsidP="00B35A1C">
            <w:pPr>
              <w:jc w:val="both"/>
              <w:rPr>
                <w:rFonts w:cs="Calibri"/>
                <w:color w:val="1F497D"/>
                <w:szCs w:val="22"/>
              </w:rPr>
            </w:pPr>
          </w:p>
          <w:p w:rsidR="00264624" w:rsidRPr="00341436" w:rsidRDefault="00264624" w:rsidP="00B35A1C">
            <w:pPr>
              <w:spacing w:after="120"/>
              <w:ind w:left="567" w:hanging="567"/>
              <w:jc w:val="both"/>
              <w:rPr>
                <w:rFonts w:cs="Calibri"/>
                <w:b/>
                <w:bCs/>
                <w:szCs w:val="22"/>
              </w:rPr>
            </w:pPr>
            <w:r w:rsidRPr="00341436">
              <w:rPr>
                <w:rFonts w:cs="Calibri"/>
                <w:b/>
                <w:bCs/>
                <w:szCs w:val="22"/>
              </w:rPr>
              <w:t xml:space="preserve">Multa por llamada de atención: </w:t>
            </w:r>
          </w:p>
          <w:p w:rsidR="00264624" w:rsidRDefault="00264624" w:rsidP="00B35A1C">
            <w:pPr>
              <w:pStyle w:val="Prrafodelista"/>
              <w:ind w:left="0"/>
              <w:contextualSpacing/>
              <w:jc w:val="both"/>
              <w:rPr>
                <w:rFonts w:cs="Calibri"/>
                <w:szCs w:val="22"/>
              </w:rPr>
            </w:pPr>
            <w:r w:rsidRPr="00341436">
              <w:rPr>
                <w:rFonts w:cs="Calibri"/>
                <w:szCs w:val="22"/>
              </w:rPr>
              <w:t xml:space="preserve">El </w:t>
            </w:r>
            <w:r w:rsidRPr="009B15B7">
              <w:rPr>
                <w:rFonts w:cs="Calibri"/>
                <w:szCs w:val="22"/>
              </w:rPr>
              <w:t xml:space="preserve">CONTRATISTA </w:t>
            </w:r>
            <w:r w:rsidRPr="00341436">
              <w:rPr>
                <w:rFonts w:cs="Calibri"/>
                <w:szCs w:val="22"/>
              </w:rPr>
              <w:t>será pasible de una multa del 1x1000 (uno por mil) del monto total del Contrato cada vez que el Fiscal de Obra mediante el Supervisor llame la atención por segunda vez sobre un mismo tema.</w:t>
            </w:r>
          </w:p>
          <w:p w:rsidR="00B35A1C" w:rsidRPr="00341436" w:rsidRDefault="00B35A1C" w:rsidP="00B35A1C">
            <w:pPr>
              <w:pStyle w:val="Prrafodelista"/>
              <w:ind w:left="0"/>
              <w:contextualSpacing/>
              <w:jc w:val="both"/>
              <w:rPr>
                <w:rFonts w:cs="Calibri"/>
                <w:szCs w:val="22"/>
              </w:rPr>
            </w:pPr>
          </w:p>
          <w:p w:rsidR="00264624" w:rsidRDefault="00264624" w:rsidP="00B35A1C">
            <w:pPr>
              <w:pStyle w:val="Prrafodelista"/>
              <w:ind w:left="0"/>
              <w:contextualSpacing/>
              <w:jc w:val="both"/>
              <w:rPr>
                <w:rFonts w:cs="Calibri"/>
                <w:szCs w:val="22"/>
              </w:rPr>
            </w:pPr>
            <w:r w:rsidRPr="00341436">
              <w:rPr>
                <w:rFonts w:cs="Calibri"/>
                <w:szCs w:val="22"/>
              </w:rPr>
              <w:t xml:space="preserve">El Supervisor podrá emitir llamadas de atención al </w:t>
            </w:r>
            <w:r w:rsidRPr="009B15B7">
              <w:rPr>
                <w:rFonts w:cs="Calibri"/>
                <w:szCs w:val="22"/>
              </w:rPr>
              <w:t>CONTRATISTA</w:t>
            </w:r>
            <w:r w:rsidRPr="00341436">
              <w:rPr>
                <w:rFonts w:cs="Calibri"/>
                <w:szCs w:val="22"/>
              </w:rPr>
              <w:t>, sin perjuicio, en el caso de corresponder por la gravedad de los efectos previstos en la cláusula (Terminación del Contrato) por incumplimiento en:</w:t>
            </w:r>
          </w:p>
          <w:p w:rsidR="00B35A1C" w:rsidRPr="00341436" w:rsidRDefault="00B35A1C" w:rsidP="00B35A1C">
            <w:pPr>
              <w:pStyle w:val="Prrafodelista"/>
              <w:ind w:left="0"/>
              <w:contextualSpacing/>
              <w:jc w:val="both"/>
              <w:rPr>
                <w:rFonts w:cs="Calibri"/>
                <w:szCs w:val="22"/>
              </w:rPr>
            </w:pPr>
          </w:p>
          <w:p w:rsidR="00264624" w:rsidRPr="00341436" w:rsidRDefault="00264624" w:rsidP="00B35A1C">
            <w:pPr>
              <w:pStyle w:val="Prrafodelista"/>
              <w:ind w:left="0"/>
              <w:contextualSpacing/>
              <w:jc w:val="both"/>
              <w:rPr>
                <w:rFonts w:cs="Calibri"/>
                <w:szCs w:val="22"/>
              </w:rPr>
            </w:pPr>
            <w:r w:rsidRPr="00341436">
              <w:rPr>
                <w:rFonts w:cs="Calibri"/>
                <w:szCs w:val="22"/>
              </w:rPr>
              <w:t>Incorporación de personal propuesto en el plazo previsto.</w:t>
            </w:r>
          </w:p>
          <w:p w:rsidR="00264624" w:rsidRPr="00341436" w:rsidRDefault="00264624" w:rsidP="00B35A1C">
            <w:pPr>
              <w:pStyle w:val="Prrafodelista"/>
              <w:ind w:left="0"/>
              <w:contextualSpacing/>
              <w:jc w:val="both"/>
              <w:rPr>
                <w:rFonts w:cs="Calibri"/>
                <w:szCs w:val="22"/>
              </w:rPr>
            </w:pPr>
            <w:r w:rsidRPr="00341436">
              <w:rPr>
                <w:rFonts w:cs="Calibri"/>
                <w:szCs w:val="22"/>
              </w:rPr>
              <w:t xml:space="preserve">Inasistencia del personal propuesto y/o autorizado, de acuerdo a lo establecido en el </w:t>
            </w:r>
            <w:r>
              <w:rPr>
                <w:rFonts w:cs="Calibri"/>
                <w:szCs w:val="22"/>
              </w:rPr>
              <w:t>Contrato</w:t>
            </w:r>
            <w:r w:rsidRPr="00341436">
              <w:rPr>
                <w:rFonts w:cs="Calibri"/>
                <w:szCs w:val="22"/>
              </w:rPr>
              <w:t>.</w:t>
            </w:r>
          </w:p>
          <w:p w:rsidR="00264624" w:rsidRPr="00341436" w:rsidRDefault="00264624" w:rsidP="00B35A1C">
            <w:pPr>
              <w:pStyle w:val="Prrafodelista"/>
              <w:ind w:left="0"/>
              <w:contextualSpacing/>
              <w:jc w:val="both"/>
              <w:rPr>
                <w:rFonts w:cs="Calibri"/>
                <w:szCs w:val="22"/>
              </w:rPr>
            </w:pPr>
            <w:r w:rsidRPr="00341436">
              <w:rPr>
                <w:rFonts w:cs="Calibri"/>
                <w:szCs w:val="22"/>
              </w:rPr>
              <w:t xml:space="preserve">Incumplimiento de las actas de coordinación suscritas entre el </w:t>
            </w:r>
            <w:r w:rsidRPr="00341436">
              <w:rPr>
                <w:rFonts w:cs="Calibri"/>
                <w:b/>
                <w:bCs/>
                <w:szCs w:val="22"/>
              </w:rPr>
              <w:t>CONTRATISTA</w:t>
            </w:r>
            <w:r w:rsidRPr="00341436">
              <w:rPr>
                <w:rFonts w:cs="Calibri"/>
                <w:szCs w:val="22"/>
              </w:rPr>
              <w:t xml:space="preserve">, Supervisor y Fiscal de Obra durante la ejecución del Contrato. </w:t>
            </w:r>
          </w:p>
          <w:p w:rsidR="00264624" w:rsidRPr="00341436" w:rsidRDefault="00264624" w:rsidP="00B35A1C">
            <w:pPr>
              <w:pStyle w:val="Prrafodelista"/>
              <w:ind w:left="0"/>
              <w:contextualSpacing/>
              <w:jc w:val="both"/>
              <w:rPr>
                <w:rFonts w:cs="Calibri"/>
                <w:szCs w:val="22"/>
              </w:rPr>
            </w:pPr>
            <w:r w:rsidRPr="00341436">
              <w:rPr>
                <w:rFonts w:cs="Calibri"/>
                <w:szCs w:val="22"/>
              </w:rPr>
              <w:t>Incumplimiento en la cantidad y plazo de movilización del equipo comprometido en su propuesta.</w:t>
            </w:r>
          </w:p>
          <w:p w:rsidR="00264624" w:rsidRPr="00341436" w:rsidRDefault="00264624" w:rsidP="00B35A1C">
            <w:pPr>
              <w:pStyle w:val="Prrafodelista"/>
              <w:ind w:left="0"/>
              <w:contextualSpacing/>
              <w:jc w:val="both"/>
              <w:rPr>
                <w:rFonts w:cs="Calibri"/>
                <w:szCs w:val="22"/>
              </w:rPr>
            </w:pPr>
            <w:r w:rsidRPr="00341436">
              <w:rPr>
                <w:rFonts w:cs="Calibri"/>
                <w:szCs w:val="22"/>
              </w:rPr>
              <w:t>No permitir la realización de inspecciones a la Obra.</w:t>
            </w:r>
          </w:p>
          <w:p w:rsidR="00264624" w:rsidRPr="00341436" w:rsidRDefault="00264624" w:rsidP="00B35A1C">
            <w:pPr>
              <w:pStyle w:val="Prrafodelista"/>
              <w:ind w:left="0"/>
              <w:contextualSpacing/>
              <w:jc w:val="both"/>
              <w:rPr>
                <w:rFonts w:cs="Calibri"/>
                <w:szCs w:val="22"/>
              </w:rPr>
            </w:pPr>
            <w:r w:rsidRPr="00341436">
              <w:rPr>
                <w:rFonts w:cs="Calibri"/>
                <w:szCs w:val="22"/>
              </w:rPr>
              <w:t>Incumplimiento en el cronograma de entrega de materiales.</w:t>
            </w:r>
          </w:p>
          <w:p w:rsidR="00264624" w:rsidRPr="00341436" w:rsidRDefault="00264624" w:rsidP="00B35A1C">
            <w:pPr>
              <w:pStyle w:val="Prrafodelista"/>
              <w:ind w:left="0"/>
              <w:contextualSpacing/>
              <w:jc w:val="both"/>
              <w:rPr>
                <w:rFonts w:cs="Calibri"/>
                <w:szCs w:val="22"/>
              </w:rPr>
            </w:pPr>
            <w:r w:rsidRPr="00341436">
              <w:rPr>
                <w:rFonts w:cs="Calibri"/>
                <w:szCs w:val="22"/>
              </w:rPr>
              <w:t xml:space="preserve">Incumplimiento a las instrucciones impartidas por el Supervisor. </w:t>
            </w:r>
          </w:p>
          <w:p w:rsidR="00264624" w:rsidRPr="00341436" w:rsidRDefault="00264624" w:rsidP="00B35A1C">
            <w:pPr>
              <w:pStyle w:val="Prrafodelista"/>
              <w:ind w:left="0"/>
              <w:contextualSpacing/>
              <w:jc w:val="both"/>
              <w:rPr>
                <w:rFonts w:cs="Calibri"/>
                <w:szCs w:val="22"/>
              </w:rPr>
            </w:pPr>
            <w:r w:rsidRPr="00341436">
              <w:rPr>
                <w:rFonts w:cs="Calibri"/>
                <w:szCs w:val="22"/>
              </w:rPr>
              <w:t>Retraso en más de 10 (diez) días hábiles, al plazo de entrega de la planilla de pago m</w:t>
            </w:r>
            <w:r>
              <w:rPr>
                <w:rFonts w:cs="Calibri"/>
                <w:szCs w:val="22"/>
              </w:rPr>
              <w:t>ensual prevista en la cláusula del Contrato.</w:t>
            </w:r>
          </w:p>
          <w:p w:rsidR="00264624" w:rsidRPr="00341436" w:rsidRDefault="00264624" w:rsidP="00B35A1C">
            <w:pPr>
              <w:spacing w:before="120" w:after="120"/>
              <w:jc w:val="both"/>
              <w:rPr>
                <w:rFonts w:cs="Calibri"/>
                <w:b/>
                <w:bCs/>
                <w:szCs w:val="22"/>
              </w:rPr>
            </w:pPr>
            <w:r w:rsidRPr="00341436">
              <w:rPr>
                <w:rFonts w:cs="Calibri"/>
                <w:b/>
                <w:bCs/>
                <w:szCs w:val="22"/>
              </w:rPr>
              <w:t xml:space="preserve">Multa por cambio de personal: </w:t>
            </w:r>
          </w:p>
          <w:p w:rsidR="00264624" w:rsidRPr="00341436" w:rsidRDefault="00264624" w:rsidP="00B35A1C">
            <w:pPr>
              <w:spacing w:after="120"/>
              <w:jc w:val="both"/>
              <w:rPr>
                <w:rFonts w:cs="Calibri"/>
                <w:szCs w:val="22"/>
              </w:rPr>
            </w:pPr>
            <w:r w:rsidRPr="00341436">
              <w:rPr>
                <w:rFonts w:cs="Calibri"/>
                <w:szCs w:val="22"/>
              </w:rPr>
              <w:t xml:space="preserve">El </w:t>
            </w:r>
            <w:r w:rsidRPr="00341436">
              <w:rPr>
                <w:rFonts w:cs="Calibri"/>
                <w:b/>
                <w:bCs/>
                <w:szCs w:val="22"/>
              </w:rPr>
              <w:t xml:space="preserve">CONTRATISTA </w:t>
            </w:r>
            <w:r w:rsidRPr="00341436">
              <w:rPr>
                <w:rFonts w:cs="Calibri"/>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41436">
              <w:rPr>
                <w:rFonts w:cs="Calibri"/>
                <w:b/>
                <w:bCs/>
                <w:szCs w:val="22"/>
              </w:rPr>
              <w:t>CONTRATISTA</w:t>
            </w:r>
            <w:r w:rsidRPr="00341436">
              <w:rPr>
                <w:rFonts w:cs="Calibri"/>
                <w:szCs w:val="22"/>
              </w:rPr>
              <w:t xml:space="preserve"> deberá acreditar oportunamente con los certificados respectivos la causa aducida.</w:t>
            </w:r>
          </w:p>
          <w:p w:rsidR="00264624" w:rsidRPr="00341436" w:rsidRDefault="00264624" w:rsidP="00B35A1C">
            <w:pPr>
              <w:spacing w:after="120"/>
              <w:jc w:val="both"/>
              <w:rPr>
                <w:rFonts w:cs="Calibri"/>
                <w:szCs w:val="22"/>
              </w:rPr>
            </w:pPr>
            <w:r w:rsidRPr="00341436">
              <w:rPr>
                <w:rFonts w:cs="Calibri"/>
                <w:szCs w:val="22"/>
              </w:rPr>
              <w:t xml:space="preserve">La </w:t>
            </w:r>
            <w:r w:rsidRPr="00341436">
              <w:rPr>
                <w:rFonts w:cs="Calibri"/>
                <w:b/>
                <w:bCs/>
                <w:szCs w:val="22"/>
              </w:rPr>
              <w:t>ENTIDAD</w:t>
            </w:r>
            <w:r w:rsidRPr="00341436">
              <w:rPr>
                <w:rFonts w:cs="Calibri"/>
                <w:szCs w:val="22"/>
              </w:rPr>
              <w:t xml:space="preserve"> podrá aplicar las multas señaladas en el Contrato al </w:t>
            </w:r>
            <w:r w:rsidRPr="00341436">
              <w:rPr>
                <w:rFonts w:cs="Calibri"/>
                <w:b/>
                <w:bCs/>
                <w:szCs w:val="22"/>
              </w:rPr>
              <w:t>CONTRATISTA</w:t>
            </w:r>
            <w:r w:rsidRPr="00341436">
              <w:rPr>
                <w:rFonts w:cs="Calibri"/>
                <w:szCs w:val="22"/>
              </w:rPr>
              <w:t xml:space="preserve">, previa notificación por escrito del </w:t>
            </w:r>
            <w:r w:rsidRPr="00341436">
              <w:rPr>
                <w:rFonts w:cs="Calibri"/>
                <w:szCs w:val="22"/>
                <w:lang w:val="es-ES_tradnl"/>
              </w:rPr>
              <w:t xml:space="preserve">Supervisor y a instrucción del Fiscal de Obra, con base en el informe específico y documentado que formulará el mismo, </w:t>
            </w:r>
            <w:r w:rsidRPr="00341436">
              <w:rPr>
                <w:rFonts w:cs="Calibri"/>
                <w:szCs w:val="22"/>
              </w:rPr>
              <w:t>bajo su directa responsabilidad y serán cobradas mediante descuentos establecidos en los certificados o planillas de pago mensuales o del certificado de liquidación final.</w:t>
            </w:r>
          </w:p>
          <w:p w:rsidR="00264624" w:rsidRPr="00341436" w:rsidRDefault="00264624" w:rsidP="00B35A1C">
            <w:pPr>
              <w:spacing w:after="120"/>
              <w:jc w:val="both"/>
              <w:rPr>
                <w:rFonts w:cs="Calibri"/>
                <w:szCs w:val="22"/>
                <w:lang w:val="es-ES_tradnl"/>
              </w:rPr>
            </w:pPr>
            <w:r w:rsidRPr="00341436">
              <w:rPr>
                <w:rFonts w:cs="Calibri"/>
                <w:szCs w:val="22"/>
                <w:lang w:val="es-ES_tradnl"/>
              </w:rPr>
              <w:t xml:space="preserve">De establecer </w:t>
            </w:r>
            <w:r w:rsidRPr="00341436">
              <w:rPr>
                <w:rFonts w:cs="Calibri"/>
                <w:szCs w:val="22"/>
              </w:rPr>
              <w:t xml:space="preserve">el Supervisor </w:t>
            </w:r>
            <w:r w:rsidRPr="00341436">
              <w:rPr>
                <w:rFonts w:cs="Calibri"/>
                <w:szCs w:val="22"/>
                <w:lang w:val="es-ES_tradnl"/>
              </w:rPr>
              <w:t xml:space="preserve">que por la aplicación de multas por mora se ha llegado al límite del 10% (diez por ciento) del monto total del Contrato, la </w:t>
            </w:r>
            <w:r w:rsidRPr="00341436">
              <w:rPr>
                <w:rFonts w:cs="Calibri"/>
                <w:b/>
                <w:bCs/>
                <w:szCs w:val="22"/>
                <w:lang w:val="es-ES_tradnl"/>
              </w:rPr>
              <w:t>ENTIDAD</w:t>
            </w:r>
            <w:r w:rsidRPr="00341436">
              <w:rPr>
                <w:rFonts w:cs="Calibri"/>
                <w:szCs w:val="22"/>
                <w:lang w:val="es-ES_tradnl"/>
              </w:rPr>
              <w:t xml:space="preserve"> podrá iniciar el proceso de resolución del Contrato, conforme a lo estipulado en la cláusula (Terminación del Contrato).</w:t>
            </w:r>
          </w:p>
          <w:p w:rsidR="00264624" w:rsidRPr="00341436" w:rsidRDefault="00264624" w:rsidP="00B35A1C">
            <w:pPr>
              <w:autoSpaceDE w:val="0"/>
              <w:autoSpaceDN w:val="0"/>
              <w:spacing w:after="120"/>
              <w:jc w:val="both"/>
              <w:rPr>
                <w:rFonts w:cs="Calibri"/>
                <w:szCs w:val="22"/>
                <w:lang w:val="es-BO"/>
              </w:rPr>
            </w:pPr>
            <w:r w:rsidRPr="00341436">
              <w:rPr>
                <w:rFonts w:cs="Calibri"/>
                <w:szCs w:val="22"/>
              </w:rPr>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341436">
              <w:rPr>
                <w:rFonts w:cs="Calibri"/>
                <w:b/>
                <w:bCs/>
                <w:szCs w:val="22"/>
              </w:rPr>
              <w:t>ENTIDAD</w:t>
            </w:r>
            <w:r w:rsidRPr="00341436">
              <w:rPr>
                <w:rFonts w:cs="Calibri"/>
                <w:szCs w:val="22"/>
              </w:rPr>
              <w:t xml:space="preserve">, conforme a lo estipulado en el Contrato. </w:t>
            </w:r>
          </w:p>
          <w:p w:rsidR="00B35A1C" w:rsidRPr="00264624" w:rsidRDefault="00264624" w:rsidP="00B35A1C">
            <w:pPr>
              <w:jc w:val="both"/>
              <w:rPr>
                <w:rFonts w:cs="Calibri"/>
                <w:szCs w:val="22"/>
              </w:rPr>
            </w:pPr>
            <w:r w:rsidRPr="00341436">
              <w:rPr>
                <w:rFonts w:cs="Calibri"/>
                <w:szCs w:val="22"/>
              </w:rPr>
              <w:t xml:space="preserve">Las multas establecidas precedentemente no excluyen la facultad de la </w:t>
            </w:r>
            <w:r w:rsidRPr="00341436">
              <w:rPr>
                <w:rFonts w:cs="Calibri"/>
                <w:b/>
                <w:bCs/>
                <w:szCs w:val="22"/>
              </w:rPr>
              <w:t>ENTIDAD</w:t>
            </w:r>
            <w:r w:rsidRPr="00341436">
              <w:rPr>
                <w:rFonts w:cs="Calibri"/>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lastRenderedPageBreak/>
              <w:t xml:space="preserve">FIRMA Y VIGENCIA DEL CONTRATO </w:t>
            </w:r>
          </w:p>
        </w:tc>
      </w:tr>
      <w:tr w:rsidR="00264624" w:rsidRPr="00A223E4" w:rsidTr="00B35A1C">
        <w:trPr>
          <w:trHeight w:val="823"/>
        </w:trPr>
        <w:tc>
          <w:tcPr>
            <w:tcW w:w="9039" w:type="dxa"/>
            <w:shd w:val="clear" w:color="auto" w:fill="auto"/>
            <w:vAlign w:val="center"/>
          </w:tcPr>
          <w:p w:rsidR="00264624" w:rsidRPr="00A223E4" w:rsidRDefault="00264624" w:rsidP="00B35A1C">
            <w:pPr>
              <w:ind w:right="-91"/>
              <w:jc w:val="both"/>
              <w:rPr>
                <w:rFonts w:cs="Calibri"/>
                <w:szCs w:val="22"/>
              </w:rPr>
            </w:pPr>
            <w:r w:rsidRPr="00A223E4">
              <w:rPr>
                <w:rFonts w:cs="Calibri"/>
                <w:szCs w:val="22"/>
              </w:rPr>
              <w:t>La Vigencia del Contrato será computada a partir de la firma y el plazo de la obra desde la fecha de notificación a la Empresa contratada con la Orden de proceder emitida por Supervisión.</w:t>
            </w: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b/>
                <w:bCs/>
                <w:szCs w:val="22"/>
              </w:rPr>
            </w:pPr>
            <w:r w:rsidRPr="00A223E4">
              <w:rPr>
                <w:rFonts w:cs="Calibri"/>
                <w:b/>
                <w:bCs/>
                <w:szCs w:val="22"/>
              </w:rPr>
              <w:t>MODIFICACIONES AL CONTRATO</w:t>
            </w:r>
          </w:p>
        </w:tc>
      </w:tr>
      <w:tr w:rsidR="00264624" w:rsidRPr="00A223E4" w:rsidTr="00B35A1C">
        <w:trPr>
          <w:trHeight w:val="3833"/>
        </w:trPr>
        <w:tc>
          <w:tcPr>
            <w:tcW w:w="9039" w:type="dxa"/>
            <w:shd w:val="clear" w:color="auto" w:fill="auto"/>
            <w:vAlign w:val="center"/>
          </w:tcPr>
          <w:p w:rsidR="00264624" w:rsidRDefault="00264624" w:rsidP="0038407A">
            <w:pPr>
              <w:numPr>
                <w:ilvl w:val="0"/>
                <w:numId w:val="41"/>
              </w:numPr>
              <w:contextualSpacing/>
              <w:jc w:val="both"/>
              <w:rPr>
                <w:rFonts w:cs="Calibri"/>
                <w:b/>
                <w:szCs w:val="22"/>
              </w:rPr>
            </w:pPr>
            <w:r w:rsidRPr="00A223E4">
              <w:rPr>
                <w:rFonts w:cs="Calibri"/>
                <w:b/>
                <w:szCs w:val="22"/>
              </w:rPr>
              <w:lastRenderedPageBreak/>
              <w:t>Mediante una Orden de Trabajo</w:t>
            </w:r>
          </w:p>
          <w:p w:rsidR="00164DBB" w:rsidRPr="00A223E4" w:rsidRDefault="00164DBB" w:rsidP="00164DBB">
            <w:pPr>
              <w:ind w:left="720"/>
              <w:contextualSpacing/>
              <w:jc w:val="both"/>
              <w:rPr>
                <w:rFonts w:cs="Calibri"/>
                <w:b/>
                <w:szCs w:val="22"/>
              </w:rPr>
            </w:pPr>
          </w:p>
          <w:p w:rsidR="00264624" w:rsidRDefault="00264624" w:rsidP="00B35A1C">
            <w:pPr>
              <w:jc w:val="both"/>
              <w:rPr>
                <w:rFonts w:cs="Calibri"/>
                <w:szCs w:val="22"/>
              </w:rPr>
            </w:pPr>
            <w:r w:rsidRPr="00A223E4">
              <w:rPr>
                <w:rFonts w:cs="Calibri"/>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B35A1C" w:rsidRPr="00A223E4" w:rsidRDefault="00B35A1C" w:rsidP="00B35A1C">
            <w:pPr>
              <w:jc w:val="both"/>
              <w:rPr>
                <w:rFonts w:cs="Calibri"/>
                <w:szCs w:val="22"/>
              </w:rPr>
            </w:pPr>
          </w:p>
          <w:p w:rsidR="00264624" w:rsidRPr="00A223E4" w:rsidRDefault="00264624" w:rsidP="0038407A">
            <w:pPr>
              <w:numPr>
                <w:ilvl w:val="0"/>
                <w:numId w:val="44"/>
              </w:numPr>
              <w:contextualSpacing/>
              <w:jc w:val="both"/>
              <w:rPr>
                <w:rFonts w:cs="Calibri"/>
                <w:b/>
                <w:szCs w:val="22"/>
              </w:rPr>
            </w:pPr>
            <w:r w:rsidRPr="00A223E4">
              <w:rPr>
                <w:rFonts w:cs="Calibri"/>
                <w:b/>
                <w:szCs w:val="22"/>
              </w:rPr>
              <w:t>Mediante una Orden de Cambio</w:t>
            </w:r>
          </w:p>
          <w:p w:rsidR="00264624" w:rsidRDefault="00264624" w:rsidP="00B35A1C">
            <w:pPr>
              <w:jc w:val="both"/>
              <w:rPr>
                <w:rFonts w:cs="Calibri"/>
                <w:szCs w:val="22"/>
              </w:rPr>
            </w:pPr>
            <w:r w:rsidRPr="00A223E4">
              <w:rPr>
                <w:rFonts w:cs="Calibri"/>
                <w:szCs w:val="22"/>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w:t>
            </w:r>
            <w:proofErr w:type="gramStart"/>
            <w:r w:rsidRPr="00A223E4">
              <w:rPr>
                <w:rFonts w:cs="Calibri"/>
                <w:szCs w:val="22"/>
              </w:rPr>
              <w:t>enviara</w:t>
            </w:r>
            <w:proofErr w:type="gramEnd"/>
            <w:r w:rsidRPr="00A223E4">
              <w:rPr>
                <w:rFonts w:cs="Calibri"/>
                <w:szCs w:val="22"/>
              </w:rPr>
              <w:t xml:space="preserve"> a la Dirección de Proyectos y Operaciones (DPO), para el procesamiento de su emisión.</w:t>
            </w:r>
          </w:p>
          <w:p w:rsidR="00B35A1C" w:rsidRPr="00A223E4" w:rsidRDefault="00B35A1C" w:rsidP="00B35A1C">
            <w:pPr>
              <w:jc w:val="both"/>
              <w:rPr>
                <w:rFonts w:cs="Calibri"/>
                <w:szCs w:val="22"/>
              </w:rPr>
            </w:pPr>
          </w:p>
          <w:p w:rsidR="00264624" w:rsidRDefault="00264624" w:rsidP="0038407A">
            <w:pPr>
              <w:numPr>
                <w:ilvl w:val="0"/>
                <w:numId w:val="44"/>
              </w:numPr>
              <w:contextualSpacing/>
              <w:jc w:val="both"/>
              <w:rPr>
                <w:rFonts w:cs="Calibri"/>
                <w:b/>
                <w:szCs w:val="22"/>
              </w:rPr>
            </w:pPr>
            <w:r w:rsidRPr="00A223E4">
              <w:rPr>
                <w:rFonts w:cs="Calibri"/>
                <w:b/>
                <w:szCs w:val="22"/>
              </w:rPr>
              <w:t>Mediante Contrato Modificatorio</w:t>
            </w:r>
          </w:p>
          <w:p w:rsidR="00264624" w:rsidRPr="00A223E4" w:rsidRDefault="00264624" w:rsidP="00B35A1C">
            <w:pPr>
              <w:contextualSpacing/>
              <w:jc w:val="both"/>
              <w:rPr>
                <w:rFonts w:cs="Calibri"/>
                <w:b/>
                <w:szCs w:val="22"/>
              </w:rPr>
            </w:pPr>
          </w:p>
          <w:p w:rsidR="00264624" w:rsidRDefault="00264624" w:rsidP="00B35A1C">
            <w:pPr>
              <w:jc w:val="both"/>
              <w:rPr>
                <w:rFonts w:cs="Calibri"/>
                <w:szCs w:val="22"/>
              </w:rPr>
            </w:pPr>
            <w:r w:rsidRPr="00A223E4">
              <w:rPr>
                <w:rFonts w:cs="Calibri"/>
                <w:szCs w:val="22"/>
              </w:rPr>
              <w:t>El Informe y antecedentes deberán ser cruzados por el Supervisor al Fiscal, quien luego de su análisis y con su recomendación enviara dicha documentación a la Dirección de Proyectos y Operaciones (DPO).</w:t>
            </w:r>
          </w:p>
          <w:p w:rsidR="00B35A1C" w:rsidRPr="00A223E4" w:rsidRDefault="00B35A1C" w:rsidP="00B35A1C">
            <w:pPr>
              <w:jc w:val="both"/>
              <w:rPr>
                <w:rFonts w:cs="Calibri"/>
                <w:szCs w:val="22"/>
              </w:rPr>
            </w:pPr>
          </w:p>
        </w:tc>
      </w:tr>
      <w:tr w:rsidR="00264624" w:rsidRPr="00A223E4" w:rsidTr="00B35A1C">
        <w:trPr>
          <w:trHeight w:val="425"/>
        </w:trPr>
        <w:tc>
          <w:tcPr>
            <w:tcW w:w="9039" w:type="dxa"/>
            <w:shd w:val="clear" w:color="auto" w:fill="8DB3E2"/>
            <w:vAlign w:val="center"/>
          </w:tcPr>
          <w:p w:rsidR="00264624" w:rsidRPr="00A223E4" w:rsidRDefault="00264624" w:rsidP="0038407A">
            <w:pPr>
              <w:numPr>
                <w:ilvl w:val="0"/>
                <w:numId w:val="40"/>
              </w:numPr>
              <w:jc w:val="both"/>
              <w:rPr>
                <w:rFonts w:cs="Calibri"/>
                <w:szCs w:val="22"/>
              </w:rPr>
            </w:pPr>
            <w:r w:rsidRPr="00A223E4">
              <w:rPr>
                <w:rFonts w:cs="Calibri"/>
                <w:b/>
                <w:bCs/>
                <w:szCs w:val="22"/>
              </w:rPr>
              <w:t>SUSPENSIÓN DE LA OBRA SIN JUSTIFICACION</w:t>
            </w:r>
            <w:r w:rsidRPr="00A223E4">
              <w:rPr>
                <w:rFonts w:cs="Calibri"/>
                <w:szCs w:val="22"/>
              </w:rPr>
              <w:t xml:space="preserve"> </w:t>
            </w:r>
          </w:p>
        </w:tc>
      </w:tr>
      <w:tr w:rsidR="00264624" w:rsidRPr="00A223E4" w:rsidTr="00B35A1C">
        <w:trPr>
          <w:trHeight w:val="406"/>
        </w:trPr>
        <w:tc>
          <w:tcPr>
            <w:tcW w:w="9039" w:type="dxa"/>
            <w:shd w:val="clear" w:color="auto" w:fill="auto"/>
            <w:vAlign w:val="center"/>
          </w:tcPr>
          <w:p w:rsidR="00B35A1C" w:rsidRDefault="00B35A1C" w:rsidP="00B35A1C">
            <w:pPr>
              <w:jc w:val="both"/>
              <w:rPr>
                <w:rFonts w:cs="Calibri"/>
                <w:szCs w:val="22"/>
              </w:rPr>
            </w:pPr>
          </w:p>
          <w:p w:rsidR="00264624" w:rsidRDefault="00264624" w:rsidP="00B35A1C">
            <w:pPr>
              <w:jc w:val="both"/>
              <w:rPr>
                <w:rFonts w:cs="Calibri"/>
                <w:szCs w:val="22"/>
              </w:rPr>
            </w:pPr>
            <w:r w:rsidRPr="00A223E4">
              <w:rPr>
                <w:rFonts w:cs="Calibri"/>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264624" w:rsidRPr="00A223E4" w:rsidRDefault="00264624" w:rsidP="00B35A1C">
            <w:pPr>
              <w:jc w:val="both"/>
              <w:rPr>
                <w:rFonts w:cs="Calibri"/>
                <w:szCs w:val="22"/>
              </w:rPr>
            </w:pPr>
          </w:p>
          <w:p w:rsidR="00264624" w:rsidRDefault="00264624" w:rsidP="00B35A1C">
            <w:pPr>
              <w:jc w:val="both"/>
              <w:rPr>
                <w:rFonts w:cs="Calibri"/>
                <w:szCs w:val="22"/>
              </w:rPr>
            </w:pPr>
            <w:r w:rsidRPr="00A223E4">
              <w:rPr>
                <w:rFonts w:cs="Calibri"/>
                <w:szCs w:val="22"/>
              </w:rPr>
              <w:t xml:space="preserve">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w:t>
            </w:r>
            <w:proofErr w:type="gramStart"/>
            <w:r w:rsidRPr="00A223E4">
              <w:rPr>
                <w:rFonts w:cs="Calibri"/>
                <w:szCs w:val="22"/>
              </w:rPr>
              <w:t>elaborara</w:t>
            </w:r>
            <w:proofErr w:type="gramEnd"/>
            <w:r w:rsidRPr="00A223E4">
              <w:rPr>
                <w:rFonts w:cs="Calibri"/>
                <w:szCs w:val="22"/>
              </w:rPr>
              <w:t xml:space="preserve"> la respectiva orden de cambio conteniendo el importe que en su caso corresponda, para que se sustente el pago, en ningún caso se reconocerá el pago por equipo paralizado.</w:t>
            </w:r>
          </w:p>
          <w:p w:rsidR="00264624" w:rsidRPr="00A223E4" w:rsidRDefault="00264624" w:rsidP="00B35A1C">
            <w:pPr>
              <w:jc w:val="both"/>
              <w:rPr>
                <w:rFonts w:cs="Calibri"/>
                <w:szCs w:val="22"/>
              </w:rPr>
            </w:pPr>
          </w:p>
          <w:p w:rsidR="00264624" w:rsidRDefault="00264624" w:rsidP="00B35A1C">
            <w:pPr>
              <w:jc w:val="both"/>
              <w:rPr>
                <w:rFonts w:cs="Calibri"/>
                <w:szCs w:val="22"/>
              </w:rPr>
            </w:pPr>
            <w:r w:rsidRPr="00A223E4">
              <w:rPr>
                <w:rFonts w:cs="Calibri"/>
                <w:szCs w:val="22"/>
              </w:rPr>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w:t>
            </w:r>
            <w:proofErr w:type="gramStart"/>
            <w:r w:rsidRPr="00A223E4">
              <w:rPr>
                <w:rFonts w:cs="Calibri"/>
                <w:szCs w:val="22"/>
              </w:rPr>
              <w:t>encontrara</w:t>
            </w:r>
            <w:proofErr w:type="gramEnd"/>
            <w:r w:rsidRPr="00A223E4">
              <w:rPr>
                <w:rFonts w:cs="Calibri"/>
                <w:szCs w:val="22"/>
              </w:rPr>
              <w:t xml:space="preserve"> en la ruta crítica del cronograma vigente, el número de días en que los trabajos se encuentren suspendidos se añadirá el plazo del contrato a cuyo efecto el Supervisor preparara la respectiva orden de cambio.</w:t>
            </w:r>
          </w:p>
          <w:p w:rsidR="005A2130" w:rsidRPr="00A223E4" w:rsidRDefault="005A2130" w:rsidP="00B35A1C">
            <w:pPr>
              <w:jc w:val="both"/>
              <w:rPr>
                <w:rFonts w:cs="Calibri"/>
                <w:szCs w:val="22"/>
              </w:rPr>
            </w:pPr>
          </w:p>
        </w:tc>
      </w:tr>
    </w:tbl>
    <w:p w:rsidR="00B35A1C" w:rsidRDefault="00B35A1C" w:rsidP="005A2130">
      <w:pPr>
        <w:rPr>
          <w:rFonts w:asciiTheme="minorHAnsi" w:hAnsiTheme="minorHAnsi" w:cstheme="minorHAnsi"/>
          <w:b/>
          <w:bCs/>
          <w:sz w:val="22"/>
          <w:szCs w:val="22"/>
        </w:rPr>
      </w:pPr>
    </w:p>
    <w:p w:rsidR="005A2130" w:rsidRPr="00825BA4" w:rsidRDefault="00C42E26" w:rsidP="005A2130">
      <w:pPr>
        <w:rPr>
          <w:rFonts w:asciiTheme="minorHAnsi" w:hAnsiTheme="minorHAnsi" w:cstheme="minorHAnsi"/>
          <w:b/>
          <w:bCs/>
          <w:color w:val="FF0000"/>
          <w:sz w:val="32"/>
          <w:szCs w:val="32"/>
        </w:rPr>
      </w:pPr>
      <w:r w:rsidRPr="00825BA4">
        <w:rPr>
          <w:rFonts w:asciiTheme="minorHAnsi" w:hAnsiTheme="minorHAnsi" w:cstheme="minorHAnsi"/>
          <w:b/>
          <w:bCs/>
          <w:color w:val="FF0000"/>
          <w:sz w:val="32"/>
          <w:szCs w:val="32"/>
        </w:rPr>
        <w:t xml:space="preserve">Nota: </w:t>
      </w:r>
      <w:r w:rsidR="005926EA" w:rsidRPr="00825BA4">
        <w:rPr>
          <w:rFonts w:asciiTheme="minorHAnsi" w:hAnsiTheme="minorHAnsi" w:cstheme="minorHAnsi"/>
          <w:b/>
          <w:bCs/>
          <w:color w:val="FF0000"/>
          <w:sz w:val="32"/>
          <w:szCs w:val="32"/>
        </w:rPr>
        <w:t xml:space="preserve">Los </w:t>
      </w:r>
      <w:r w:rsidR="001E2B39" w:rsidRPr="00825BA4">
        <w:rPr>
          <w:rFonts w:asciiTheme="minorHAnsi" w:hAnsiTheme="minorHAnsi" w:cstheme="minorHAnsi"/>
          <w:b/>
          <w:bCs/>
          <w:color w:val="FF0000"/>
          <w:sz w:val="32"/>
          <w:szCs w:val="32"/>
        </w:rPr>
        <w:t>Planos,</w:t>
      </w:r>
      <w:r w:rsidRPr="00825BA4">
        <w:rPr>
          <w:rFonts w:asciiTheme="minorHAnsi" w:hAnsiTheme="minorHAnsi" w:cstheme="minorHAnsi"/>
          <w:b/>
          <w:bCs/>
          <w:color w:val="FF0000"/>
          <w:sz w:val="32"/>
          <w:szCs w:val="32"/>
        </w:rPr>
        <w:t xml:space="preserve"> Volúmenes</w:t>
      </w:r>
      <w:r w:rsidR="00E172FD" w:rsidRPr="00825BA4">
        <w:rPr>
          <w:rFonts w:asciiTheme="minorHAnsi" w:hAnsiTheme="minorHAnsi" w:cstheme="minorHAnsi"/>
          <w:b/>
          <w:bCs/>
          <w:color w:val="FF0000"/>
          <w:sz w:val="32"/>
          <w:szCs w:val="32"/>
        </w:rPr>
        <w:t xml:space="preserve"> de Obra y Especificaciones</w:t>
      </w:r>
      <w:r w:rsidR="001E2B39" w:rsidRPr="00825BA4">
        <w:rPr>
          <w:rFonts w:asciiTheme="minorHAnsi" w:hAnsiTheme="minorHAnsi" w:cstheme="minorHAnsi"/>
          <w:b/>
          <w:bCs/>
          <w:color w:val="FF0000"/>
          <w:sz w:val="32"/>
          <w:szCs w:val="32"/>
        </w:rPr>
        <w:t xml:space="preserve"> Técnicas</w:t>
      </w:r>
      <w:r w:rsidRPr="00825BA4">
        <w:rPr>
          <w:rFonts w:asciiTheme="minorHAnsi" w:hAnsiTheme="minorHAnsi" w:cstheme="minorHAnsi"/>
          <w:b/>
          <w:bCs/>
          <w:color w:val="FF0000"/>
          <w:sz w:val="32"/>
          <w:szCs w:val="32"/>
        </w:rPr>
        <w:t xml:space="preserve"> </w:t>
      </w:r>
      <w:r w:rsidR="005926EA" w:rsidRPr="00825BA4">
        <w:rPr>
          <w:rFonts w:asciiTheme="minorHAnsi" w:hAnsiTheme="minorHAnsi" w:cstheme="minorHAnsi"/>
          <w:b/>
          <w:bCs/>
          <w:color w:val="FF0000"/>
          <w:sz w:val="32"/>
          <w:szCs w:val="32"/>
        </w:rPr>
        <w:t>se adjuntan al presente documento.</w:t>
      </w:r>
    </w:p>
    <w:p w:rsidR="00C42E26" w:rsidRDefault="00C42E26" w:rsidP="005A2130">
      <w:pPr>
        <w:rPr>
          <w:rFonts w:asciiTheme="minorHAnsi" w:hAnsiTheme="minorHAnsi" w:cstheme="minorHAnsi"/>
          <w:b/>
          <w:bCs/>
          <w:sz w:val="22"/>
          <w:szCs w:val="22"/>
        </w:rPr>
      </w:pPr>
    </w:p>
    <w:p w:rsidR="00C42E26" w:rsidRDefault="00C42E26" w:rsidP="005A2130">
      <w:pPr>
        <w:rPr>
          <w:rFonts w:asciiTheme="minorHAnsi" w:hAnsiTheme="minorHAnsi" w:cstheme="minorHAnsi"/>
          <w:b/>
          <w:bCs/>
          <w:sz w:val="22"/>
          <w:szCs w:val="22"/>
        </w:rPr>
      </w:pPr>
    </w:p>
    <w:p w:rsidR="00185775" w:rsidRDefault="00185775" w:rsidP="005A2130">
      <w:pPr>
        <w:rPr>
          <w:rFonts w:asciiTheme="minorHAnsi" w:hAnsiTheme="minorHAnsi" w:cstheme="minorHAnsi"/>
          <w:b/>
          <w:bCs/>
          <w:sz w:val="22"/>
          <w:szCs w:val="22"/>
        </w:rPr>
      </w:pPr>
    </w:p>
    <w:p w:rsidR="005926EA" w:rsidRDefault="005926EA" w:rsidP="005A2130">
      <w:pPr>
        <w:rPr>
          <w:rFonts w:asciiTheme="minorHAnsi" w:hAnsiTheme="minorHAnsi" w:cstheme="minorHAnsi"/>
          <w:b/>
          <w:bCs/>
          <w:sz w:val="22"/>
          <w:szCs w:val="22"/>
        </w:rPr>
      </w:pPr>
    </w:p>
    <w:p w:rsidR="005A2130" w:rsidRPr="003229B6" w:rsidRDefault="005A2130" w:rsidP="005A2130">
      <w:pPr>
        <w:spacing w:line="276" w:lineRule="auto"/>
        <w:rPr>
          <w:rFonts w:ascii="Calibri" w:hAnsi="Calibri" w:cs="Calibri"/>
          <w:b/>
          <w:bCs/>
          <w:color w:val="000000"/>
          <w:sz w:val="22"/>
          <w:szCs w:val="22"/>
        </w:rPr>
      </w:pPr>
    </w:p>
    <w:p w:rsidR="005A2130" w:rsidRDefault="005A2130" w:rsidP="005A2130">
      <w:pPr>
        <w:spacing w:line="276" w:lineRule="auto"/>
        <w:ind w:right="141"/>
        <w:jc w:val="both"/>
        <w:rPr>
          <w:rFonts w:ascii="Calibri" w:hAnsi="Calibri" w:cs="Calibri"/>
          <w:sz w:val="22"/>
          <w:szCs w:val="22"/>
        </w:rPr>
      </w:pPr>
    </w:p>
    <w:p w:rsidR="005A2130" w:rsidRPr="00786510" w:rsidRDefault="005A2130" w:rsidP="005A2130">
      <w:pPr>
        <w:spacing w:line="276" w:lineRule="auto"/>
        <w:ind w:right="141"/>
        <w:jc w:val="both"/>
        <w:rPr>
          <w:rFonts w:ascii="Calibri" w:hAnsi="Calibri" w:cs="Calibri"/>
          <w:sz w:val="22"/>
          <w:szCs w:val="22"/>
          <w:lang w:val="es-BO"/>
        </w:rPr>
      </w:pPr>
    </w:p>
    <w:p w:rsidR="001E2B39" w:rsidRDefault="001E2B3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E63A48">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5A2130" w:rsidRPr="00164DBB" w:rsidTr="005A2130">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5A2130" w:rsidRPr="00164DBB" w:rsidRDefault="005A2130" w:rsidP="005A2130">
            <w:pPr>
              <w:jc w:val="center"/>
              <w:rPr>
                <w:rFonts w:ascii="Calibri" w:hAnsi="Calibri"/>
                <w:b/>
                <w:sz w:val="22"/>
                <w:szCs w:val="22"/>
              </w:rPr>
            </w:pPr>
            <w:r w:rsidRPr="00164DBB">
              <w:rPr>
                <w:rFonts w:ascii="Calibri" w:hAnsi="Calibri"/>
                <w:b/>
                <w:sz w:val="22"/>
                <w:szCs w:val="22"/>
              </w:rPr>
              <w:t>ANEXO 4</w:t>
            </w:r>
          </w:p>
          <w:p w:rsidR="005A2130" w:rsidRPr="00164DBB" w:rsidRDefault="005A2130" w:rsidP="005A2130">
            <w:pPr>
              <w:jc w:val="center"/>
              <w:rPr>
                <w:rFonts w:ascii="Calibri" w:hAnsi="Calibri"/>
                <w:sz w:val="22"/>
                <w:szCs w:val="22"/>
              </w:rPr>
            </w:pPr>
            <w:r w:rsidRPr="00164DBB">
              <w:rPr>
                <w:rFonts w:ascii="Calibri" w:hAnsi="Calibri" w:cs="Calibri"/>
                <w:b/>
                <w:sz w:val="22"/>
                <w:szCs w:val="22"/>
              </w:rPr>
              <w:t>GARANTIAS FINANCIERAS</w:t>
            </w:r>
          </w:p>
        </w:tc>
      </w:tr>
      <w:tr w:rsidR="005A2130" w:rsidRPr="00164DBB" w:rsidTr="005A213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5A2130" w:rsidRPr="00164DBB" w:rsidRDefault="005A2130" w:rsidP="005A2130">
            <w:pPr>
              <w:spacing w:before="240" w:after="240"/>
              <w:ind w:left="708"/>
              <w:jc w:val="both"/>
              <w:rPr>
                <w:rFonts w:ascii="Calibri" w:hAnsi="Calibri" w:cs="Calibri"/>
                <w:b/>
                <w:sz w:val="22"/>
                <w:szCs w:val="22"/>
                <w:lang w:eastAsia="es-ES"/>
              </w:rPr>
            </w:pPr>
            <w:r w:rsidRPr="00164DBB">
              <w:rPr>
                <w:rFonts w:ascii="Calibri" w:hAnsi="Calibri" w:cs="Calibri"/>
                <w:b/>
                <w:sz w:val="22"/>
                <w:szCs w:val="22"/>
                <w:lang w:eastAsia="es-ES"/>
              </w:rPr>
              <w:t>GARANTÍA DE SERIEDAD DE PROPUESTA</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 elección de la empresa proponente ésta podrá optar por uno de los siguientes instrumentos financieros: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Boleta de Garantía</w:t>
            </w:r>
            <w:r w:rsidRPr="00164DBB">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del w:id="4" w:author="Gerberth Angel Jorge Mattaz" w:date="2017-11-09T08:53:00Z">
              <w:r w:rsidRPr="00164DBB" w:rsidDel="000F77DE">
                <w:rPr>
                  <w:rFonts w:ascii="Calibri" w:hAnsi="Calibri" w:cs="Calibri"/>
                  <w:sz w:val="22"/>
                  <w:szCs w:val="22"/>
                  <w:lang w:eastAsia="es-ES"/>
                </w:rPr>
                <w:delText xml:space="preserve">90 </w:delText>
              </w:r>
            </w:del>
            <w:ins w:id="5" w:author="Gerberth Angel Jorge Mattaz" w:date="2017-11-09T08:53:00Z">
              <w:r w:rsidRPr="00164DBB">
                <w:rPr>
                  <w:rFonts w:ascii="Calibri" w:hAnsi="Calibri" w:cs="Calibri"/>
                  <w:sz w:val="22"/>
                  <w:szCs w:val="22"/>
                  <w:lang w:eastAsia="es-ES"/>
                </w:rPr>
                <w:t xml:space="preserve">120 </w:t>
              </w:r>
            </w:ins>
            <w:r w:rsidRPr="00164DBB">
              <w:rPr>
                <w:rFonts w:ascii="Calibri" w:hAnsi="Calibri" w:cs="Calibri"/>
                <w:sz w:val="22"/>
                <w:szCs w:val="22"/>
                <w:lang w:eastAsia="es-ES"/>
              </w:rPr>
              <w:t>días calendario computables a partir de la fecha de Presentación de Propuestas, por un monto equivalente de  al menos 1 % del valor total de la propuesta económica.</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Garantía a Primer Requerimiento</w:t>
            </w:r>
            <w:r w:rsidRPr="00164DBB">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ins w:id="6" w:author="Gerberth Angel Jorge Mattaz" w:date="2017-11-09T08:53:00Z">
              <w:r w:rsidRPr="00164DBB">
                <w:rPr>
                  <w:rFonts w:ascii="Calibri" w:hAnsi="Calibri" w:cs="Calibri"/>
                  <w:sz w:val="22"/>
                  <w:szCs w:val="22"/>
                  <w:lang w:eastAsia="es-ES"/>
                </w:rPr>
                <w:t>120</w:t>
              </w:r>
            </w:ins>
            <w:r w:rsidRPr="00164DBB">
              <w:rPr>
                <w:rFonts w:ascii="Calibri" w:hAnsi="Calibri" w:cs="Calibri"/>
                <w:sz w:val="22"/>
                <w:szCs w:val="22"/>
                <w:lang w:eastAsia="es-ES"/>
              </w:rPr>
              <w:t xml:space="preserve">  días calendario computables a partir de la fecha de Presentación de Propuestas, por un monto equivalente de  al menos 1 % del valor total la propuesta económica.</w:t>
            </w:r>
          </w:p>
          <w:p w:rsidR="005A2130" w:rsidRPr="00164DBB" w:rsidRDefault="005A2130" w:rsidP="005A2130">
            <w:pPr>
              <w:spacing w:before="240" w:after="240"/>
              <w:ind w:left="708"/>
              <w:jc w:val="both"/>
              <w:rPr>
                <w:rFonts w:ascii="Calibri" w:hAnsi="Calibri" w:cs="Calibri"/>
                <w:sz w:val="22"/>
                <w:szCs w:val="22"/>
                <w:lang w:eastAsia="es-ES"/>
              </w:rPr>
            </w:pPr>
            <w:r w:rsidRPr="00164DBB">
              <w:rPr>
                <w:rFonts w:ascii="Calibri" w:hAnsi="Calibri" w:cs="Calibri"/>
                <w:b/>
                <w:sz w:val="22"/>
                <w:szCs w:val="22"/>
                <w:lang w:eastAsia="es-ES"/>
              </w:rPr>
              <w:t>GARANTÍA DE CORRECTA INVERSIÓN DE ANTICIPO</w:t>
            </w:r>
            <w:r w:rsidRPr="00164DBB">
              <w:rPr>
                <w:rFonts w:ascii="Calibri" w:hAnsi="Calibri" w:cs="Calibri"/>
                <w:sz w:val="22"/>
                <w:szCs w:val="22"/>
                <w:lang w:eastAsia="es-ES"/>
              </w:rPr>
              <w:t xml:space="preserve">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 elección de la empresa adjudicada, ésta podrá optar por uno de los siguientes instrumentos financieros: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Boleta de Garantía</w:t>
            </w:r>
            <w:r w:rsidRPr="00164DB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Garantía a Primer Requerimiento</w:t>
            </w:r>
            <w:r w:rsidRPr="00164DB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5A2130" w:rsidRPr="00164DBB" w:rsidRDefault="005A2130" w:rsidP="005A2130">
            <w:pPr>
              <w:spacing w:before="240" w:after="240"/>
              <w:ind w:left="708"/>
              <w:jc w:val="both"/>
              <w:rPr>
                <w:rFonts w:ascii="Calibri" w:hAnsi="Calibri" w:cs="Calibri"/>
                <w:b/>
                <w:sz w:val="22"/>
                <w:szCs w:val="22"/>
                <w:lang w:eastAsia="es-ES"/>
              </w:rPr>
            </w:pPr>
            <w:r w:rsidRPr="00164DBB">
              <w:rPr>
                <w:rFonts w:ascii="Calibri" w:hAnsi="Calibri" w:cs="Calibri"/>
                <w:b/>
                <w:sz w:val="22"/>
                <w:szCs w:val="22"/>
                <w:lang w:eastAsia="es-ES"/>
              </w:rPr>
              <w:lastRenderedPageBreak/>
              <w:t>GARANTÍA DE CUMPLIMIENTO DE CONTRATO</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 elección de la empresa adjudicada, ésta podrá optar por uno de los siguientes instrumentos financieros: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Boleta de Garantía</w:t>
            </w:r>
            <w:r w:rsidRPr="00164DBB">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Garantía a Primer Requerimiento</w:t>
            </w:r>
            <w:r w:rsidRPr="00164DB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A2130" w:rsidRPr="00164DBB" w:rsidRDefault="005A2130" w:rsidP="005A2130">
            <w:pPr>
              <w:spacing w:before="240" w:after="240"/>
              <w:ind w:left="708"/>
              <w:jc w:val="both"/>
              <w:rPr>
                <w:rFonts w:ascii="Calibri" w:hAnsi="Calibri" w:cs="Calibri"/>
                <w:b/>
                <w:sz w:val="22"/>
                <w:szCs w:val="22"/>
                <w:lang w:eastAsia="es-ES"/>
              </w:rPr>
            </w:pPr>
            <w:r w:rsidRPr="00164DBB">
              <w:rPr>
                <w:rFonts w:ascii="Calibri" w:hAnsi="Calibri" w:cs="Calibri"/>
                <w:b/>
                <w:sz w:val="22"/>
                <w:szCs w:val="22"/>
                <w:lang w:eastAsia="es-ES"/>
              </w:rPr>
              <w:t>GARANTÍA ADICIONAL A LA GARANTÍA DE CUMPLIMIENTO DE CONTRATO DE OBRAS</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 elección de la empresa adjudicada,  ésta podrá optar por uno de los siguientes instrumentos financieros: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Boleta de Garantía</w:t>
            </w:r>
            <w:r w:rsidRPr="00164DBB">
              <w:rPr>
                <w:rFonts w:ascii="Calibri" w:hAnsi="Calibri" w:cs="Calibri"/>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5A2130" w:rsidRPr="00164DBB" w:rsidRDefault="005A2130" w:rsidP="005A2130">
            <w:pPr>
              <w:spacing w:before="240" w:after="240"/>
              <w:jc w:val="both"/>
              <w:rPr>
                <w:rFonts w:ascii="Calibri" w:hAnsi="Calibri" w:cs="Calibri"/>
                <w:sz w:val="22"/>
                <w:szCs w:val="22"/>
                <w:lang w:eastAsia="es-ES"/>
              </w:rPr>
            </w:pPr>
            <w:r w:rsidRPr="00164DBB">
              <w:rPr>
                <w:rFonts w:ascii="Calibri" w:hAnsi="Calibri" w:cs="Calibri"/>
                <w:b/>
                <w:sz w:val="22"/>
                <w:szCs w:val="22"/>
                <w:u w:val="single"/>
                <w:lang w:eastAsia="es-ES"/>
              </w:rPr>
              <w:t>Garantía a Primer Requerimiento</w:t>
            </w:r>
            <w:r w:rsidRPr="00164DBB">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tc>
      </w:tr>
    </w:tbl>
    <w:p w:rsidR="0000687E" w:rsidRDefault="0000687E" w:rsidP="005A2130">
      <w:pPr>
        <w:rPr>
          <w:rFonts w:asciiTheme="minorHAnsi" w:hAnsiTheme="minorHAnsi" w:cstheme="minorHAnsi"/>
          <w:b/>
          <w:bCs/>
          <w:sz w:val="22"/>
          <w:szCs w:val="22"/>
        </w:rPr>
      </w:pPr>
    </w:p>
    <w:p w:rsidR="00B35A1C" w:rsidRDefault="00B35A1C" w:rsidP="0063381B">
      <w:pPr>
        <w:jc w:val="center"/>
        <w:rPr>
          <w:rFonts w:asciiTheme="minorHAnsi" w:hAnsiTheme="minorHAnsi" w:cstheme="minorHAnsi"/>
          <w:b/>
          <w:bCs/>
          <w:sz w:val="22"/>
          <w:szCs w:val="22"/>
        </w:rPr>
      </w:pPr>
    </w:p>
    <w:p w:rsidR="00B35A1C" w:rsidRDefault="00B35A1C" w:rsidP="0063381B">
      <w:pPr>
        <w:jc w:val="center"/>
        <w:rPr>
          <w:rFonts w:asciiTheme="minorHAnsi" w:hAnsiTheme="minorHAnsi" w:cstheme="minorHAnsi"/>
          <w:b/>
          <w:bCs/>
          <w:sz w:val="22"/>
          <w:szCs w:val="22"/>
        </w:rPr>
      </w:pPr>
    </w:p>
    <w:p w:rsidR="00B35A1C" w:rsidRDefault="00B35A1C" w:rsidP="0063381B">
      <w:pPr>
        <w:jc w:val="center"/>
        <w:rPr>
          <w:rFonts w:asciiTheme="minorHAnsi" w:hAnsiTheme="minorHAnsi" w:cstheme="minorHAnsi"/>
          <w:b/>
          <w:bCs/>
          <w:sz w:val="22"/>
          <w:szCs w:val="22"/>
        </w:rPr>
      </w:pPr>
    </w:p>
    <w:p w:rsidR="00B35A1C" w:rsidRDefault="00B35A1C" w:rsidP="0063381B">
      <w:pPr>
        <w:jc w:val="center"/>
        <w:rPr>
          <w:rFonts w:asciiTheme="minorHAnsi" w:hAnsiTheme="minorHAnsi" w:cstheme="minorHAnsi"/>
          <w:b/>
          <w:bCs/>
          <w:sz w:val="22"/>
          <w:szCs w:val="22"/>
        </w:rPr>
      </w:pPr>
    </w:p>
    <w:p w:rsidR="00B35A1C" w:rsidRDefault="00B35A1C" w:rsidP="0063381B">
      <w:pPr>
        <w:jc w:val="center"/>
        <w:rPr>
          <w:rFonts w:asciiTheme="minorHAnsi" w:hAnsiTheme="minorHAnsi" w:cstheme="minorHAnsi"/>
          <w:b/>
          <w:bCs/>
          <w:sz w:val="22"/>
          <w:szCs w:val="22"/>
        </w:rPr>
      </w:pPr>
    </w:p>
    <w:p w:rsidR="00B35A1C" w:rsidRDefault="00B35A1C" w:rsidP="00E63A48">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825BA4" w:rsidRDefault="0063381B" w:rsidP="00825BA4">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63381B">
      <w:pPr>
        <w:jc w:val="center"/>
        <w:rPr>
          <w:rFonts w:asciiTheme="minorHAnsi" w:hAnsiTheme="minorHAnsi" w:cstheme="minorHAnsi"/>
          <w:b/>
          <w:color w:val="00000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164DBB" w:rsidRPr="00164DBB" w:rsidTr="005A2130">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rsidR="00164DBB" w:rsidRPr="00164DBB" w:rsidRDefault="00164DBB" w:rsidP="00164DBB">
            <w:pPr>
              <w:jc w:val="center"/>
              <w:rPr>
                <w:rFonts w:ascii="Calibri" w:hAnsi="Calibri"/>
                <w:b/>
                <w:sz w:val="22"/>
                <w:szCs w:val="22"/>
              </w:rPr>
            </w:pPr>
            <w:r w:rsidRPr="00164DBB">
              <w:rPr>
                <w:rFonts w:ascii="Calibri" w:hAnsi="Calibri"/>
                <w:b/>
                <w:sz w:val="22"/>
                <w:szCs w:val="22"/>
              </w:rPr>
              <w:t>ANEXO 1</w:t>
            </w:r>
          </w:p>
          <w:p w:rsidR="00164DBB" w:rsidRPr="00164DBB" w:rsidRDefault="00164DBB" w:rsidP="00164DBB">
            <w:pPr>
              <w:jc w:val="center"/>
              <w:rPr>
                <w:rFonts w:ascii="Calibri" w:hAnsi="Calibri"/>
                <w:sz w:val="22"/>
                <w:szCs w:val="22"/>
              </w:rPr>
            </w:pPr>
            <w:r w:rsidRPr="00164DBB">
              <w:rPr>
                <w:rFonts w:ascii="Calibri" w:hAnsi="Calibri"/>
                <w:b/>
                <w:sz w:val="22"/>
                <w:szCs w:val="22"/>
              </w:rPr>
              <w:t>VALIDACIÓN DE SEGUROS</w:t>
            </w:r>
          </w:p>
        </w:tc>
      </w:tr>
      <w:tr w:rsidR="00164DBB" w:rsidRPr="00164DBB" w:rsidTr="005A213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164DBB" w:rsidRPr="00164DBB" w:rsidRDefault="00164DBB" w:rsidP="00164DBB">
            <w:pPr>
              <w:tabs>
                <w:tab w:val="left" w:pos="567"/>
              </w:tabs>
              <w:spacing w:before="240" w:after="240"/>
              <w:jc w:val="both"/>
              <w:rPr>
                <w:rFonts w:ascii="Calibri" w:hAnsi="Calibri" w:cs="Calibri"/>
                <w:b/>
                <w:caps/>
                <w:sz w:val="22"/>
                <w:szCs w:val="22"/>
                <w:lang w:eastAsia="es-ES"/>
              </w:rPr>
            </w:pPr>
            <w:r w:rsidRPr="00164DBB">
              <w:rPr>
                <w:rFonts w:ascii="Calibri" w:hAnsi="Calibri" w:cs="Calibri"/>
                <w:b/>
                <w:caps/>
                <w:sz w:val="22"/>
                <w:szCs w:val="22"/>
                <w:lang w:eastAsia="es-ES"/>
              </w:rPr>
              <w:t>Seguros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La Empresa adjudicada, deberá presentar y mantener vigente de forma interrumpida durante todo el periodo del contrato las pólizas de seguros especificadas a continuación: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Póliza Todo Riesgo de Construcción,</w:t>
            </w:r>
            <w:r w:rsidRPr="00164DBB">
              <w:rPr>
                <w:rFonts w:ascii="Calibri" w:hAnsi="Calibri" w:cs="Calibri"/>
                <w:sz w:val="22"/>
                <w:szCs w:val="22"/>
                <w:lang w:eastAsia="es-ES"/>
              </w:rPr>
              <w:t xml:space="preserve"> Durante la ejecución de la obra, el CONTRATISTA deberá mantener por su cuenta y cargo una Póliza de Seguro adecuada, para asegurar contra todo riesgo, las obras en ejecución, materiales.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Póliza de Seguro de Accidentes Personales,</w:t>
            </w:r>
            <w:r w:rsidRPr="00164DBB">
              <w:rPr>
                <w:rFonts w:ascii="Calibri" w:hAnsi="Calibri" w:cs="Calibri"/>
                <w:sz w:val="22"/>
                <w:szCs w:val="22"/>
                <w:lang w:eastAsia="es-ES"/>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Póliza de Responsabilidad Civil,</w:t>
            </w:r>
            <w:r w:rsidRPr="00164DBB">
              <w:rPr>
                <w:rFonts w:ascii="Calibri" w:hAnsi="Calibri" w:cs="Calibri"/>
                <w:sz w:val="22"/>
                <w:szCs w:val="22"/>
                <w:lang w:eastAsia="es-ES"/>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El límite de indemnización por evento y/o reclamos deberá ser por $</w:t>
            </w:r>
            <w:proofErr w:type="spellStart"/>
            <w:r w:rsidRPr="00164DBB">
              <w:rPr>
                <w:rFonts w:ascii="Calibri" w:hAnsi="Calibri" w:cs="Calibri"/>
                <w:sz w:val="22"/>
                <w:szCs w:val="22"/>
                <w:lang w:eastAsia="es-ES"/>
              </w:rPr>
              <w:t>us</w:t>
            </w:r>
            <w:proofErr w:type="spellEnd"/>
            <w:r w:rsidRPr="00164DBB">
              <w:rPr>
                <w:rFonts w:ascii="Calibri" w:hAnsi="Calibri" w:cs="Calibri"/>
                <w:sz w:val="22"/>
                <w:szCs w:val="22"/>
                <w:lang w:eastAsia="es-ES"/>
              </w:rPr>
              <w:t>. 50.000.00</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Condiciones Adicionales,</w:t>
            </w:r>
            <w:r w:rsidRPr="00164DBB">
              <w:rPr>
                <w:rFonts w:ascii="Calibri" w:hAnsi="Calibri" w:cs="Calibri"/>
                <w:sz w:val="22"/>
                <w:szCs w:val="22"/>
                <w:lang w:eastAsia="es-ES"/>
              </w:rPr>
              <w:t xml:space="preserve"> Todas las pólizas de Seguros anteriormente Mencionadas, deberán cumplir las siguientes condiciones adicionales:</w:t>
            </w:r>
          </w:p>
          <w:p w:rsidR="00164DBB" w:rsidRPr="00164DBB" w:rsidRDefault="00164DBB" w:rsidP="0038407A">
            <w:pPr>
              <w:numPr>
                <w:ilvl w:val="0"/>
                <w:numId w:val="46"/>
              </w:numPr>
              <w:spacing w:before="240" w:after="240"/>
              <w:jc w:val="both"/>
              <w:rPr>
                <w:rFonts w:ascii="Calibri" w:hAnsi="Calibri" w:cs="Calibri"/>
                <w:sz w:val="22"/>
                <w:szCs w:val="22"/>
                <w:lang w:eastAsia="es-ES"/>
              </w:rPr>
            </w:pPr>
            <w:r w:rsidRPr="00164DBB">
              <w:rPr>
                <w:rFonts w:ascii="Calibri" w:hAnsi="Calibri" w:cs="Calibri"/>
                <w:sz w:val="22"/>
                <w:szCs w:val="22"/>
                <w:lang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lastRenderedPageBreak/>
              <w:t>El contratista una vez adjudicado, deberá entregar una copia de las citadas pólizas a YPFB antes de la suscripción del contrato.</w:t>
            </w:r>
          </w:p>
        </w:tc>
      </w:tr>
      <w:tr w:rsidR="00164DBB" w:rsidRPr="00164DBB" w:rsidTr="005A2130">
        <w:trPr>
          <w:trHeight w:val="601"/>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164DBB" w:rsidRPr="00164DBB" w:rsidRDefault="00164DBB" w:rsidP="00164DBB">
            <w:pPr>
              <w:jc w:val="center"/>
              <w:rPr>
                <w:rFonts w:ascii="Calibri" w:hAnsi="Calibri"/>
                <w:b/>
                <w:sz w:val="22"/>
                <w:szCs w:val="22"/>
              </w:rPr>
            </w:pPr>
            <w:r w:rsidRPr="00164DBB">
              <w:rPr>
                <w:rFonts w:ascii="Calibri" w:hAnsi="Calibri"/>
                <w:b/>
                <w:sz w:val="22"/>
                <w:szCs w:val="22"/>
              </w:rPr>
              <w:lastRenderedPageBreak/>
              <w:t>ANEXO 2</w:t>
            </w:r>
          </w:p>
          <w:p w:rsidR="00164DBB" w:rsidRPr="00164DBB" w:rsidRDefault="00164DBB" w:rsidP="00164DBB">
            <w:pPr>
              <w:jc w:val="center"/>
              <w:rPr>
                <w:rFonts w:ascii="Calibri" w:hAnsi="Calibri"/>
                <w:sz w:val="22"/>
                <w:szCs w:val="22"/>
              </w:rPr>
            </w:pPr>
            <w:r w:rsidRPr="00164DBB">
              <w:rPr>
                <w:rFonts w:ascii="Calibri" w:hAnsi="Calibri"/>
                <w:b/>
                <w:sz w:val="22"/>
                <w:szCs w:val="22"/>
              </w:rPr>
              <w:t>VALIDACIÓN DE MEDIO AMBIENTE</w:t>
            </w:r>
          </w:p>
        </w:tc>
      </w:tr>
      <w:tr w:rsidR="00164DBB" w:rsidRPr="00164DBB" w:rsidTr="00164DBB">
        <w:trPr>
          <w:trHeight w:val="70"/>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bCs/>
                <w:sz w:val="22"/>
                <w:szCs w:val="22"/>
                <w:lang w:eastAsia="es-ES"/>
              </w:rPr>
              <w:t>DISPOSICIONES DE MEDIO AMBIENTE</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164DBB" w:rsidRPr="00164DBB" w:rsidRDefault="00164DBB" w:rsidP="0038407A">
            <w:pPr>
              <w:numPr>
                <w:ilvl w:val="0"/>
                <w:numId w:val="47"/>
              </w:numPr>
              <w:spacing w:before="240" w:after="240"/>
              <w:jc w:val="both"/>
              <w:rPr>
                <w:rFonts w:ascii="Calibri" w:hAnsi="Calibri" w:cs="Calibri"/>
                <w:sz w:val="22"/>
                <w:szCs w:val="22"/>
                <w:lang w:eastAsia="es-ES"/>
              </w:rPr>
            </w:pPr>
            <w:r w:rsidRPr="00164DBB">
              <w:rPr>
                <w:rFonts w:ascii="Calibri" w:hAnsi="Calibri" w:cs="Calibri"/>
                <w:b/>
                <w:bCs/>
                <w:sz w:val="22"/>
                <w:szCs w:val="22"/>
                <w:lang w:eastAsia="es-ES"/>
              </w:rPr>
              <w:t>DISPOSICIONES PARA LAS INFRACCIONES Y SANCIONES POR TEMAS AMBIENTALES</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Si la No Conformidad es de alta criticidad de acuerdo a la evaluación de la Fiscalización de YPFB, la “No Conformidad” deberá ser atendida inmediatamente hasta el cierre.</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lastRenderedPageBreak/>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
                <w:bCs/>
                <w:sz w:val="22"/>
                <w:szCs w:val="22"/>
                <w:lang w:eastAsia="es-ES"/>
              </w:rPr>
              <w:t>Informes de Monitoreo Ambiental</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La empresa Contratista deberá generar los respaldos necesarios para la elaboración de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164DBB"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Dichos informes de monitoreo Ambiental deberán tomar en cuenta todos los aspectos referidos a Medio Ambiente, Seguridad y Salud Ocupacional, y otros que se encuentren en el documento ambiental por el cual se obtuvo la licencia ambiental del Proyecto.</w:t>
            </w:r>
          </w:p>
          <w:p w:rsidR="00E63A48" w:rsidRPr="00164DBB" w:rsidRDefault="00164DBB" w:rsidP="00164DBB">
            <w:pPr>
              <w:spacing w:before="240" w:after="240"/>
              <w:jc w:val="both"/>
              <w:rPr>
                <w:rFonts w:ascii="Calibri" w:hAnsi="Calibri" w:cs="Calibri"/>
                <w:bCs/>
                <w:sz w:val="22"/>
                <w:szCs w:val="22"/>
                <w:lang w:eastAsia="es-ES"/>
              </w:rPr>
            </w:pPr>
            <w:r w:rsidRPr="00164DBB">
              <w:rPr>
                <w:rFonts w:ascii="Calibri" w:hAnsi="Calibri" w:cs="Calibri"/>
                <w:bCs/>
                <w:sz w:val="22"/>
                <w:szCs w:val="22"/>
                <w:lang w:eastAsia="es-ES"/>
              </w:rPr>
              <w:t>La versión final de los respaldos para la elaboración de informes de Monitoreo Ambiental deberán ser entregados a YPFB en cuatro (4) ejemplares impresos, incluyendo sus anexos y documentación de respaldo, asimismo se deberá adjuntar a cada informe la copia magnética que corresponda.</w:t>
            </w:r>
          </w:p>
        </w:tc>
      </w:tr>
      <w:tr w:rsidR="00164DBB" w:rsidRPr="00164DBB" w:rsidTr="005A2130">
        <w:trPr>
          <w:trHeight w:val="623"/>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164DBB" w:rsidRPr="00164DBB" w:rsidRDefault="00164DBB" w:rsidP="00164DBB">
            <w:pPr>
              <w:jc w:val="center"/>
              <w:rPr>
                <w:rFonts w:ascii="Calibri" w:hAnsi="Calibri"/>
                <w:b/>
                <w:sz w:val="22"/>
                <w:szCs w:val="22"/>
              </w:rPr>
            </w:pPr>
            <w:r w:rsidRPr="00164DBB">
              <w:rPr>
                <w:rFonts w:ascii="Calibri" w:hAnsi="Calibri"/>
                <w:b/>
                <w:sz w:val="22"/>
                <w:szCs w:val="22"/>
              </w:rPr>
              <w:lastRenderedPageBreak/>
              <w:t>ANEXO 3</w:t>
            </w:r>
          </w:p>
          <w:p w:rsidR="00164DBB" w:rsidRPr="00164DBB" w:rsidRDefault="00164DBB" w:rsidP="00164DBB">
            <w:pPr>
              <w:jc w:val="center"/>
              <w:rPr>
                <w:rFonts w:ascii="Calibri" w:hAnsi="Calibri"/>
                <w:sz w:val="22"/>
                <w:szCs w:val="22"/>
              </w:rPr>
            </w:pPr>
            <w:r w:rsidRPr="00164DBB">
              <w:rPr>
                <w:rFonts w:ascii="Calibri" w:hAnsi="Calibri"/>
                <w:b/>
                <w:sz w:val="22"/>
                <w:szCs w:val="22"/>
              </w:rPr>
              <w:t>VALIDACIÓN DE TRIBUTOS Y FACTURACIÓN</w:t>
            </w:r>
          </w:p>
        </w:tc>
      </w:tr>
      <w:tr w:rsidR="00164DBB" w:rsidRPr="00164DBB" w:rsidTr="00164DBB">
        <w:trPr>
          <w:trHeight w:val="5948"/>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164DBB" w:rsidRPr="00164DBB" w:rsidRDefault="00164DBB" w:rsidP="00164DBB">
            <w:pPr>
              <w:spacing w:before="240" w:after="240"/>
              <w:jc w:val="both"/>
              <w:rPr>
                <w:rFonts w:ascii="Calibri" w:hAnsi="Calibri" w:cs="Calibri"/>
                <w:b/>
                <w:bCs/>
                <w:sz w:val="22"/>
                <w:szCs w:val="22"/>
                <w:lang w:eastAsia="es-ES"/>
              </w:rPr>
            </w:pPr>
            <w:r w:rsidRPr="00164DBB">
              <w:rPr>
                <w:rFonts w:ascii="Calibri" w:hAnsi="Calibri" w:cs="Calibri"/>
                <w:b/>
                <w:bCs/>
                <w:sz w:val="22"/>
                <w:szCs w:val="22"/>
                <w:lang w:eastAsia="es-ES"/>
              </w:rPr>
              <w:lastRenderedPageBreak/>
              <w:t>FACTURACIÓN</w:t>
            </w:r>
          </w:p>
          <w:p w:rsidR="00164DBB" w:rsidRPr="00164DBB" w:rsidRDefault="00164DBB" w:rsidP="00164DBB">
            <w:pPr>
              <w:spacing w:before="240" w:after="240"/>
              <w:jc w:val="both"/>
              <w:rPr>
                <w:rFonts w:ascii="Calibri" w:hAnsi="Calibri" w:cs="Calibri"/>
                <w:iCs/>
                <w:sz w:val="22"/>
                <w:szCs w:val="22"/>
                <w:lang w:eastAsia="es-ES"/>
              </w:rPr>
            </w:pPr>
            <w:r w:rsidRPr="00164DBB">
              <w:rPr>
                <w:rFonts w:ascii="Calibri" w:hAnsi="Calibri" w:cs="Calibri"/>
                <w:iCs/>
                <w:sz w:val="22"/>
                <w:szCs w:val="22"/>
                <w:lang w:eastAsia="es-ES"/>
              </w:rPr>
              <w:t xml:space="preserve">La factura debe ser emitida de acuerdo a normativa vigente a nombre de Yacimientos Petrolíferos Fiscales Bolivianos consignando el Número de Identificación Tributaria (NIT) 1020269020. </w:t>
            </w:r>
            <w:r w:rsidRPr="00164DBB">
              <w:rPr>
                <w:rFonts w:ascii="Calibri" w:hAnsi="Calibri" w:cs="Calibri"/>
                <w:iCs/>
                <w:sz w:val="22"/>
                <w:szCs w:val="22"/>
                <w:lang w:eastAsia="es-ES"/>
              </w:rPr>
              <w:tab/>
            </w:r>
          </w:p>
          <w:p w:rsidR="00164DBB" w:rsidRPr="00164DBB" w:rsidRDefault="00164DBB" w:rsidP="00164DBB">
            <w:pPr>
              <w:spacing w:before="240" w:after="240"/>
              <w:jc w:val="both"/>
              <w:rPr>
                <w:rFonts w:ascii="Calibri" w:hAnsi="Calibri" w:cs="Calibri"/>
                <w:iCs/>
                <w:sz w:val="22"/>
                <w:szCs w:val="22"/>
                <w:lang w:eastAsia="es-ES"/>
              </w:rPr>
            </w:pPr>
            <w:r w:rsidRPr="00164DBB">
              <w:rPr>
                <w:rFonts w:ascii="Calibri" w:hAnsi="Calibri" w:cs="Calibri"/>
                <w:iCs/>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164DBB">
              <w:rPr>
                <w:rFonts w:ascii="Calibri" w:hAnsi="Calibri" w:cs="Calibri"/>
                <w:iCs/>
                <w:sz w:val="22"/>
                <w:szCs w:val="22"/>
                <w:lang w:eastAsia="es-ES"/>
              </w:rPr>
              <w:tab/>
            </w:r>
            <w:r w:rsidRPr="00164DBB">
              <w:rPr>
                <w:rFonts w:ascii="Calibri" w:hAnsi="Calibri" w:cs="Calibri"/>
                <w:iCs/>
                <w:sz w:val="22"/>
                <w:szCs w:val="22"/>
                <w:lang w:eastAsia="es-ES"/>
              </w:rPr>
              <w:tab/>
            </w:r>
            <w:r w:rsidRPr="00164DBB">
              <w:rPr>
                <w:rFonts w:ascii="Calibri" w:hAnsi="Calibri" w:cs="Calibri"/>
                <w:iCs/>
                <w:sz w:val="22"/>
                <w:szCs w:val="22"/>
                <w:lang w:eastAsia="es-ES"/>
              </w:rPr>
              <w:tab/>
            </w:r>
            <w:r w:rsidRPr="00164DBB">
              <w:rPr>
                <w:rFonts w:ascii="Calibri" w:hAnsi="Calibri" w:cs="Calibri"/>
                <w:iCs/>
                <w:sz w:val="22"/>
                <w:szCs w:val="22"/>
                <w:lang w:eastAsia="es-ES"/>
              </w:rPr>
              <w:tab/>
            </w:r>
            <w:r w:rsidRPr="00164DBB">
              <w:rPr>
                <w:rFonts w:ascii="Calibri" w:hAnsi="Calibri" w:cs="Calibri"/>
                <w:iCs/>
                <w:sz w:val="22"/>
                <w:szCs w:val="22"/>
                <w:lang w:eastAsia="es-ES"/>
              </w:rPr>
              <w:tab/>
            </w:r>
          </w:p>
          <w:p w:rsidR="00164DBB" w:rsidRPr="00164DBB" w:rsidRDefault="00164DBB" w:rsidP="00164DBB">
            <w:pPr>
              <w:spacing w:before="240" w:after="240"/>
              <w:jc w:val="both"/>
              <w:rPr>
                <w:rFonts w:ascii="Calibri" w:hAnsi="Calibri" w:cs="Calibri"/>
                <w:iCs/>
                <w:sz w:val="22"/>
                <w:szCs w:val="22"/>
                <w:lang w:eastAsia="es-ES"/>
              </w:rPr>
            </w:pPr>
            <w:r w:rsidRPr="00164DBB">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64DBB">
              <w:rPr>
                <w:rFonts w:ascii="Calibri" w:hAnsi="Calibri" w:cs="Calibri"/>
                <w:iCs/>
                <w:sz w:val="22"/>
                <w:szCs w:val="22"/>
                <w:lang w:eastAsia="es-ES"/>
              </w:rPr>
              <w:tab/>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Arial"/>
                <w:sz w:val="22"/>
                <w:szCs w:val="22"/>
                <w:lang w:val="es-ES_tradnl" w:eastAsia="es-ES"/>
              </w:rPr>
              <w:t>Por el anticipo recibido no está obligado a emitir factura conforme lo dispone el Artículo 19 del Decreto Supremo N°181.</w:t>
            </w:r>
            <w:r w:rsidRPr="00164DBB">
              <w:rPr>
                <w:rFonts w:ascii="Calibri" w:hAnsi="Calibri" w:cs="Calibri"/>
                <w:iCs/>
                <w:sz w:val="22"/>
                <w:szCs w:val="22"/>
                <w:lang w:eastAsia="es-ES"/>
              </w:rPr>
              <w:tab/>
            </w:r>
          </w:p>
          <w:p w:rsidR="00164DBB" w:rsidRPr="00164DBB" w:rsidRDefault="00164DBB" w:rsidP="00164DBB">
            <w:pPr>
              <w:spacing w:before="240" w:after="240"/>
              <w:jc w:val="both"/>
              <w:rPr>
                <w:rFonts w:ascii="Calibri" w:hAnsi="Calibri" w:cs="Calibri"/>
                <w:b/>
                <w:bCs/>
                <w:sz w:val="22"/>
                <w:szCs w:val="22"/>
                <w:lang w:eastAsia="es-ES"/>
              </w:rPr>
            </w:pPr>
            <w:r w:rsidRPr="00164DBB">
              <w:rPr>
                <w:rFonts w:ascii="Calibri" w:hAnsi="Calibri" w:cs="Calibri"/>
                <w:b/>
                <w:bCs/>
                <w:sz w:val="22"/>
                <w:szCs w:val="22"/>
                <w:lang w:eastAsia="es-ES"/>
              </w:rPr>
              <w:t>TRIBUTOS</w:t>
            </w:r>
          </w:p>
          <w:p w:rsidR="00164DBB" w:rsidRPr="00164DBB" w:rsidRDefault="00164DBB" w:rsidP="00164DBB">
            <w:pPr>
              <w:autoSpaceDE w:val="0"/>
              <w:autoSpaceDN w:val="0"/>
              <w:adjustRightInd w:val="0"/>
              <w:spacing w:before="240" w:after="240"/>
              <w:jc w:val="both"/>
              <w:rPr>
                <w:rFonts w:ascii="Calibri" w:hAnsi="Calibri" w:cs="Calibri"/>
                <w:sz w:val="22"/>
                <w:szCs w:val="22"/>
                <w:lang w:eastAsia="es-ES"/>
              </w:rPr>
            </w:pPr>
            <w:r w:rsidRPr="00164DBB">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164DBB" w:rsidRPr="00164DBB" w:rsidTr="00164DBB">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5B9BD5"/>
            <w:vAlign w:val="center"/>
          </w:tcPr>
          <w:p w:rsidR="00164DBB" w:rsidRPr="00164DBB" w:rsidRDefault="00164DBB" w:rsidP="00164DBB">
            <w:pPr>
              <w:jc w:val="center"/>
              <w:rPr>
                <w:rFonts w:ascii="Calibri" w:hAnsi="Calibri"/>
                <w:b/>
                <w:sz w:val="22"/>
                <w:szCs w:val="22"/>
              </w:rPr>
            </w:pPr>
            <w:r w:rsidRPr="00164DBB">
              <w:rPr>
                <w:rFonts w:ascii="Calibri" w:hAnsi="Calibri"/>
                <w:b/>
                <w:sz w:val="22"/>
                <w:szCs w:val="22"/>
              </w:rPr>
              <w:t>ANEXO 5</w:t>
            </w:r>
          </w:p>
          <w:p w:rsidR="00164DBB" w:rsidRPr="00164DBB" w:rsidRDefault="00164DBB" w:rsidP="00164DBB">
            <w:pPr>
              <w:jc w:val="center"/>
              <w:rPr>
                <w:rFonts w:ascii="Calibri" w:hAnsi="Calibri"/>
                <w:sz w:val="22"/>
                <w:szCs w:val="22"/>
              </w:rPr>
            </w:pPr>
            <w:r w:rsidRPr="00164DBB">
              <w:rPr>
                <w:rFonts w:ascii="Calibri" w:hAnsi="Calibri"/>
                <w:b/>
                <w:sz w:val="22"/>
                <w:szCs w:val="22"/>
              </w:rPr>
              <w:t>REQUISITOS DE SEGURIDAD INDUSTRIAL PARA CONTRATISTAS</w:t>
            </w:r>
          </w:p>
        </w:tc>
      </w:tr>
      <w:tr w:rsidR="00164DBB" w:rsidRPr="00164DBB" w:rsidTr="005A2130">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La Empresa Adjudicada deberá cumplir de forma obligatoria con los siguientes estándares de Seguridad Industrial y Salud Ocupacional: </w:t>
            </w:r>
          </w:p>
          <w:p w:rsidR="00164DBB" w:rsidRPr="00164DBB" w:rsidRDefault="00164DBB" w:rsidP="00164DBB">
            <w:pPr>
              <w:spacing w:before="240" w:after="240" w:line="360" w:lineRule="auto"/>
              <w:jc w:val="both"/>
              <w:rPr>
                <w:rFonts w:ascii="Calibri" w:hAnsi="Calibri" w:cs="Calibri"/>
                <w:b/>
                <w:sz w:val="22"/>
                <w:szCs w:val="22"/>
                <w:lang w:eastAsia="es-ES"/>
              </w:rPr>
            </w:pPr>
            <w:r w:rsidRPr="00164DBB">
              <w:rPr>
                <w:rFonts w:ascii="Calibri" w:hAnsi="Calibri" w:cs="Calibri"/>
                <w:b/>
                <w:sz w:val="22"/>
                <w:szCs w:val="22"/>
                <w:lang w:eastAsia="es-ES"/>
              </w:rPr>
              <w:t>ESTÁNDARES Y REQUISITOS DE SYSO PARA CONTRATISTAS DE YPFB CORPORACIÓN.</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164DBB" w:rsidRPr="00164DBB" w:rsidRDefault="00164DBB" w:rsidP="00164DBB">
            <w:pPr>
              <w:contextualSpacing/>
              <w:jc w:val="both"/>
              <w:rPr>
                <w:rFonts w:ascii="Calibri" w:hAnsi="Calibri" w:cs="Calibri"/>
                <w:b/>
                <w:sz w:val="22"/>
                <w:szCs w:val="22"/>
                <w:lang w:eastAsia="es-ES"/>
              </w:rPr>
            </w:pPr>
            <w:r w:rsidRPr="00164DBB">
              <w:rPr>
                <w:rFonts w:ascii="Calibri" w:hAnsi="Calibri" w:cs="Calibri"/>
                <w:b/>
                <w:sz w:val="22"/>
                <w:szCs w:val="22"/>
                <w:lang w:eastAsia="es-ES"/>
              </w:rPr>
              <w:t xml:space="preserve">ASPECTOS GENERALES: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La empresa contratista deberá prever los aspectos de Seguridad Industrial, </w:t>
            </w:r>
            <w:proofErr w:type="spellStart"/>
            <w:r w:rsidRPr="00164DBB">
              <w:rPr>
                <w:rFonts w:ascii="Calibri" w:hAnsi="Calibri" w:cs="Calibri"/>
                <w:sz w:val="22"/>
                <w:szCs w:val="22"/>
                <w:lang w:eastAsia="es-ES"/>
              </w:rPr>
              <w:t>asi</w:t>
            </w:r>
            <w:proofErr w:type="spellEnd"/>
            <w:r w:rsidRPr="00164DBB">
              <w:rPr>
                <w:rFonts w:ascii="Calibri" w:hAnsi="Calibri" w:cs="Calibri"/>
                <w:sz w:val="22"/>
                <w:szCs w:val="22"/>
                <w:lang w:eastAsia="es-ES"/>
              </w:rPr>
              <w:t xml:space="preserve"> como el número de personal de SMS para el proyecto en función a las siguientes consideraciones: </w:t>
            </w:r>
          </w:p>
          <w:p w:rsidR="00164DBB" w:rsidRPr="00164DBB" w:rsidRDefault="00164DBB" w:rsidP="0038407A">
            <w:pPr>
              <w:numPr>
                <w:ilvl w:val="0"/>
                <w:numId w:val="44"/>
              </w:numPr>
              <w:spacing w:before="240" w:after="240"/>
              <w:contextualSpacing/>
              <w:jc w:val="both"/>
              <w:rPr>
                <w:rFonts w:ascii="Calibri" w:hAnsi="Calibri" w:cs="Calibri"/>
                <w:sz w:val="22"/>
                <w:szCs w:val="22"/>
                <w:lang w:eastAsia="es-ES"/>
              </w:rPr>
            </w:pPr>
            <w:r w:rsidRPr="00164DBB">
              <w:rPr>
                <w:rFonts w:ascii="Calibri" w:hAnsi="Calibri" w:cs="Calibri"/>
                <w:sz w:val="22"/>
                <w:szCs w:val="22"/>
                <w:lang w:eastAsia="es-ES"/>
              </w:rPr>
              <w:t>Análisis preliminar de peligros y riesgos (asociados a la actividad), tiempo, magnitud del proyecto, número de trabajadores y numero de frentes de trabajo.</w:t>
            </w:r>
          </w:p>
          <w:p w:rsidR="00164DBB" w:rsidRPr="00164DBB" w:rsidRDefault="00164DBB" w:rsidP="0038407A">
            <w:pPr>
              <w:numPr>
                <w:ilvl w:val="0"/>
                <w:numId w:val="44"/>
              </w:numPr>
              <w:spacing w:before="240" w:after="240"/>
              <w:contextualSpacing/>
              <w:jc w:val="both"/>
              <w:rPr>
                <w:rFonts w:ascii="Calibri" w:hAnsi="Calibri" w:cs="Calibri"/>
                <w:sz w:val="22"/>
                <w:szCs w:val="22"/>
                <w:lang w:eastAsia="es-ES"/>
              </w:rPr>
            </w:pPr>
            <w:r w:rsidRPr="00164DBB">
              <w:rPr>
                <w:rFonts w:ascii="Calibri" w:hAnsi="Calibri" w:cs="Calibri"/>
                <w:sz w:val="22"/>
                <w:szCs w:val="22"/>
                <w:lang w:eastAsia="es-ES"/>
              </w:rPr>
              <w:t xml:space="preserve">En cumplimiento a la LGT Art.73, se establece que todo proyecto con más de 80 trabajadores deberá contar necesariamente con personal médico (in situ). </w:t>
            </w:r>
          </w:p>
          <w:p w:rsidR="00164DBB" w:rsidRPr="00164DBB" w:rsidRDefault="00164DBB" w:rsidP="00164DBB">
            <w:pPr>
              <w:contextualSpacing/>
              <w:jc w:val="both"/>
              <w:rPr>
                <w:rFonts w:ascii="Calibri" w:hAnsi="Calibri" w:cs="Calibri"/>
                <w:b/>
                <w:sz w:val="22"/>
                <w:szCs w:val="22"/>
                <w:lang w:eastAsia="es-ES"/>
              </w:rPr>
            </w:pPr>
          </w:p>
          <w:p w:rsidR="00164DBB" w:rsidRPr="00164DBB" w:rsidRDefault="00164DBB" w:rsidP="00164DBB">
            <w:pPr>
              <w:contextualSpacing/>
              <w:jc w:val="both"/>
              <w:rPr>
                <w:rFonts w:ascii="Calibri" w:hAnsi="Calibri" w:cs="Calibri"/>
                <w:b/>
                <w:sz w:val="22"/>
                <w:szCs w:val="22"/>
                <w:lang w:eastAsia="es-ES"/>
              </w:rPr>
            </w:pPr>
            <w:r w:rsidRPr="00164DBB">
              <w:rPr>
                <w:rFonts w:ascii="Calibri" w:hAnsi="Calibri" w:cs="Calibri"/>
                <w:b/>
                <w:sz w:val="22"/>
                <w:szCs w:val="22"/>
                <w:lang w:eastAsia="es-ES"/>
              </w:rPr>
              <w:lastRenderedPageBreak/>
              <w:t xml:space="preserve">POSTERIOR A LA ADJUDICACIÓN: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Antes del inicio de las actividades (orden de proceder) la Empresa adjudicada deberá presentar los siguientes documentos para la aprobación y </w:t>
            </w:r>
            <w:proofErr w:type="spellStart"/>
            <w:r w:rsidRPr="00164DBB">
              <w:rPr>
                <w:rFonts w:ascii="Calibri" w:hAnsi="Calibri" w:cs="Calibri"/>
                <w:sz w:val="22"/>
                <w:szCs w:val="22"/>
                <w:lang w:eastAsia="es-ES"/>
              </w:rPr>
              <w:t>VoBo</w:t>
            </w:r>
            <w:proofErr w:type="spellEnd"/>
            <w:r w:rsidRPr="00164DBB">
              <w:rPr>
                <w:rFonts w:ascii="Calibri" w:hAnsi="Calibri" w:cs="Calibri"/>
                <w:sz w:val="22"/>
                <w:szCs w:val="22"/>
                <w:lang w:eastAsia="es-ES"/>
              </w:rPr>
              <w:t xml:space="preserve"> de la Dirección de SSMSG de YPFB: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25.2.1.</w:t>
            </w:r>
            <w:r w:rsidRPr="00164DBB">
              <w:rPr>
                <w:rFonts w:ascii="Calibri" w:hAnsi="Calibri" w:cs="Calibri"/>
                <w:sz w:val="22"/>
                <w:szCs w:val="22"/>
                <w:lang w:eastAsia="es-ES"/>
              </w:rPr>
              <w:tab/>
              <w:t xml:space="preserve">Declaración jurada “Compromiso de SMS” para Cumplimiento de requisitos de Seguridad Industrial, Salud Ocupacional y Medio Ambiente para contratistas de YPFB Corporación.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Presentar debidamente firmada por el representante legal, adjuntando la fotocopia firmada del documento de identificación (pasaporte/CI), con la impresión dactilar del mismo (pulgar derecho y/o izquierdo).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 xml:space="preserve"> PRESENTACIÓN DEL SISTEMA DE GESTIÓN DE SEGURIDAD Y SALUD OCUPACIONAL</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PLAN ESPECÍFICO DE SEGURIDAD Y SALUD OCUPACIONAL PARA EL PROYECTO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Debe contener al menos los siguientes puntos: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Política de Seguridad Industrial y Salud Ocupacional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Programas y políticas de control de alcohol y drogas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Programa de gestión vehicular (cronograma de mantenimiento de vehículos)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Programas de medidas preventivas en seguridad y salud ocupacional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respuesta ante emergencias (especifico del proyecto).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evacuación Médica (MEDEVAC)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rescate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Sistemas de permisos de trabajo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Sistemas de reporte de accidentes e incidentes.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lastRenderedPageBreak/>
              <w:t>NÓMINA DE PERSONAL</w:t>
            </w:r>
            <w:r w:rsidRPr="00164DBB">
              <w:rPr>
                <w:rFonts w:ascii="Calibri" w:hAnsi="Calibri" w:cs="Calibri"/>
                <w:sz w:val="22"/>
                <w:szCs w:val="22"/>
                <w:lang w:eastAsia="es-ES"/>
              </w:rPr>
              <w:t xml:space="preserve"> (nombre y Cédula de Identificación) con los respaldos correspondientes de “dotación de ropa de trabajo y EPP”.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 xml:space="preserve">SEGURO MÉDICO.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 xml:space="preserve">SEGURO OBLIGATORIO CONTRA ACCIDENTES DE TRÁNSITO – SOAT.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 xml:space="preserve">COPIA DE PÓLIZA CONTRA ACCIDENTES PERSONALES </w:t>
            </w:r>
            <w:r w:rsidRPr="00164DBB">
              <w:rPr>
                <w:rFonts w:ascii="Calibri" w:hAnsi="Calibri" w:cs="Calibri"/>
                <w:sz w:val="22"/>
                <w:szCs w:val="22"/>
                <w:lang w:eastAsia="es-ES"/>
              </w:rPr>
              <w:t xml:space="preserve">(que cubre gastos médicos, invalidez parcial permanente, invalidez total permanente y muerte).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CHECK LIST</w:t>
            </w:r>
            <w:r w:rsidRPr="00164DBB">
              <w:rPr>
                <w:rFonts w:ascii="Calibri" w:hAnsi="Calibri" w:cs="Calibri"/>
                <w:sz w:val="22"/>
                <w:szCs w:val="22"/>
                <w:lang w:eastAsia="es-ES"/>
              </w:rPr>
              <w:t xml:space="preserve"> de vehículos livianos y pesados.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INDUCCIÓN DE SMS</w:t>
            </w:r>
            <w:r w:rsidRPr="00164DBB">
              <w:rPr>
                <w:rFonts w:ascii="Calibri" w:hAnsi="Calibri" w:cs="Calibri"/>
                <w:sz w:val="22"/>
                <w:szCs w:val="22"/>
                <w:lang w:eastAsia="es-ES"/>
              </w:rPr>
              <w:t xml:space="preserve"> al 100% del personal del Proyecto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CAPACITACIONES BÁSICAS DE SMS</w:t>
            </w:r>
            <w:r w:rsidRPr="00164DBB">
              <w:rPr>
                <w:rFonts w:ascii="Calibri" w:hAnsi="Calibri" w:cs="Calibri"/>
                <w:sz w:val="22"/>
                <w:szCs w:val="22"/>
                <w:lang w:eastAsia="es-ES"/>
              </w:rPr>
              <w:t xml:space="preserve">: Primeros Auxilios, Manejo de Extintores, Plan de Emergencia, uso de EPP y otros aplicables.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Aplica a todo el personal inmerso en el proyecto. (Personal propio, y sub contratistas).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SUSTANCIAS PELIGROSAS:</w:t>
            </w:r>
            <w:r w:rsidRPr="00164DBB">
              <w:rPr>
                <w:rFonts w:ascii="Calibri" w:hAnsi="Calibri" w:cs="Calibri"/>
                <w:sz w:val="22"/>
                <w:szCs w:val="22"/>
                <w:lang w:eastAsia="es-ES"/>
              </w:rPr>
              <w:t xml:space="preserve"> En todas las áreas donde se transporte, almacene, utilice y/o manipulen sustancias peligrosas deberán existir las Hojas de Seguridad (MSDS) para cada una de las sustancias. Deben estar a disposición de todos los trabajadores.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NOTA 1: Los presentes requisitos son aplicables de acuerdo a la dinámica del proyecto.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b/>
                <w:sz w:val="22"/>
                <w:szCs w:val="22"/>
                <w:lang w:eastAsia="es-ES"/>
              </w:rPr>
              <w:t>REQUISITOS MÍNIMOS</w:t>
            </w:r>
            <w:r w:rsidRPr="00164DBB">
              <w:rPr>
                <w:rFonts w:ascii="Calibri" w:hAnsi="Calibri" w:cs="Calibri"/>
                <w:sz w:val="22"/>
                <w:szCs w:val="22"/>
                <w:lang w:eastAsia="es-ES"/>
              </w:rPr>
              <w:t xml:space="preserve">: Para el ingreso al proyecto: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Inducción de SMS (A realizarse “in situ” – A cargo de la Empresa Adjudicada).</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Uso obligatorio de ropa de trabajo (overol, ropa de dos piezas manga larga y otros que sean necesarios o aplicables)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Uso obligatorio de EPP (Equipo de Protección Personal):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w:t>
            </w:r>
            <w:r w:rsidRPr="00164DBB">
              <w:rPr>
                <w:rFonts w:ascii="Calibri" w:hAnsi="Calibri" w:cs="Calibri"/>
                <w:sz w:val="22"/>
                <w:szCs w:val="22"/>
                <w:lang w:eastAsia="es-ES"/>
              </w:rPr>
              <w:tab/>
              <w:t xml:space="preserve">Casco de seguridad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w:t>
            </w:r>
            <w:r w:rsidRPr="00164DBB">
              <w:rPr>
                <w:rFonts w:ascii="Calibri" w:hAnsi="Calibri" w:cs="Calibri"/>
                <w:sz w:val="22"/>
                <w:szCs w:val="22"/>
                <w:lang w:eastAsia="es-ES"/>
              </w:rPr>
              <w:tab/>
              <w:t xml:space="preserve">Calzado de seguridad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w:t>
            </w:r>
            <w:r w:rsidRPr="00164DBB">
              <w:rPr>
                <w:rFonts w:ascii="Calibri" w:hAnsi="Calibri" w:cs="Calibri"/>
                <w:sz w:val="22"/>
                <w:szCs w:val="22"/>
                <w:lang w:eastAsia="es-ES"/>
              </w:rPr>
              <w:tab/>
              <w:t xml:space="preserve">Lentes de seguridad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w:t>
            </w:r>
            <w:r w:rsidRPr="00164DBB">
              <w:rPr>
                <w:rFonts w:ascii="Calibri" w:hAnsi="Calibri" w:cs="Calibri"/>
                <w:sz w:val="22"/>
                <w:szCs w:val="22"/>
                <w:lang w:eastAsia="es-ES"/>
              </w:rPr>
              <w:tab/>
              <w:t xml:space="preserve">Protectores auditivos (si corresponde)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w:t>
            </w:r>
            <w:r w:rsidRPr="00164DBB">
              <w:rPr>
                <w:rFonts w:ascii="Calibri" w:hAnsi="Calibri" w:cs="Calibri"/>
                <w:sz w:val="22"/>
                <w:szCs w:val="22"/>
                <w:lang w:eastAsia="es-ES"/>
              </w:rPr>
              <w:tab/>
              <w:t xml:space="preserve">Guantes (específicos a la tarea a realizar)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lastRenderedPageBreak/>
              <w:t xml:space="preserve">EPP para riesgos especiales y tareas críticas (altura, espacios confinados, eléctricos, trabajos en caliente, etc.,)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DOCUMENTACIÓN QUE DEBE ESTAR ACTIVO EN EL PROYECTO:</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Seguridad y Salud Ocupacional (Específico)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Emergencias/Contingencias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Procedimientos de trabajo para las actividades a realizar.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Nómina del personal, con copia de su póliza de seguro contra accidentes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Permiso de trabajo, ATS – Identificación de peligros y riesgos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b/>
                <w:sz w:val="22"/>
                <w:szCs w:val="22"/>
                <w:lang w:eastAsia="es-ES"/>
              </w:rPr>
              <w:t xml:space="preserve">DOCUMENTACIÓN PARA DATA BOOK: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Plan de Seguridad y Salud Ocupacional (Específico)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Procedimientos de actividades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Nómina del personal (con los respaldos establecidos por YPFB)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Informes SMS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Reporte de accidentes/incidentes y Acciones Correctivas (lecciones aprendidas)</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Reporte mensual de indicadores SYSO (firmado por los responsables, el formato será remitido por el área de SMS de YPFB)</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Registro de capacitaciones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De acuerdo a las características y dinámica de cada proyecto podrá establecerse una reunión inicial y posterior a ello reuniones de consulta con el área de SMS de YPFB.</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164DBB" w:rsidRPr="00164DBB" w:rsidRDefault="00164DBB" w:rsidP="00164DBB">
            <w:pPr>
              <w:spacing w:before="240" w:after="240"/>
              <w:jc w:val="both"/>
              <w:rPr>
                <w:rFonts w:ascii="Calibri" w:hAnsi="Calibri" w:cs="Calibri"/>
                <w:sz w:val="22"/>
                <w:szCs w:val="22"/>
                <w:lang w:eastAsia="es-ES"/>
              </w:rPr>
            </w:pPr>
            <w:r w:rsidRPr="00164DBB">
              <w:rPr>
                <w:rFonts w:ascii="Calibri" w:hAnsi="Calibri" w:cs="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164DBB" w:rsidRPr="00164DBB" w:rsidRDefault="00164DBB" w:rsidP="00164DBB">
            <w:pPr>
              <w:spacing w:before="240" w:after="240"/>
              <w:jc w:val="both"/>
              <w:rPr>
                <w:rFonts w:ascii="Calibri" w:hAnsi="Calibri" w:cs="Calibri"/>
                <w:b/>
                <w:sz w:val="22"/>
                <w:szCs w:val="22"/>
                <w:lang w:eastAsia="es-ES"/>
              </w:rPr>
            </w:pPr>
            <w:r w:rsidRPr="00164DBB">
              <w:rPr>
                <w:rFonts w:ascii="Calibri" w:hAnsi="Calibri" w:cs="Calibri"/>
                <w:sz w:val="22"/>
                <w:szCs w:val="22"/>
                <w:lang w:eastAsia="es-ES"/>
              </w:rPr>
              <w:lastRenderedPageBreak/>
              <w:t>La subcontratación de Servicios deberá ser previamente aprobada por YPFB y la Empresa Subcontratada deberá cumplir con todos y cada uno de los requisitos de SYSO establecidos por YPFB para el CONTRATISTA.</w:t>
            </w:r>
          </w:p>
        </w:tc>
      </w:tr>
    </w:tbl>
    <w:p w:rsidR="00164DBB" w:rsidRDefault="00164DBB" w:rsidP="00164DBB">
      <w:pPr>
        <w:rPr>
          <w:rFonts w:asciiTheme="minorHAnsi" w:hAnsiTheme="minorHAnsi" w:cstheme="minorHAnsi"/>
          <w:b/>
          <w:color w:val="000000"/>
          <w:sz w:val="22"/>
          <w:szCs w:val="22"/>
        </w:rPr>
      </w:pPr>
    </w:p>
    <w:p w:rsidR="00164DBB" w:rsidRDefault="00164DBB" w:rsidP="0063381B">
      <w:pPr>
        <w:jc w:val="center"/>
        <w:rPr>
          <w:rFonts w:asciiTheme="minorHAnsi" w:hAnsiTheme="minorHAnsi" w:cstheme="minorHAnsi"/>
          <w:b/>
          <w:color w:val="000000"/>
          <w:sz w:val="22"/>
          <w:szCs w:val="22"/>
        </w:rPr>
      </w:pPr>
    </w:p>
    <w:p w:rsidR="00164DBB" w:rsidRDefault="00164DBB" w:rsidP="0063381B">
      <w:pPr>
        <w:jc w:val="center"/>
        <w:rPr>
          <w:rFonts w:asciiTheme="minorHAnsi" w:hAnsiTheme="minorHAnsi" w:cstheme="minorHAnsi"/>
          <w:b/>
          <w:color w:val="000000"/>
          <w:sz w:val="22"/>
          <w:szCs w:val="22"/>
        </w:rPr>
      </w:pPr>
    </w:p>
    <w:p w:rsidR="00164DBB" w:rsidRDefault="00164DBB" w:rsidP="0063381B">
      <w:pPr>
        <w:jc w:val="center"/>
        <w:rPr>
          <w:rFonts w:asciiTheme="minorHAnsi" w:hAnsiTheme="minorHAnsi" w:cstheme="minorHAnsi"/>
          <w:b/>
          <w:color w:val="000000"/>
          <w:sz w:val="22"/>
          <w:szCs w:val="22"/>
        </w:rPr>
      </w:pPr>
    </w:p>
    <w:p w:rsidR="00264624" w:rsidRPr="00365997" w:rsidRDefault="00264624"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5A2130" w:rsidRDefault="005A2130" w:rsidP="0063381B">
      <w:pPr>
        <w:jc w:val="center"/>
        <w:rPr>
          <w:rFonts w:asciiTheme="minorHAnsi" w:hAnsiTheme="minorHAnsi" w:cstheme="minorHAnsi"/>
          <w:b/>
          <w:color w:val="000000"/>
          <w:sz w:val="22"/>
          <w:szCs w:val="22"/>
        </w:rPr>
      </w:pPr>
    </w:p>
    <w:p w:rsidR="005A2130" w:rsidRDefault="005A2130" w:rsidP="0063381B">
      <w:pPr>
        <w:jc w:val="center"/>
        <w:rPr>
          <w:rFonts w:asciiTheme="minorHAnsi" w:hAnsiTheme="minorHAnsi" w:cstheme="minorHAnsi"/>
          <w:b/>
          <w:color w:val="000000"/>
          <w:sz w:val="22"/>
          <w:szCs w:val="22"/>
        </w:rPr>
      </w:pPr>
    </w:p>
    <w:p w:rsidR="005A2130" w:rsidRDefault="005A2130" w:rsidP="0063381B">
      <w:pPr>
        <w:jc w:val="center"/>
        <w:rPr>
          <w:rFonts w:asciiTheme="minorHAnsi" w:hAnsiTheme="minorHAnsi" w:cstheme="minorHAnsi"/>
          <w:b/>
          <w:color w:val="000000"/>
          <w:sz w:val="22"/>
          <w:szCs w:val="22"/>
        </w:rPr>
      </w:pPr>
    </w:p>
    <w:p w:rsidR="005A2130" w:rsidRDefault="005A2130"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38407A" w:rsidRDefault="0038407A" w:rsidP="0063381B">
      <w:pPr>
        <w:jc w:val="center"/>
        <w:rPr>
          <w:rFonts w:asciiTheme="minorHAnsi" w:hAnsiTheme="minorHAnsi" w:cstheme="minorHAnsi"/>
          <w:b/>
          <w:color w:val="000000"/>
          <w:sz w:val="22"/>
          <w:szCs w:val="22"/>
        </w:rPr>
      </w:pPr>
    </w:p>
    <w:p w:rsidR="00825BA4" w:rsidRDefault="00825BA4" w:rsidP="0063381B">
      <w:pPr>
        <w:jc w:val="center"/>
        <w:rPr>
          <w:rFonts w:asciiTheme="minorHAnsi" w:hAnsiTheme="minorHAnsi" w:cstheme="minorHAnsi"/>
          <w:b/>
          <w:color w:val="000000"/>
          <w:sz w:val="22"/>
          <w:szCs w:val="22"/>
        </w:rPr>
      </w:pPr>
    </w:p>
    <w:p w:rsidR="00825BA4" w:rsidRDefault="00825BA4" w:rsidP="0063381B">
      <w:pPr>
        <w:jc w:val="center"/>
        <w:rPr>
          <w:rFonts w:asciiTheme="minorHAnsi" w:hAnsiTheme="minorHAnsi" w:cstheme="minorHAnsi"/>
          <w:b/>
          <w:color w:val="000000"/>
          <w:sz w:val="22"/>
          <w:szCs w:val="22"/>
        </w:rPr>
      </w:pPr>
    </w:p>
    <w:p w:rsidR="00825BA4" w:rsidRDefault="00825BA4" w:rsidP="0063381B">
      <w:pPr>
        <w:jc w:val="center"/>
        <w:rPr>
          <w:rFonts w:asciiTheme="minorHAnsi" w:hAnsiTheme="minorHAnsi" w:cstheme="minorHAnsi"/>
          <w:b/>
          <w:color w:val="000000"/>
          <w:sz w:val="22"/>
          <w:szCs w:val="22"/>
        </w:rPr>
      </w:pPr>
    </w:p>
    <w:p w:rsidR="00825BA4" w:rsidRPr="00365997" w:rsidRDefault="00825BA4"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38407A">
      <w:pP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38407A" w:rsidRPr="00FB3DEE" w:rsidTr="0038407A">
        <w:trPr>
          <w:trHeight w:val="1091"/>
        </w:trPr>
        <w:tc>
          <w:tcPr>
            <w:tcW w:w="8579" w:type="dxa"/>
            <w:shd w:val="clear" w:color="auto" w:fill="auto"/>
            <w:vAlign w:val="center"/>
          </w:tcPr>
          <w:p w:rsidR="0038407A" w:rsidRPr="00FB3DEE" w:rsidRDefault="0038407A" w:rsidP="00890C3B">
            <w:pPr>
              <w:ind w:right="28"/>
              <w:jc w:val="both"/>
              <w:rPr>
                <w:rFonts w:ascii="Arial" w:hAnsi="Arial" w:cs="Arial"/>
                <w:bCs/>
                <w:sz w:val="21"/>
                <w:szCs w:val="21"/>
              </w:rPr>
            </w:pPr>
            <w:r w:rsidRPr="00FB3DEE">
              <w:rPr>
                <w:rFonts w:ascii="Arial" w:hAnsi="Arial" w:cs="Arial"/>
                <w:bCs/>
                <w:sz w:val="21"/>
                <w:szCs w:val="21"/>
              </w:rPr>
              <w:t>El presente es un modelo de contrato u orden de compra referencial el cual puede sufrir modificaciones de acuerdo a las características particulares del presente proceso de contratación.</w:t>
            </w:r>
          </w:p>
        </w:tc>
      </w:tr>
    </w:tbl>
    <w:p w:rsidR="0038407A" w:rsidRPr="00552079" w:rsidRDefault="0038407A" w:rsidP="0038407A">
      <w:pPr>
        <w:jc w:val="center"/>
        <w:rPr>
          <w:rFonts w:asciiTheme="minorHAnsi" w:hAnsiTheme="minorHAnsi" w:cstheme="minorHAnsi"/>
          <w:b/>
          <w:bCs/>
          <w:sz w:val="22"/>
          <w:szCs w:val="22"/>
        </w:rPr>
      </w:pPr>
    </w:p>
    <w:p w:rsidR="0038407A" w:rsidRPr="000B29BF" w:rsidRDefault="0038407A" w:rsidP="0038407A">
      <w:pPr>
        <w:spacing w:before="120" w:after="120"/>
        <w:ind w:left="3540" w:firstLine="708"/>
        <w:rPr>
          <w:rFonts w:ascii="Arial" w:hAnsi="Arial" w:cs="Arial"/>
          <w:b/>
          <w:sz w:val="21"/>
          <w:szCs w:val="21"/>
        </w:rPr>
      </w:pPr>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38407A" w:rsidRPr="000B29BF" w:rsidRDefault="0038407A" w:rsidP="0038407A">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38407A" w:rsidRPr="000B29BF" w:rsidRDefault="0038407A" w:rsidP="0038407A">
      <w:pPr>
        <w:spacing w:after="120"/>
        <w:jc w:val="center"/>
        <w:rPr>
          <w:rFonts w:ascii="Arial" w:hAnsi="Arial" w:cs="Arial"/>
          <w:b/>
          <w:sz w:val="21"/>
          <w:szCs w:val="21"/>
          <w:lang w:val="es-BO"/>
        </w:rPr>
      </w:pPr>
    </w:p>
    <w:p w:rsidR="0038407A" w:rsidRPr="000B29BF" w:rsidRDefault="0038407A" w:rsidP="0038407A">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38407A" w:rsidRPr="000B29BF" w:rsidRDefault="0038407A" w:rsidP="0038407A">
      <w:pPr>
        <w:tabs>
          <w:tab w:val="left" w:pos="0"/>
        </w:tabs>
        <w:jc w:val="center"/>
        <w:rPr>
          <w:rFonts w:ascii="Arial" w:hAnsi="Arial" w:cs="Arial"/>
          <w:b/>
          <w:sz w:val="21"/>
          <w:szCs w:val="21"/>
        </w:rPr>
      </w:pPr>
      <w:r w:rsidRPr="000B29BF">
        <w:rPr>
          <w:rFonts w:ascii="Arial" w:hAnsi="Arial" w:cs="Arial"/>
          <w:b/>
          <w:sz w:val="21"/>
          <w:szCs w:val="21"/>
        </w:rPr>
        <w:t>CÓDIGO: _______________</w:t>
      </w:r>
    </w:p>
    <w:p w:rsidR="0038407A" w:rsidRPr="000B29BF" w:rsidRDefault="0038407A" w:rsidP="0038407A">
      <w:pPr>
        <w:spacing w:after="120"/>
        <w:jc w:val="center"/>
        <w:rPr>
          <w:rFonts w:ascii="Arial" w:hAnsi="Arial" w:cs="Arial"/>
          <w:b/>
          <w:sz w:val="21"/>
          <w:szCs w:val="21"/>
          <w:lang w:val="es-BO"/>
        </w:rPr>
      </w:pPr>
    </w:p>
    <w:p w:rsidR="0038407A" w:rsidRPr="000B29BF" w:rsidRDefault="0038407A" w:rsidP="0038407A">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38407A" w:rsidRPr="000B29BF" w:rsidRDefault="0038407A" w:rsidP="0038407A">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38407A" w:rsidRPr="000B29BF" w:rsidRDefault="0038407A" w:rsidP="0038407A">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38407A" w:rsidRPr="000B29BF" w:rsidRDefault="0038407A" w:rsidP="0038407A">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38407A" w:rsidRPr="000B29BF" w:rsidRDefault="0038407A" w:rsidP="0038407A">
      <w:pPr>
        <w:spacing w:after="120"/>
        <w:jc w:val="both"/>
        <w:rPr>
          <w:rFonts w:ascii="Arial" w:hAnsi="Arial" w:cs="Arial"/>
          <w:b/>
          <w:sz w:val="21"/>
          <w:szCs w:val="21"/>
          <w:u w:val="single"/>
          <w:lang w:val="es-BO"/>
        </w:rPr>
      </w:pPr>
    </w:p>
    <w:p w:rsidR="0038407A" w:rsidRPr="000B29BF" w:rsidRDefault="0038407A" w:rsidP="0038407A">
      <w:pPr>
        <w:spacing w:after="120"/>
        <w:jc w:val="both"/>
        <w:rPr>
          <w:rFonts w:ascii="Arial" w:hAnsi="Arial" w:cs="Arial"/>
          <w:sz w:val="21"/>
          <w:szCs w:val="21"/>
          <w:lang w:val="es-BO"/>
        </w:rPr>
      </w:pP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38407A" w:rsidRPr="000B29BF" w:rsidRDefault="0038407A" w:rsidP="0038407A">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38407A" w:rsidRPr="000B29BF" w:rsidRDefault="0038407A" w:rsidP="0038407A">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del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38407A" w:rsidRPr="000B29BF" w:rsidRDefault="0038407A" w:rsidP="0038407A">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38407A" w:rsidRPr="000B29BF" w:rsidRDefault="0038407A" w:rsidP="0038407A">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(ANTECEDENTES LEGALES DEL CONTRATO)</w:t>
      </w:r>
    </w:p>
    <w:p w:rsidR="0038407A" w:rsidRPr="000B29BF" w:rsidRDefault="0038407A" w:rsidP="0038407A">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w:t>
      </w:r>
      <w:proofErr w:type="gramStart"/>
      <w:r w:rsidRPr="000B29BF">
        <w:rPr>
          <w:rFonts w:ascii="Arial" w:hAnsi="Arial" w:cs="Arial"/>
          <w:bCs/>
          <w:sz w:val="21"/>
          <w:szCs w:val="21"/>
        </w:rPr>
        <w:t>_</w:t>
      </w:r>
      <w:r w:rsidRPr="000B29BF">
        <w:rPr>
          <w:rFonts w:ascii="Arial" w:hAnsi="Arial" w:cs="Arial"/>
          <w:sz w:val="21"/>
          <w:szCs w:val="21"/>
          <w:lang w:val="es-BO"/>
        </w:rPr>
        <w:t>,llevó</w:t>
      </w:r>
      <w:proofErr w:type="gramEnd"/>
      <w:r w:rsidRPr="000B29BF">
        <w:rPr>
          <w:rFonts w:ascii="Arial" w:hAnsi="Arial" w:cs="Arial"/>
          <w:sz w:val="21"/>
          <w:szCs w:val="21"/>
          <w:lang w:val="es-BO"/>
        </w:rPr>
        <w:t xml:space="preserve"> adelante el proceso de contratación para la ____________________________, </w:t>
      </w:r>
      <w:r w:rsidRPr="000B29BF">
        <w:rPr>
          <w:rFonts w:ascii="Arial" w:hAnsi="Arial" w:cs="Arial"/>
          <w:sz w:val="21"/>
          <w:szCs w:val="21"/>
        </w:rPr>
        <w:t>en proceso realizado bajo las normas y regulaciones de contratación establecidas en el Reglamento _________________________________ y el documento de contratación directa.</w:t>
      </w:r>
    </w:p>
    <w:p w:rsidR="0038407A" w:rsidRPr="000B29BF" w:rsidRDefault="0038407A" w:rsidP="0038407A">
      <w:pPr>
        <w:spacing w:after="120"/>
        <w:ind w:left="567" w:hanging="567"/>
        <w:jc w:val="both"/>
        <w:rPr>
          <w:rFonts w:ascii="Arial" w:hAnsi="Arial" w:cs="Arial"/>
          <w:sz w:val="21"/>
          <w:szCs w:val="21"/>
        </w:rPr>
      </w:pPr>
      <w:proofErr w:type="gramStart"/>
      <w:r w:rsidRPr="000B29BF">
        <w:rPr>
          <w:rFonts w:ascii="Arial" w:hAnsi="Arial" w:cs="Arial"/>
          <w:b/>
          <w:sz w:val="21"/>
          <w:szCs w:val="21"/>
        </w:rPr>
        <w:lastRenderedPageBreak/>
        <w:t xml:space="preserve">2.2  </w:t>
      </w:r>
      <w:r w:rsidRPr="000B29BF">
        <w:rPr>
          <w:rFonts w:ascii="Arial" w:hAnsi="Arial" w:cs="Arial"/>
          <w:b/>
          <w:sz w:val="21"/>
          <w:szCs w:val="21"/>
        </w:rPr>
        <w:tab/>
      </w:r>
      <w:proofErr w:type="gramEnd"/>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38407A" w:rsidRPr="000B29BF" w:rsidRDefault="0038407A" w:rsidP="0038407A">
      <w:pPr>
        <w:spacing w:after="120"/>
        <w:jc w:val="both"/>
        <w:rPr>
          <w:rFonts w:ascii="Arial" w:hAnsi="Arial" w:cs="Arial"/>
          <w:b/>
          <w:sz w:val="21"/>
          <w:szCs w:val="21"/>
        </w:rPr>
      </w:pPr>
      <w:proofErr w:type="gramStart"/>
      <w:r w:rsidRPr="000B29BF">
        <w:rPr>
          <w:rFonts w:ascii="Arial" w:hAnsi="Arial" w:cs="Arial"/>
          <w:b/>
          <w:sz w:val="21"/>
          <w:szCs w:val="21"/>
          <w:u w:val="single"/>
        </w:rPr>
        <w:t>TERCERA.-</w:t>
      </w:r>
      <w:proofErr w:type="gramEnd"/>
      <w:r w:rsidRPr="000B29BF">
        <w:rPr>
          <w:rFonts w:ascii="Arial" w:hAnsi="Arial" w:cs="Arial"/>
          <w:b/>
          <w:sz w:val="21"/>
          <w:szCs w:val="21"/>
          <w:u w:val="single"/>
        </w:rPr>
        <w:t xml:space="preserve"> (DISPOSICIONES GENERALES)</w:t>
      </w:r>
    </w:p>
    <w:p w:rsidR="0038407A" w:rsidRPr="000B29BF" w:rsidRDefault="0038407A" w:rsidP="0038407A">
      <w:pPr>
        <w:spacing w:after="120"/>
        <w:ind w:left="567" w:hanging="567"/>
        <w:jc w:val="both"/>
        <w:rPr>
          <w:rFonts w:ascii="Arial" w:hAnsi="Arial" w:cs="Arial"/>
          <w:sz w:val="21"/>
          <w:szCs w:val="21"/>
        </w:rPr>
      </w:pPr>
      <w:r w:rsidRPr="000B29BF">
        <w:rPr>
          <w:rFonts w:ascii="Arial" w:hAnsi="Arial" w:cs="Arial"/>
          <w:b/>
          <w:sz w:val="21"/>
          <w:szCs w:val="21"/>
        </w:rPr>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38407A" w:rsidRPr="000B29BF" w:rsidTr="00890C3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38407A" w:rsidRPr="000B29BF" w:rsidTr="00890C3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rPr>
                <w:rFonts w:ascii="Arial" w:hAnsi="Arial" w:cs="Arial"/>
                <w:b/>
                <w:sz w:val="21"/>
                <w:szCs w:val="21"/>
              </w:rPr>
            </w:pPr>
            <w:r w:rsidRPr="000B29BF">
              <w:rPr>
                <w:rFonts w:ascii="Arial" w:hAnsi="Arial" w:cs="Arial"/>
                <w:b/>
                <w:sz w:val="21"/>
                <w:szCs w:val="21"/>
              </w:rPr>
              <w:t>Comité de Recepción:</w:t>
            </w:r>
          </w:p>
        </w:tc>
        <w:tc>
          <w:tcPr>
            <w:tcW w:w="6417" w:type="dxa"/>
            <w:tcBorders>
              <w:top w:val="single" w:sz="12" w:space="0" w:color="auto"/>
              <w:left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38407A" w:rsidRPr="000B29BF" w:rsidTr="00890C3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rPr>
                <w:rFonts w:ascii="Arial" w:hAnsi="Arial" w:cs="Arial"/>
                <w:b/>
                <w:sz w:val="21"/>
                <w:szCs w:val="21"/>
              </w:rPr>
            </w:pPr>
            <w:r w:rsidRPr="000B29BF">
              <w:rPr>
                <w:rFonts w:ascii="Arial" w:hAnsi="Arial" w:cs="Arial"/>
                <w:b/>
                <w:sz w:val="21"/>
                <w:szCs w:val="21"/>
              </w:rPr>
              <w:t>Contrato:</w:t>
            </w:r>
          </w:p>
        </w:tc>
        <w:tc>
          <w:tcPr>
            <w:tcW w:w="6417" w:type="dxa"/>
            <w:tcBorders>
              <w:top w:val="single" w:sz="12" w:space="0" w:color="auto"/>
              <w:left w:val="single" w:sz="12" w:space="0" w:color="auto"/>
              <w:bottom w:val="single" w:sz="12" w:space="0" w:color="auto"/>
            </w:tcBorders>
            <w:shd w:val="clear" w:color="auto" w:fill="auto"/>
          </w:tcPr>
          <w:p w:rsidR="0038407A" w:rsidRPr="000B29BF" w:rsidRDefault="0038407A" w:rsidP="00890C3B">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38407A" w:rsidRPr="000B29BF" w:rsidTr="00890C3B">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38407A" w:rsidRPr="000B29BF" w:rsidTr="00890C3B">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38407A" w:rsidRPr="000B29BF" w:rsidTr="00890C3B">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b/>
                <w:sz w:val="21"/>
                <w:szCs w:val="21"/>
              </w:rPr>
              <w:t>Obra:</w:t>
            </w:r>
          </w:p>
        </w:tc>
        <w:tc>
          <w:tcPr>
            <w:tcW w:w="6417" w:type="dxa"/>
            <w:tcBorders>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38407A" w:rsidRPr="000B29BF" w:rsidTr="00890C3B">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38407A" w:rsidRPr="000B29BF" w:rsidTr="00890C3B">
        <w:tc>
          <w:tcPr>
            <w:tcW w:w="1794"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38407A" w:rsidRPr="000B29BF" w:rsidRDefault="0038407A" w:rsidP="00890C3B">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38407A" w:rsidRPr="000B29BF" w:rsidRDefault="0038407A" w:rsidP="0038407A">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lastRenderedPageBreak/>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38407A" w:rsidRPr="000B29BF" w:rsidRDefault="0038407A" w:rsidP="0038407A">
      <w:pPr>
        <w:tabs>
          <w:tab w:val="left" w:pos="567"/>
        </w:tabs>
        <w:spacing w:after="120"/>
        <w:ind w:left="567" w:hanging="567"/>
        <w:jc w:val="both"/>
        <w:rPr>
          <w:rFonts w:ascii="Arial" w:hAnsi="Arial" w:cs="Arial"/>
          <w:sz w:val="21"/>
          <w:szCs w:val="21"/>
        </w:rPr>
      </w:pPr>
      <w:r w:rsidRPr="000B29BF">
        <w:rPr>
          <w:rFonts w:ascii="Arial" w:hAnsi="Arial" w:cs="Arial"/>
          <w:b/>
          <w:sz w:val="21"/>
          <w:szCs w:val="21"/>
        </w:rPr>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w:t>
      </w:r>
      <w:proofErr w:type="gramStart"/>
      <w:r w:rsidRPr="000B29BF">
        <w:rPr>
          <w:rFonts w:ascii="Arial" w:hAnsi="Arial" w:cs="Arial"/>
          <w:sz w:val="21"/>
          <w:szCs w:val="21"/>
        </w:rPr>
        <w:t>Partes  convienen</w:t>
      </w:r>
      <w:proofErr w:type="gramEnd"/>
      <w:r w:rsidRPr="000B29BF">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38407A" w:rsidRPr="000B29BF" w:rsidRDefault="0038407A" w:rsidP="003840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3.9   </w:t>
      </w:r>
      <w:proofErr w:type="gramStart"/>
      <w:r w:rsidRPr="000B29BF">
        <w:rPr>
          <w:rFonts w:ascii="Arial" w:hAnsi="Arial" w:cs="Arial"/>
          <w:b/>
          <w:sz w:val="21"/>
          <w:szCs w:val="21"/>
        </w:rPr>
        <w:t>Totalidad  del</w:t>
      </w:r>
      <w:proofErr w:type="gramEnd"/>
      <w:r w:rsidRPr="000B29BF">
        <w:rPr>
          <w:rFonts w:ascii="Arial" w:hAnsi="Arial" w:cs="Arial"/>
          <w:b/>
          <w:sz w:val="21"/>
          <w:szCs w:val="21"/>
        </w:rPr>
        <w:t xml:space="preserve">  acuerdo: </w:t>
      </w:r>
      <w:r w:rsidRPr="000B29BF">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407A" w:rsidRPr="000B29BF" w:rsidRDefault="0038407A" w:rsidP="0038407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0B29BF">
        <w:rPr>
          <w:rFonts w:ascii="Arial" w:hAnsi="Arial" w:cs="Arial"/>
          <w:b/>
          <w:sz w:val="21"/>
          <w:szCs w:val="21"/>
        </w:rPr>
        <w:t>3.10  Relación</w:t>
      </w:r>
      <w:proofErr w:type="gramEnd"/>
      <w:r w:rsidRPr="000B29BF">
        <w:rPr>
          <w:rFonts w:ascii="Arial" w:hAnsi="Arial" w:cs="Arial"/>
          <w:b/>
          <w:sz w:val="21"/>
          <w:szCs w:val="21"/>
        </w:rPr>
        <w:t xml:space="preserve">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38407A" w:rsidRPr="000B29BF" w:rsidRDefault="0038407A" w:rsidP="0038407A">
      <w:pPr>
        <w:pStyle w:val="Sangra3detindependiente"/>
        <w:spacing w:before="120"/>
        <w:ind w:left="0"/>
        <w:jc w:val="both"/>
        <w:rPr>
          <w:rFonts w:ascii="Arial" w:hAnsi="Arial" w:cs="Arial"/>
          <w:b/>
          <w:sz w:val="21"/>
          <w:szCs w:val="21"/>
        </w:rPr>
      </w:pPr>
      <w:proofErr w:type="gramStart"/>
      <w:r w:rsidRPr="000B29BF">
        <w:rPr>
          <w:rFonts w:ascii="Arial" w:hAnsi="Arial" w:cs="Arial"/>
          <w:b/>
          <w:sz w:val="21"/>
          <w:szCs w:val="21"/>
          <w:u w:val="single"/>
        </w:rPr>
        <w:t>CUARTA.-</w:t>
      </w:r>
      <w:proofErr w:type="gramEnd"/>
      <w:r w:rsidRPr="000B29BF">
        <w:rPr>
          <w:rFonts w:ascii="Arial" w:hAnsi="Arial" w:cs="Arial"/>
          <w:b/>
          <w:sz w:val="21"/>
          <w:szCs w:val="21"/>
          <w:u w:val="single"/>
        </w:rPr>
        <w:t xml:space="preserve"> (NATURALEZA DEL CONTRATO)</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38407A" w:rsidRPr="000B29BF" w:rsidRDefault="0038407A" w:rsidP="0038407A">
      <w:pPr>
        <w:pStyle w:val="Sangra3detindependiente"/>
        <w:spacing w:before="120"/>
        <w:ind w:left="0"/>
        <w:jc w:val="both"/>
        <w:rPr>
          <w:rFonts w:ascii="Arial" w:hAnsi="Arial" w:cs="Arial"/>
          <w:sz w:val="21"/>
          <w:szCs w:val="21"/>
          <w:u w:val="single"/>
        </w:rPr>
      </w:pPr>
      <w:proofErr w:type="gramStart"/>
      <w:r w:rsidRPr="000B29BF">
        <w:rPr>
          <w:rFonts w:ascii="Arial" w:hAnsi="Arial" w:cs="Arial"/>
          <w:b/>
          <w:sz w:val="21"/>
          <w:szCs w:val="21"/>
          <w:u w:val="single"/>
        </w:rPr>
        <w:t>QUINTA.-</w:t>
      </w:r>
      <w:proofErr w:type="gramEnd"/>
      <w:r w:rsidRPr="000B29BF">
        <w:rPr>
          <w:rFonts w:ascii="Arial" w:hAnsi="Arial" w:cs="Arial"/>
          <w:b/>
          <w:sz w:val="21"/>
          <w:szCs w:val="21"/>
          <w:u w:val="single"/>
        </w:rPr>
        <w:t xml:space="preserve"> (DOCUMENTOS DEL CONTRATO)</w:t>
      </w:r>
    </w:p>
    <w:p w:rsidR="0038407A" w:rsidRPr="000B29BF" w:rsidRDefault="0038407A" w:rsidP="0038407A">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38407A" w:rsidRPr="000B29BF" w:rsidRDefault="0038407A" w:rsidP="0038407A">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1: Documento de </w:t>
      </w:r>
      <w:proofErr w:type="gramStart"/>
      <w:r w:rsidRPr="000B29BF">
        <w:rPr>
          <w:rFonts w:ascii="Arial" w:hAnsi="Arial" w:cs="Arial"/>
          <w:sz w:val="21"/>
          <w:szCs w:val="21"/>
        </w:rPr>
        <w:t>Base  de</w:t>
      </w:r>
      <w:proofErr w:type="gramEnd"/>
      <w:r w:rsidRPr="000B29BF">
        <w:rPr>
          <w:rFonts w:ascii="Arial" w:hAnsi="Arial" w:cs="Arial"/>
          <w:sz w:val="21"/>
          <w:szCs w:val="21"/>
        </w:rPr>
        <w:t xml:space="preserve"> Contratación.</w:t>
      </w:r>
    </w:p>
    <w:p w:rsidR="0038407A" w:rsidRPr="000B29BF" w:rsidRDefault="0038407A" w:rsidP="0038407A">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38407A" w:rsidRPr="000B29BF" w:rsidRDefault="0038407A" w:rsidP="0038407A">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38407A" w:rsidRPr="000B29BF" w:rsidRDefault="0038407A" w:rsidP="0038407A">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w:t>
      </w:r>
      <w:proofErr w:type="gramStart"/>
      <w:r w:rsidRPr="000B29BF">
        <w:rPr>
          <w:rFonts w:ascii="Arial" w:hAnsi="Arial" w:cs="Arial"/>
          <w:sz w:val="21"/>
          <w:szCs w:val="21"/>
        </w:rPr>
        <w:t>4:Garantías</w:t>
      </w:r>
      <w:proofErr w:type="gramEnd"/>
      <w:r w:rsidRPr="000B29BF">
        <w:rPr>
          <w:rFonts w:ascii="Arial" w:hAnsi="Arial" w:cs="Arial"/>
          <w:sz w:val="21"/>
          <w:szCs w:val="21"/>
        </w:rPr>
        <w:t>.</w:t>
      </w:r>
    </w:p>
    <w:p w:rsidR="0038407A" w:rsidRPr="000B29BF" w:rsidRDefault="0038407A" w:rsidP="0038407A">
      <w:pPr>
        <w:spacing w:before="120" w:after="120"/>
        <w:jc w:val="both"/>
        <w:rPr>
          <w:rFonts w:ascii="Arial" w:hAnsi="Arial" w:cs="Arial"/>
          <w:b/>
          <w:sz w:val="21"/>
          <w:szCs w:val="21"/>
          <w:lang w:val="es-BO"/>
        </w:rPr>
      </w:pP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(OBJETO DEL CONTRATO)</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38407A" w:rsidRPr="000B29BF" w:rsidRDefault="0038407A" w:rsidP="0038407A">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(VIGENCIA, PLAZO DE EJECUCIÓN DE LA OBRA Y ORDEN DE PROCEDER)</w:t>
      </w:r>
    </w:p>
    <w:p w:rsidR="0038407A" w:rsidRPr="000B29BF" w:rsidRDefault="0038407A" w:rsidP="0038407A">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38407A" w:rsidRPr="000B29BF" w:rsidRDefault="0038407A" w:rsidP="0038407A">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38407A" w:rsidRPr="000B29BF" w:rsidRDefault="0038407A" w:rsidP="0038407A">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38407A" w:rsidRPr="000B29BF" w:rsidRDefault="0038407A" w:rsidP="0038407A">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w:t>
      </w:r>
      <w:r w:rsidRPr="000B29BF">
        <w:rPr>
          <w:rFonts w:ascii="Arial" w:hAnsi="Arial" w:cs="Arial"/>
          <w:sz w:val="21"/>
          <w:szCs w:val="21"/>
          <w:lang w:val="es-BO"/>
        </w:rPr>
        <w:lastRenderedPageBreak/>
        <w:t xml:space="preserve">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38407A" w:rsidRPr="000B29BF" w:rsidRDefault="0038407A" w:rsidP="0038407A">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(MONTO DEL CONTRATO)</w:t>
      </w:r>
    </w:p>
    <w:p w:rsidR="0038407A" w:rsidRPr="000B29BF" w:rsidRDefault="0038407A" w:rsidP="0038407A">
      <w:pPr>
        <w:spacing w:after="120"/>
        <w:jc w:val="both"/>
        <w:rPr>
          <w:rFonts w:ascii="Arial" w:hAnsi="Arial" w:cs="Arial"/>
          <w:sz w:val="21"/>
          <w:szCs w:val="21"/>
          <w:lang w:val="es-BO"/>
        </w:rPr>
      </w:pPr>
      <w:r w:rsidRPr="000B29BF">
        <w:rPr>
          <w:rFonts w:ascii="Arial" w:hAnsi="Arial" w:cs="Arial"/>
          <w:sz w:val="21"/>
          <w:szCs w:val="21"/>
          <w:lang w:val="es-BO"/>
        </w:rPr>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proofErr w:type="gramStart"/>
      <w:r w:rsidRPr="000B29BF">
        <w:rPr>
          <w:rFonts w:ascii="Arial" w:hAnsi="Arial" w:cs="Arial"/>
          <w:sz w:val="21"/>
          <w:szCs w:val="21"/>
        </w:rPr>
        <w:t>),</w:t>
      </w:r>
      <w:r w:rsidRPr="000B29BF">
        <w:rPr>
          <w:rFonts w:ascii="Arial" w:hAnsi="Arial" w:cs="Arial"/>
          <w:sz w:val="21"/>
          <w:szCs w:val="21"/>
          <w:lang w:val="es-BO"/>
        </w:rPr>
        <w:t>.</w:t>
      </w:r>
      <w:proofErr w:type="gramEnd"/>
    </w:p>
    <w:p w:rsidR="0038407A" w:rsidRPr="000B29BF" w:rsidRDefault="0038407A" w:rsidP="0038407A">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38407A" w:rsidRPr="000B29BF" w:rsidRDefault="0038407A" w:rsidP="0038407A">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38407A" w:rsidRPr="000B29BF" w:rsidRDefault="0038407A" w:rsidP="0038407A">
      <w:pPr>
        <w:pStyle w:val="Textoindependiente"/>
        <w:spacing w:before="120"/>
        <w:jc w:val="both"/>
        <w:rPr>
          <w:rFonts w:ascii="Arial" w:hAnsi="Arial" w:cs="Arial"/>
          <w:b/>
          <w:sz w:val="21"/>
          <w:szCs w:val="21"/>
          <w:u w:val="single"/>
          <w:lang w:val="es-BO"/>
        </w:rPr>
      </w:pP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(MEDICIÓN DE CANTIDADES DE OBRA)</w:t>
      </w:r>
    </w:p>
    <w:p w:rsidR="0038407A" w:rsidRPr="000B29BF" w:rsidRDefault="0038407A" w:rsidP="0038407A">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38407A" w:rsidRPr="000B29BF" w:rsidRDefault="0038407A" w:rsidP="0038407A">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38407A" w:rsidRPr="000B29BF" w:rsidRDefault="0038407A" w:rsidP="0038407A">
      <w:pPr>
        <w:spacing w:before="120" w:after="120"/>
        <w:jc w:val="both"/>
        <w:rPr>
          <w:rFonts w:ascii="Arial" w:hAnsi="Arial" w:cs="Arial"/>
          <w:sz w:val="21"/>
          <w:szCs w:val="21"/>
          <w:lang w:val="es-BO"/>
        </w:rPr>
      </w:pPr>
      <w:proofErr w:type="gramStart"/>
      <w:r w:rsidRPr="000B29BF">
        <w:rPr>
          <w:rFonts w:ascii="Arial" w:hAnsi="Arial" w:cs="Arial"/>
          <w:b/>
          <w:sz w:val="21"/>
          <w:szCs w:val="21"/>
          <w:u w:val="single"/>
          <w:lang w:val="es-BO"/>
        </w:rPr>
        <w:t>DÉCIMA.-</w:t>
      </w:r>
      <w:proofErr w:type="gramEnd"/>
      <w:r w:rsidRPr="000B29BF">
        <w:rPr>
          <w:rFonts w:ascii="Arial" w:hAnsi="Arial" w:cs="Arial"/>
          <w:b/>
          <w:sz w:val="21"/>
          <w:szCs w:val="21"/>
          <w:u w:val="single"/>
          <w:lang w:val="es-BO"/>
        </w:rPr>
        <w:t xml:space="preserve"> (FORMA DE PAGO)</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lastRenderedPageBreak/>
        <w:t xml:space="preserve">El pago se realizará en moneda nacional (bolivianos), mediante transferencia bancaria a través del sistema de gestión pública (SIGEP), posterior a la emisión y aprobación de la planilla de avance de </w:t>
      </w:r>
      <w:proofErr w:type="gramStart"/>
      <w:r w:rsidRPr="000B29BF">
        <w:rPr>
          <w:rFonts w:ascii="Arial" w:hAnsi="Arial" w:cs="Arial"/>
          <w:sz w:val="21"/>
          <w:szCs w:val="21"/>
        </w:rPr>
        <w:t>obras  o</w:t>
      </w:r>
      <w:proofErr w:type="gramEnd"/>
      <w:r w:rsidRPr="000B29BF">
        <w:rPr>
          <w:rFonts w:ascii="Arial" w:hAnsi="Arial" w:cs="Arial"/>
          <w:sz w:val="21"/>
          <w:szCs w:val="21"/>
        </w:rPr>
        <w:t xml:space="preserve"> certificado de pago por el Fiscal de Obra.</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38407A" w:rsidRPr="000B29BF" w:rsidRDefault="0038407A" w:rsidP="0038407A">
      <w:pPr>
        <w:spacing w:before="120" w:after="120"/>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730432" behindDoc="1" locked="0" layoutInCell="0" allowOverlap="1" wp14:anchorId="18BCE25A" wp14:editId="2144488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38407A" w:rsidRPr="000B29BF" w:rsidRDefault="0038407A" w:rsidP="0038407A">
      <w:pPr>
        <w:numPr>
          <w:ilvl w:val="0"/>
          <w:numId w:val="68"/>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(FACTURACIÓN)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(PLANILLA O CERTIFICADO DE LIQUIDACIÓN FINAL)</w:t>
      </w:r>
    </w:p>
    <w:p w:rsidR="0038407A" w:rsidRPr="000B29BF" w:rsidRDefault="0038407A" w:rsidP="0038407A">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w:t>
      </w:r>
      <w:r w:rsidRPr="000B29BF">
        <w:rPr>
          <w:rFonts w:ascii="Arial" w:hAnsi="Arial" w:cs="Arial"/>
          <w:sz w:val="21"/>
          <w:szCs w:val="21"/>
        </w:rPr>
        <w:lastRenderedPageBreak/>
        <w:t xml:space="preserve">conjuntamente con los planos “as </w:t>
      </w:r>
      <w:proofErr w:type="spellStart"/>
      <w:r w:rsidRPr="000B29BF">
        <w:rPr>
          <w:rFonts w:ascii="Arial" w:hAnsi="Arial" w:cs="Arial"/>
          <w:sz w:val="21"/>
          <w:szCs w:val="21"/>
        </w:rPr>
        <w:t>built</w:t>
      </w:r>
      <w:proofErr w:type="spellEnd"/>
      <w:r w:rsidRPr="000B29BF">
        <w:rPr>
          <w:rFonts w:ascii="Arial" w:hAnsi="Arial" w:cs="Arial"/>
          <w:sz w:val="21"/>
          <w:szCs w:val="21"/>
        </w:rPr>
        <w:t xml:space="preserve">”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38407A" w:rsidRPr="000B29BF" w:rsidRDefault="0038407A" w:rsidP="0038407A">
      <w:pPr>
        <w:spacing w:before="120" w:after="120"/>
        <w:jc w:val="both"/>
        <w:rPr>
          <w:rFonts w:ascii="Arial" w:hAnsi="Arial" w:cs="Arial"/>
          <w:bCs/>
          <w:sz w:val="21"/>
          <w:szCs w:val="21"/>
        </w:rPr>
      </w:pPr>
      <w:r w:rsidRPr="000B29BF">
        <w:rPr>
          <w:rFonts w:ascii="Arial" w:hAnsi="Arial" w:cs="Arial"/>
          <w:bCs/>
          <w:sz w:val="21"/>
          <w:szCs w:val="21"/>
        </w:rPr>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38407A" w:rsidRPr="000B29BF" w:rsidRDefault="0038407A" w:rsidP="0038407A">
      <w:pPr>
        <w:numPr>
          <w:ilvl w:val="0"/>
          <w:numId w:val="67"/>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38407A" w:rsidRPr="000B29BF" w:rsidRDefault="0038407A" w:rsidP="0038407A">
      <w:pPr>
        <w:numPr>
          <w:ilvl w:val="0"/>
          <w:numId w:val="67"/>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38407A" w:rsidRPr="000B29BF" w:rsidRDefault="0038407A" w:rsidP="0038407A">
      <w:pPr>
        <w:numPr>
          <w:ilvl w:val="0"/>
          <w:numId w:val="67"/>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38407A" w:rsidRPr="000B29BF" w:rsidRDefault="0038407A" w:rsidP="0038407A">
      <w:pPr>
        <w:jc w:val="both"/>
        <w:rPr>
          <w:rFonts w:ascii="Arial" w:hAnsi="Arial" w:cs="Arial"/>
          <w:sz w:val="21"/>
          <w:szCs w:val="21"/>
        </w:rPr>
      </w:pPr>
      <w:r w:rsidRPr="000B29BF">
        <w:rPr>
          <w:rFonts w:ascii="Arial" w:hAnsi="Arial" w:cs="Arial"/>
          <w:sz w:val="21"/>
          <w:szCs w:val="21"/>
        </w:rPr>
        <w:t>La administración del Contrato, en lo referido al seguimiento, control y ejecución, será efectuado a través de _____________________________________________________________.</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(GARANTÍA DE CUMPLIMIENTO DE CONTRATO)</w:t>
      </w:r>
    </w:p>
    <w:p w:rsidR="0038407A" w:rsidRPr="000B29BF" w:rsidRDefault="0038407A" w:rsidP="0038407A">
      <w:pPr>
        <w:spacing w:before="120" w:after="120"/>
        <w:jc w:val="both"/>
        <w:rPr>
          <w:rFonts w:ascii="Arial" w:hAnsi="Arial" w:cs="Arial"/>
          <w:sz w:val="21"/>
          <w:szCs w:val="21"/>
          <w:lang w:val="es-BO"/>
        </w:rPr>
      </w:pPr>
      <w:bookmarkStart w:id="11" w:name="OLE_LINK1"/>
      <w:bookmarkStart w:id="12"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29BF">
        <w:rPr>
          <w:rFonts w:ascii="Arial" w:hAnsi="Arial" w:cs="Arial"/>
          <w:sz w:val="21"/>
          <w:szCs w:val="21"/>
          <w:lang w:val="es-BO"/>
        </w:rPr>
        <w:t>Bs</w:t>
      </w:r>
      <w:r w:rsidRPr="000B29BF">
        <w:rPr>
          <w:rFonts w:ascii="Arial" w:hAnsi="Arial" w:cs="Arial"/>
          <w:i/>
          <w:sz w:val="21"/>
          <w:szCs w:val="21"/>
          <w:u w:val="single"/>
          <w:lang w:val="es-BO"/>
        </w:rPr>
        <w:t>numeral</w:t>
      </w:r>
      <w:proofErr w:type="spellEnd"/>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38407A" w:rsidRPr="000B29BF" w:rsidRDefault="0038407A" w:rsidP="0038407A">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w:t>
      </w:r>
      <w:r w:rsidRPr="000B29BF">
        <w:rPr>
          <w:rFonts w:ascii="Arial" w:hAnsi="Arial" w:cs="Arial"/>
          <w:sz w:val="21"/>
          <w:szCs w:val="21"/>
        </w:rPr>
        <w:lastRenderedPageBreak/>
        <w:t xml:space="preserve">garantías estarán vigentes hasta 60 (sesenta) días hábiles adicionales a partir de la recepción definitiva de la Obra, transcurrido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38407A" w:rsidRPr="000B29BF" w:rsidRDefault="0038407A" w:rsidP="0038407A">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38407A" w:rsidRPr="000B29BF" w:rsidRDefault="0038407A" w:rsidP="0038407A">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38407A" w:rsidRPr="000B29BF" w:rsidRDefault="0038407A" w:rsidP="0038407A">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38407A" w:rsidRPr="000B29BF" w:rsidRDefault="0038407A" w:rsidP="0038407A">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38407A" w:rsidRPr="000B29BF" w:rsidRDefault="0038407A" w:rsidP="0038407A">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38407A" w:rsidRPr="000B29BF" w:rsidRDefault="0038407A" w:rsidP="0038407A">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38407A" w:rsidRPr="000B29BF" w:rsidRDefault="0038407A" w:rsidP="0038407A">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(CLÁUSULA DE SEGUROS)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38407A" w:rsidRPr="000B29BF" w:rsidRDefault="0038407A" w:rsidP="0038407A">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38407A" w:rsidRPr="000B29BF" w:rsidRDefault="0038407A" w:rsidP="0038407A">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16.2  Póliza</w:t>
      </w:r>
      <w:proofErr w:type="gramEnd"/>
      <w:r w:rsidRPr="000B29BF">
        <w:rPr>
          <w:rFonts w:ascii="Arial" w:hAnsi="Arial" w:cs="Arial"/>
          <w:b/>
          <w:sz w:val="21"/>
          <w:szCs w:val="21"/>
        </w:rPr>
        <w:t xml:space="preserve"> de seguro de accidentes personales.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lastRenderedPageBreak/>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8407A" w:rsidRPr="000B29BF" w:rsidRDefault="0038407A" w:rsidP="0038407A">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16.3  Póliza</w:t>
      </w:r>
      <w:proofErr w:type="gramEnd"/>
      <w:r w:rsidRPr="000B29BF">
        <w:rPr>
          <w:rFonts w:ascii="Arial" w:hAnsi="Arial" w:cs="Arial"/>
          <w:b/>
          <w:sz w:val="21"/>
          <w:szCs w:val="21"/>
        </w:rPr>
        <w:t xml:space="preserve"> de responsabilidad civil.</w:t>
      </w:r>
    </w:p>
    <w:p w:rsidR="0038407A" w:rsidRPr="000B29BF" w:rsidRDefault="0038407A" w:rsidP="0038407A">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38407A" w:rsidRPr="000B29BF" w:rsidRDefault="0038407A" w:rsidP="0038407A">
      <w:pPr>
        <w:jc w:val="both"/>
        <w:rPr>
          <w:rFonts w:ascii="Arial" w:hAnsi="Arial" w:cs="Arial"/>
          <w:sz w:val="21"/>
          <w:szCs w:val="21"/>
        </w:rPr>
      </w:pPr>
    </w:p>
    <w:p w:rsidR="0038407A" w:rsidRPr="000B29BF" w:rsidRDefault="0038407A" w:rsidP="0038407A">
      <w:pPr>
        <w:jc w:val="both"/>
        <w:rPr>
          <w:rFonts w:ascii="Arial" w:hAnsi="Arial" w:cs="Arial"/>
          <w:sz w:val="21"/>
          <w:szCs w:val="21"/>
        </w:rPr>
      </w:pPr>
      <w:r w:rsidRPr="000B29BF">
        <w:rPr>
          <w:rFonts w:ascii="Arial" w:hAnsi="Arial" w:cs="Arial"/>
          <w:sz w:val="21"/>
          <w:szCs w:val="21"/>
        </w:rPr>
        <w:t>El límite de indemnización por evento y/o reclamos deberá ser por $</w:t>
      </w:r>
      <w:proofErr w:type="spellStart"/>
      <w:r w:rsidRPr="000B29BF">
        <w:rPr>
          <w:rFonts w:ascii="Arial" w:hAnsi="Arial" w:cs="Arial"/>
          <w:sz w:val="21"/>
          <w:szCs w:val="21"/>
        </w:rPr>
        <w:t>us</w:t>
      </w:r>
      <w:proofErr w:type="spellEnd"/>
      <w:r w:rsidRPr="000B29BF">
        <w:rPr>
          <w:rFonts w:ascii="Arial" w:hAnsi="Arial" w:cs="Arial"/>
          <w:sz w:val="21"/>
          <w:szCs w:val="21"/>
        </w:rPr>
        <w:t>. 50.000.00</w:t>
      </w:r>
    </w:p>
    <w:p w:rsidR="0038407A" w:rsidRPr="000B29BF" w:rsidRDefault="0038407A" w:rsidP="0038407A">
      <w:pPr>
        <w:jc w:val="both"/>
        <w:rPr>
          <w:rFonts w:ascii="Arial" w:hAnsi="Arial" w:cs="Arial"/>
          <w:sz w:val="21"/>
          <w:szCs w:val="21"/>
        </w:rPr>
      </w:pPr>
    </w:p>
    <w:p w:rsidR="0038407A" w:rsidRPr="000B29BF" w:rsidRDefault="0038407A" w:rsidP="0038407A">
      <w:pPr>
        <w:spacing w:after="120"/>
        <w:ind w:left="567" w:hanging="567"/>
        <w:jc w:val="both"/>
        <w:rPr>
          <w:rFonts w:ascii="Arial" w:hAnsi="Arial" w:cs="Arial"/>
          <w:b/>
          <w:sz w:val="21"/>
          <w:szCs w:val="21"/>
        </w:rPr>
      </w:pPr>
      <w:r w:rsidRPr="000B29BF">
        <w:rPr>
          <w:rFonts w:ascii="Arial" w:hAnsi="Arial" w:cs="Arial"/>
          <w:b/>
          <w:sz w:val="21"/>
          <w:szCs w:val="21"/>
        </w:rPr>
        <w:t>16.4 Condiciones adicionales.</w:t>
      </w:r>
    </w:p>
    <w:p w:rsidR="0038407A" w:rsidRPr="000B29BF" w:rsidRDefault="0038407A" w:rsidP="0038407A">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38407A" w:rsidRPr="000B29BF" w:rsidRDefault="0038407A" w:rsidP="0038407A">
      <w:pPr>
        <w:spacing w:after="120"/>
        <w:ind w:left="567" w:hanging="567"/>
        <w:jc w:val="both"/>
        <w:rPr>
          <w:rFonts w:ascii="Arial" w:hAnsi="Arial" w:cs="Arial"/>
          <w:b/>
          <w:sz w:val="21"/>
          <w:szCs w:val="21"/>
        </w:rPr>
      </w:pPr>
    </w:p>
    <w:p w:rsidR="0038407A" w:rsidRPr="000B29BF" w:rsidRDefault="0038407A" w:rsidP="0038407A">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38407A" w:rsidRPr="000B29BF" w:rsidRDefault="0038407A" w:rsidP="0038407A">
      <w:pPr>
        <w:spacing w:after="120"/>
        <w:ind w:left="1134" w:hanging="708"/>
        <w:jc w:val="both"/>
        <w:rPr>
          <w:rFonts w:ascii="Arial" w:hAnsi="Arial" w:cs="Arial"/>
          <w:sz w:val="21"/>
          <w:szCs w:val="21"/>
        </w:rPr>
      </w:pPr>
      <w:proofErr w:type="gramStart"/>
      <w:r w:rsidRPr="000B29BF">
        <w:rPr>
          <w:rFonts w:ascii="Arial" w:hAnsi="Arial" w:cs="Arial"/>
          <w:b/>
          <w:sz w:val="21"/>
          <w:szCs w:val="21"/>
        </w:rPr>
        <w:t>16.4.2</w:t>
      </w:r>
      <w:r w:rsidRPr="000B29BF">
        <w:rPr>
          <w:rFonts w:ascii="Arial" w:hAnsi="Arial" w:cs="Arial"/>
          <w:sz w:val="21"/>
          <w:szCs w:val="21"/>
        </w:rPr>
        <w:t xml:space="preserve">  El</w:t>
      </w:r>
      <w:proofErr w:type="gramEnd"/>
      <w:r w:rsidRPr="000B29BF">
        <w:rPr>
          <w:rFonts w:ascii="Arial" w:hAnsi="Arial" w:cs="Arial"/>
          <w:sz w:val="21"/>
          <w:szCs w:val="21"/>
        </w:rPr>
        <w:t xml:space="preserve">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(MOROSIDAD Y SUS PENALIDADES)</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8407A" w:rsidRPr="000B29BF" w:rsidRDefault="0038407A" w:rsidP="0038407A">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38407A" w:rsidRPr="000B29BF" w:rsidRDefault="0038407A" w:rsidP="0038407A">
      <w:pPr>
        <w:ind w:left="360"/>
        <w:jc w:val="both"/>
        <w:rPr>
          <w:rFonts w:ascii="Arial" w:hAnsi="Arial" w:cs="Arial"/>
          <w:sz w:val="21"/>
          <w:szCs w:val="21"/>
        </w:rPr>
      </w:pPr>
    </w:p>
    <w:p w:rsidR="0038407A" w:rsidRPr="000B29BF" w:rsidRDefault="0038407A" w:rsidP="0038407A">
      <w:pPr>
        <w:numPr>
          <w:ilvl w:val="0"/>
          <w:numId w:val="45"/>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38407A" w:rsidRPr="000B29BF" w:rsidRDefault="0038407A" w:rsidP="0038407A">
      <w:pPr>
        <w:numPr>
          <w:ilvl w:val="0"/>
          <w:numId w:val="45"/>
        </w:numPr>
        <w:jc w:val="both"/>
        <w:rPr>
          <w:rFonts w:ascii="Arial" w:hAnsi="Arial" w:cs="Arial"/>
          <w:sz w:val="21"/>
          <w:szCs w:val="21"/>
        </w:rPr>
      </w:pPr>
      <w:r w:rsidRPr="000B29BF">
        <w:rPr>
          <w:rFonts w:ascii="Arial" w:hAnsi="Arial" w:cs="Arial"/>
          <w:sz w:val="21"/>
          <w:szCs w:val="21"/>
        </w:rPr>
        <w:lastRenderedPageBreak/>
        <w:t>Equivalente al 4 por 1.000 del monto total del Contrato por cada día de atraso entre el 11 y 20 días calendario.</w:t>
      </w:r>
    </w:p>
    <w:p w:rsidR="0038407A" w:rsidRPr="000B29BF" w:rsidRDefault="0038407A" w:rsidP="0038407A">
      <w:pPr>
        <w:numPr>
          <w:ilvl w:val="0"/>
          <w:numId w:val="45"/>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38407A" w:rsidRPr="000B29BF" w:rsidRDefault="0038407A" w:rsidP="0038407A">
      <w:pPr>
        <w:numPr>
          <w:ilvl w:val="0"/>
          <w:numId w:val="45"/>
        </w:numPr>
        <w:jc w:val="both"/>
        <w:rPr>
          <w:rFonts w:ascii="Arial" w:hAnsi="Arial" w:cs="Arial"/>
          <w:sz w:val="21"/>
          <w:szCs w:val="21"/>
        </w:rPr>
      </w:pPr>
      <w:r w:rsidRPr="000B29BF">
        <w:rPr>
          <w:rFonts w:ascii="Arial" w:hAnsi="Arial" w:cs="Arial"/>
          <w:sz w:val="21"/>
          <w:szCs w:val="21"/>
        </w:rPr>
        <w:t>Equivalente al 8 por 1.000 del monto total del Contrato por cada día de atraso desde el día 31 en adelante.</w:t>
      </w:r>
    </w:p>
    <w:p w:rsidR="0038407A" w:rsidRPr="000B29BF" w:rsidRDefault="0038407A" w:rsidP="0038407A">
      <w:pPr>
        <w:jc w:val="both"/>
        <w:rPr>
          <w:rFonts w:ascii="Arial" w:hAnsi="Arial" w:cs="Arial"/>
          <w:sz w:val="21"/>
          <w:szCs w:val="21"/>
        </w:rPr>
      </w:pPr>
    </w:p>
    <w:p w:rsidR="0038407A" w:rsidRPr="000B29BF" w:rsidRDefault="0038407A" w:rsidP="0038407A">
      <w:pPr>
        <w:jc w:val="both"/>
        <w:rPr>
          <w:rFonts w:ascii="Arial" w:hAnsi="Arial" w:cs="Arial"/>
          <w:sz w:val="21"/>
          <w:szCs w:val="21"/>
        </w:rPr>
      </w:pPr>
      <w:r w:rsidRPr="000B29BF">
        <w:rPr>
          <w:rFonts w:ascii="Arial" w:hAnsi="Arial" w:cs="Arial"/>
          <w:sz w:val="21"/>
          <w:szCs w:val="21"/>
        </w:rPr>
        <w:t xml:space="preserve">El monto de </w:t>
      </w:r>
      <w:proofErr w:type="gramStart"/>
      <w:r w:rsidRPr="000B29BF">
        <w:rPr>
          <w:rFonts w:ascii="Arial" w:hAnsi="Arial" w:cs="Arial"/>
          <w:sz w:val="21"/>
          <w:szCs w:val="21"/>
        </w:rPr>
        <w:t>cada  multa</w:t>
      </w:r>
      <w:proofErr w:type="gramEnd"/>
      <w:r w:rsidRPr="000B29BF">
        <w:rPr>
          <w:rFonts w:ascii="Arial" w:hAnsi="Arial" w:cs="Arial"/>
          <w:sz w:val="21"/>
          <w:szCs w:val="21"/>
        </w:rPr>
        <w:t xml:space="preserve"> se aplica a cada periodo de retraso, si corresponden pagos parciales y/o entregas parciales.</w:t>
      </w:r>
    </w:p>
    <w:p w:rsidR="0038407A" w:rsidRPr="000B29BF" w:rsidRDefault="0038407A" w:rsidP="0038407A">
      <w:pPr>
        <w:autoSpaceDE w:val="0"/>
        <w:autoSpaceDN w:val="0"/>
        <w:adjustRightInd w:val="0"/>
        <w:jc w:val="both"/>
        <w:rPr>
          <w:rFonts w:ascii="Arial" w:eastAsia="Calibri" w:hAnsi="Arial" w:cs="Arial"/>
          <w:color w:val="000000"/>
          <w:sz w:val="21"/>
          <w:szCs w:val="21"/>
          <w:lang w:eastAsia="es-BO"/>
        </w:rPr>
      </w:pPr>
    </w:p>
    <w:p w:rsidR="0038407A" w:rsidRPr="000B29BF" w:rsidRDefault="0038407A" w:rsidP="0038407A">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38407A" w:rsidRPr="000B29BF" w:rsidRDefault="0038407A" w:rsidP="0038407A">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38407A" w:rsidRPr="000B29BF" w:rsidRDefault="0038407A" w:rsidP="0038407A">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38407A" w:rsidRPr="000B29BF" w:rsidRDefault="0038407A" w:rsidP="0038407A">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38407A" w:rsidRPr="000B29BF" w:rsidRDefault="0038407A" w:rsidP="0038407A">
      <w:pPr>
        <w:numPr>
          <w:ilvl w:val="2"/>
          <w:numId w:val="76"/>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38407A" w:rsidRPr="000B29BF" w:rsidRDefault="0038407A" w:rsidP="0038407A">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38407A" w:rsidRPr="000B29BF" w:rsidRDefault="0038407A" w:rsidP="0038407A">
      <w:pPr>
        <w:numPr>
          <w:ilvl w:val="2"/>
          <w:numId w:val="77"/>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38407A" w:rsidRPr="000B29BF" w:rsidRDefault="0038407A" w:rsidP="0038407A">
      <w:pPr>
        <w:ind w:left="1276" w:hanging="709"/>
        <w:jc w:val="both"/>
        <w:rPr>
          <w:rFonts w:ascii="Arial" w:hAnsi="Arial" w:cs="Arial"/>
          <w:sz w:val="21"/>
          <w:szCs w:val="21"/>
          <w:lang w:val="es-BO"/>
        </w:rPr>
      </w:pPr>
      <w:proofErr w:type="gramStart"/>
      <w:r w:rsidRPr="000B29BF">
        <w:rPr>
          <w:rFonts w:ascii="Arial" w:hAnsi="Arial" w:cs="Arial"/>
          <w:b/>
          <w:sz w:val="21"/>
          <w:szCs w:val="21"/>
          <w:lang w:val="es-BO"/>
        </w:rPr>
        <w:t>17.1.4</w:t>
      </w:r>
      <w:r w:rsidRPr="000B29BF">
        <w:rPr>
          <w:rFonts w:ascii="Arial" w:hAnsi="Arial" w:cs="Arial"/>
          <w:sz w:val="21"/>
          <w:szCs w:val="21"/>
          <w:lang w:val="es-BO"/>
        </w:rPr>
        <w:t xml:space="preserve">  Incumplimiento</w:t>
      </w:r>
      <w:proofErr w:type="gramEnd"/>
      <w:r w:rsidRPr="000B29BF">
        <w:rPr>
          <w:rFonts w:ascii="Arial" w:hAnsi="Arial" w:cs="Arial"/>
          <w:sz w:val="21"/>
          <w:szCs w:val="21"/>
          <w:lang w:val="es-BO"/>
        </w:rPr>
        <w:t xml:space="preserve"> en la cantidad y plazo de movilización del equipo comprometido en su propuesta.</w:t>
      </w:r>
    </w:p>
    <w:p w:rsidR="0038407A" w:rsidRPr="000B29BF" w:rsidRDefault="0038407A" w:rsidP="0038407A">
      <w:pPr>
        <w:numPr>
          <w:ilvl w:val="2"/>
          <w:numId w:val="78"/>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38407A" w:rsidRPr="000B29BF" w:rsidRDefault="0038407A" w:rsidP="0038407A">
      <w:pPr>
        <w:numPr>
          <w:ilvl w:val="2"/>
          <w:numId w:val="78"/>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38407A" w:rsidRPr="000B29BF" w:rsidRDefault="0038407A" w:rsidP="0038407A">
      <w:pPr>
        <w:numPr>
          <w:ilvl w:val="2"/>
          <w:numId w:val="78"/>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38407A" w:rsidRPr="000B29BF" w:rsidRDefault="0038407A" w:rsidP="0038407A">
      <w:pPr>
        <w:numPr>
          <w:ilvl w:val="2"/>
          <w:numId w:val="78"/>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38407A" w:rsidRPr="000B29BF" w:rsidRDefault="0038407A" w:rsidP="0038407A">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38407A" w:rsidRPr="000B29BF" w:rsidRDefault="0038407A" w:rsidP="0038407A">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38407A" w:rsidRPr="000B29BF" w:rsidRDefault="0038407A" w:rsidP="0038407A">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38407A" w:rsidRPr="000B29BF" w:rsidRDefault="0038407A" w:rsidP="0038407A">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lastRenderedPageBreak/>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38407A" w:rsidRPr="000B29BF" w:rsidRDefault="0038407A" w:rsidP="0038407A">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(DOMICILIO A EFECTOS NOTIFICACIÓN)</w:t>
      </w:r>
    </w:p>
    <w:p w:rsidR="0038407A" w:rsidRPr="000B29BF" w:rsidRDefault="0038407A" w:rsidP="0038407A">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0B29BF">
        <w:rPr>
          <w:rFonts w:ascii="Arial" w:hAnsi="Arial" w:cs="Arial"/>
          <w:b/>
          <w:sz w:val="21"/>
          <w:szCs w:val="21"/>
          <w:lang w:val="es-ES_tradnl"/>
        </w:rPr>
        <w:t>18.1</w:t>
      </w:r>
      <w:r w:rsidRPr="000B29BF">
        <w:rPr>
          <w:rFonts w:ascii="Arial" w:hAnsi="Arial" w:cs="Arial"/>
          <w:sz w:val="21"/>
          <w:szCs w:val="21"/>
          <w:lang w:val="es-ES_tradnl"/>
        </w:rPr>
        <w:t xml:space="preserve">  Las</w:t>
      </w:r>
      <w:proofErr w:type="gramEnd"/>
      <w:r w:rsidRPr="000B29BF">
        <w:rPr>
          <w:rFonts w:ascii="Arial" w:hAnsi="Arial" w:cs="Arial"/>
          <w:sz w:val="21"/>
          <w:szCs w:val="21"/>
          <w:lang w:val="es-ES_tradnl"/>
        </w:rPr>
        <w:t xml:space="preserve">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38407A" w:rsidRPr="000B29BF" w:rsidRDefault="0038407A" w:rsidP="0038407A">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8407A" w:rsidRPr="000B29BF" w:rsidTr="00890C3B">
        <w:trPr>
          <w:trHeight w:val="237"/>
        </w:trPr>
        <w:tc>
          <w:tcPr>
            <w:tcW w:w="4511" w:type="dxa"/>
            <w:tcBorders>
              <w:top w:val="single" w:sz="4" w:space="0" w:color="auto"/>
              <w:left w:val="single" w:sz="4" w:space="0" w:color="auto"/>
              <w:bottom w:val="single" w:sz="4" w:space="0" w:color="auto"/>
              <w:right w:val="single" w:sz="4" w:space="0" w:color="auto"/>
            </w:tcBorders>
          </w:tcPr>
          <w:p w:rsidR="0038407A" w:rsidRPr="000B29BF" w:rsidRDefault="0038407A" w:rsidP="00890C3B">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8407A" w:rsidRPr="000B29BF" w:rsidRDefault="0038407A" w:rsidP="00890C3B">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38407A" w:rsidRPr="000B29BF" w:rsidTr="00890C3B">
        <w:trPr>
          <w:trHeight w:val="1505"/>
        </w:trPr>
        <w:tc>
          <w:tcPr>
            <w:tcW w:w="4511" w:type="dxa"/>
            <w:tcBorders>
              <w:top w:val="single" w:sz="4" w:space="0" w:color="auto"/>
              <w:left w:val="single" w:sz="4" w:space="0" w:color="auto"/>
              <w:bottom w:val="single" w:sz="4" w:space="0" w:color="auto"/>
              <w:right w:val="single" w:sz="4" w:space="0" w:color="auto"/>
            </w:tcBorders>
          </w:tcPr>
          <w:p w:rsidR="0038407A" w:rsidRPr="000B29BF" w:rsidRDefault="0038407A" w:rsidP="00890C3B">
            <w:pPr>
              <w:widowControl w:val="0"/>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______________________</w:t>
            </w:r>
          </w:p>
          <w:p w:rsidR="0038407A" w:rsidRPr="000B29BF" w:rsidRDefault="0038407A" w:rsidP="00890C3B">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38407A" w:rsidRPr="000B29BF" w:rsidRDefault="0038407A" w:rsidP="00890C3B">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38407A" w:rsidRPr="000B29BF" w:rsidRDefault="0038407A" w:rsidP="00890C3B">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38407A" w:rsidRPr="000B29BF" w:rsidRDefault="0038407A" w:rsidP="00890C3B">
            <w:pPr>
              <w:widowControl w:val="0"/>
              <w:ind w:left="180" w:hanging="180"/>
              <w:jc w:val="both"/>
              <w:rPr>
                <w:rFonts w:ascii="Arial" w:hAnsi="Arial" w:cs="Arial"/>
                <w:sz w:val="21"/>
                <w:szCs w:val="21"/>
                <w:lang w:val="es-BO"/>
              </w:rPr>
            </w:pPr>
            <w:proofErr w:type="spellStart"/>
            <w:r w:rsidRPr="000B29BF">
              <w:rPr>
                <w:rFonts w:ascii="Arial" w:hAnsi="Arial" w:cs="Arial"/>
                <w:b/>
                <w:sz w:val="21"/>
                <w:szCs w:val="21"/>
                <w:lang w:val="es-BO"/>
              </w:rPr>
              <w:t>Attn</w:t>
            </w:r>
            <w:proofErr w:type="spellEnd"/>
            <w:r w:rsidRPr="000B29BF">
              <w:rPr>
                <w:rFonts w:ascii="Arial" w:hAnsi="Arial" w:cs="Arial"/>
                <w:b/>
                <w:sz w:val="21"/>
                <w:szCs w:val="21"/>
                <w:lang w:val="es-BO"/>
              </w:rPr>
              <w:t>.:</w:t>
            </w:r>
            <w:r w:rsidRPr="000B29BF">
              <w:rPr>
                <w:rFonts w:ascii="Arial" w:hAnsi="Arial" w:cs="Arial"/>
                <w:sz w:val="21"/>
                <w:szCs w:val="21"/>
                <w:lang w:val="es-BO"/>
              </w:rPr>
              <w:t xml:space="preserve"> __________________________</w:t>
            </w:r>
          </w:p>
          <w:p w:rsidR="0038407A" w:rsidRPr="000B29BF" w:rsidRDefault="0038407A" w:rsidP="00890C3B">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8407A" w:rsidRPr="000B29BF" w:rsidRDefault="0038407A" w:rsidP="00890C3B">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38407A" w:rsidRPr="000B29BF" w:rsidRDefault="0038407A" w:rsidP="00890C3B">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38407A" w:rsidRPr="000B29BF" w:rsidRDefault="0038407A" w:rsidP="00890C3B">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38407A" w:rsidRPr="000B29BF" w:rsidRDefault="0038407A" w:rsidP="00890C3B">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38407A" w:rsidRPr="000B29BF" w:rsidRDefault="0038407A" w:rsidP="00890C3B">
            <w:pPr>
              <w:autoSpaceDE w:val="0"/>
              <w:autoSpaceDN w:val="0"/>
              <w:adjustRightInd w:val="0"/>
              <w:ind w:left="180" w:hanging="180"/>
              <w:rPr>
                <w:rFonts w:ascii="Arial" w:hAnsi="Arial" w:cs="Arial"/>
                <w:sz w:val="21"/>
                <w:szCs w:val="21"/>
                <w:lang w:val="es-ES_tradnl"/>
              </w:rPr>
            </w:pPr>
            <w:proofErr w:type="spellStart"/>
            <w:r w:rsidRPr="000B29BF">
              <w:rPr>
                <w:rFonts w:ascii="Arial" w:hAnsi="Arial" w:cs="Arial"/>
                <w:b/>
                <w:sz w:val="21"/>
                <w:szCs w:val="21"/>
                <w:lang w:val="es-ES_tradnl"/>
              </w:rPr>
              <w:t>Attn</w:t>
            </w:r>
            <w:proofErr w:type="spellEnd"/>
            <w:r w:rsidRPr="000B29BF">
              <w:rPr>
                <w:rFonts w:ascii="Arial" w:hAnsi="Arial" w:cs="Arial"/>
                <w:b/>
                <w:sz w:val="21"/>
                <w:szCs w:val="21"/>
                <w:lang w:val="es-ES_tradnl"/>
              </w:rPr>
              <w:t>.:</w:t>
            </w:r>
            <w:r w:rsidRPr="000B29BF">
              <w:rPr>
                <w:rFonts w:ascii="Arial" w:hAnsi="Arial" w:cs="Arial"/>
                <w:sz w:val="21"/>
                <w:szCs w:val="21"/>
                <w:lang w:val="es-ES_tradnl"/>
              </w:rPr>
              <w:t xml:space="preserve"> ________________________</w:t>
            </w:r>
          </w:p>
          <w:p w:rsidR="0038407A" w:rsidRPr="000B29BF" w:rsidRDefault="0038407A" w:rsidP="00890C3B">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38407A" w:rsidRPr="000B29BF" w:rsidRDefault="0038407A" w:rsidP="0038407A">
      <w:pPr>
        <w:widowControl w:val="0"/>
        <w:numPr>
          <w:ilvl w:val="1"/>
          <w:numId w:val="0"/>
        </w:numPr>
        <w:tabs>
          <w:tab w:val="num" w:pos="567"/>
        </w:tabs>
        <w:spacing w:after="120"/>
        <w:ind w:left="567" w:hanging="567"/>
        <w:jc w:val="both"/>
        <w:rPr>
          <w:rFonts w:ascii="Arial" w:hAnsi="Arial" w:cs="Arial"/>
          <w:sz w:val="21"/>
          <w:szCs w:val="21"/>
          <w:lang w:val="es-ES_tradnl"/>
        </w:rPr>
      </w:pPr>
    </w:p>
    <w:p w:rsidR="0038407A" w:rsidRPr="000B29BF" w:rsidRDefault="0038407A" w:rsidP="0038407A">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38407A" w:rsidRPr="000B29BF" w:rsidRDefault="0038407A" w:rsidP="0038407A">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w:t>
      </w: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38407A" w:rsidRPr="000B29BF" w:rsidRDefault="0038407A" w:rsidP="0038407A">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38407A" w:rsidRPr="000B29BF" w:rsidRDefault="0038407A" w:rsidP="0038407A">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38407A" w:rsidRPr="000B29BF" w:rsidRDefault="0038407A" w:rsidP="0038407A">
      <w:pPr>
        <w:numPr>
          <w:ilvl w:val="1"/>
          <w:numId w:val="72"/>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407A" w:rsidRPr="000B29BF" w:rsidRDefault="0038407A" w:rsidP="0038407A">
      <w:pPr>
        <w:numPr>
          <w:ilvl w:val="1"/>
          <w:numId w:val="72"/>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38407A" w:rsidRPr="000B29BF" w:rsidRDefault="0038407A" w:rsidP="0038407A">
      <w:pPr>
        <w:numPr>
          <w:ilvl w:val="1"/>
          <w:numId w:val="72"/>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38407A" w:rsidRPr="000B29BF" w:rsidRDefault="0038407A" w:rsidP="0038407A">
      <w:pPr>
        <w:numPr>
          <w:ilvl w:val="1"/>
          <w:numId w:val="72"/>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8407A" w:rsidRPr="000B29BF" w:rsidRDefault="0038407A" w:rsidP="0038407A">
      <w:pPr>
        <w:numPr>
          <w:ilvl w:val="1"/>
          <w:numId w:val="7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38407A" w:rsidRPr="000B29BF" w:rsidRDefault="0038407A" w:rsidP="0038407A">
      <w:pPr>
        <w:numPr>
          <w:ilvl w:val="1"/>
          <w:numId w:val="7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38407A" w:rsidRPr="000B29BF" w:rsidRDefault="0038407A" w:rsidP="0038407A">
      <w:pPr>
        <w:numPr>
          <w:ilvl w:val="1"/>
          <w:numId w:val="72"/>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38407A" w:rsidRPr="000B29BF" w:rsidRDefault="0038407A" w:rsidP="0038407A">
      <w:pPr>
        <w:numPr>
          <w:ilvl w:val="1"/>
          <w:numId w:val="7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38407A" w:rsidRPr="000B29BF" w:rsidRDefault="0038407A" w:rsidP="0038407A">
      <w:pPr>
        <w:numPr>
          <w:ilvl w:val="1"/>
          <w:numId w:val="72"/>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38407A" w:rsidRPr="000B29BF" w:rsidRDefault="0038407A" w:rsidP="0038407A">
      <w:pPr>
        <w:numPr>
          <w:ilvl w:val="1"/>
          <w:numId w:val="72"/>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38407A" w:rsidRPr="000B29BF" w:rsidRDefault="0038407A" w:rsidP="0038407A">
      <w:pPr>
        <w:numPr>
          <w:ilvl w:val="1"/>
          <w:numId w:val="7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38407A" w:rsidRPr="000B29BF" w:rsidRDefault="0038407A" w:rsidP="0038407A">
      <w:pPr>
        <w:numPr>
          <w:ilvl w:val="1"/>
          <w:numId w:val="7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38407A" w:rsidRPr="000B29BF" w:rsidRDefault="0038407A" w:rsidP="0038407A">
      <w:pPr>
        <w:numPr>
          <w:ilvl w:val="1"/>
          <w:numId w:val="7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38407A" w:rsidRPr="000B29BF" w:rsidRDefault="0038407A" w:rsidP="0038407A">
      <w:pPr>
        <w:numPr>
          <w:ilvl w:val="1"/>
          <w:numId w:val="72"/>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38407A" w:rsidRPr="000B29BF" w:rsidRDefault="0038407A" w:rsidP="0038407A">
      <w:pPr>
        <w:numPr>
          <w:ilvl w:val="1"/>
          <w:numId w:val="72"/>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38407A" w:rsidRPr="000B29BF" w:rsidRDefault="0038407A" w:rsidP="0038407A">
      <w:pPr>
        <w:numPr>
          <w:ilvl w:val="1"/>
          <w:numId w:val="72"/>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38407A" w:rsidRPr="000B29BF" w:rsidRDefault="0038407A" w:rsidP="0038407A">
      <w:pPr>
        <w:numPr>
          <w:ilvl w:val="1"/>
          <w:numId w:val="7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38407A" w:rsidRPr="000B29BF" w:rsidRDefault="0038407A" w:rsidP="0038407A">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38407A" w:rsidRPr="000B29BF" w:rsidRDefault="0038407A" w:rsidP="0038407A">
      <w:pPr>
        <w:pStyle w:val="Prrafodelista"/>
        <w:numPr>
          <w:ilvl w:val="1"/>
          <w:numId w:val="80"/>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38407A" w:rsidRPr="000B29BF" w:rsidRDefault="0038407A" w:rsidP="0038407A">
      <w:pPr>
        <w:numPr>
          <w:ilvl w:val="1"/>
          <w:numId w:val="80"/>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w:t>
      </w:r>
      <w:proofErr w:type="gramStart"/>
      <w:r w:rsidRPr="000B29BF">
        <w:rPr>
          <w:rFonts w:ascii="Arial" w:hAnsi="Arial" w:cs="Arial"/>
          <w:sz w:val="21"/>
          <w:szCs w:val="21"/>
          <w:lang w:val="es-BO"/>
        </w:rPr>
        <w:t>responsable :</w:t>
      </w:r>
      <w:proofErr w:type="gramEnd"/>
    </w:p>
    <w:p w:rsidR="0038407A" w:rsidRPr="000B29BF" w:rsidRDefault="0038407A" w:rsidP="0038407A">
      <w:pPr>
        <w:numPr>
          <w:ilvl w:val="0"/>
          <w:numId w:val="70"/>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38407A" w:rsidRPr="000B29BF" w:rsidRDefault="0038407A" w:rsidP="0038407A">
      <w:pPr>
        <w:tabs>
          <w:tab w:val="left" w:pos="0"/>
        </w:tabs>
        <w:spacing w:after="120"/>
        <w:ind w:left="1985"/>
        <w:jc w:val="both"/>
        <w:rPr>
          <w:rFonts w:ascii="Arial" w:hAnsi="Arial" w:cs="Arial"/>
          <w:sz w:val="21"/>
          <w:szCs w:val="21"/>
          <w:lang w:val="es-BO"/>
        </w:rPr>
      </w:pPr>
      <w:r w:rsidRPr="000B29BF">
        <w:rPr>
          <w:rFonts w:ascii="Arial" w:hAnsi="Arial" w:cs="Arial"/>
          <w:sz w:val="21"/>
          <w:szCs w:val="21"/>
          <w:lang w:val="es-BO"/>
        </w:rPr>
        <w:lastRenderedPageBreak/>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38407A" w:rsidRPr="000B29BF" w:rsidRDefault="0038407A" w:rsidP="0038407A">
      <w:pPr>
        <w:tabs>
          <w:tab w:val="left" w:pos="0"/>
          <w:tab w:val="left" w:pos="567"/>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38407A" w:rsidRPr="000B29BF" w:rsidRDefault="0038407A" w:rsidP="0038407A">
      <w:pPr>
        <w:numPr>
          <w:ilvl w:val="0"/>
          <w:numId w:val="70"/>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38407A" w:rsidRPr="000B29BF" w:rsidRDefault="0038407A" w:rsidP="0038407A">
      <w:pPr>
        <w:numPr>
          <w:ilvl w:val="1"/>
          <w:numId w:val="80"/>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t>Las demás obligaciones a su cargo que emerjan del presente Contrato y sus anexos.</w:t>
      </w:r>
    </w:p>
    <w:p w:rsidR="0038407A" w:rsidRPr="000B29BF" w:rsidRDefault="0038407A" w:rsidP="0038407A">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38407A" w:rsidRPr="000B29BF" w:rsidRDefault="0038407A" w:rsidP="0038407A">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38407A" w:rsidRPr="000B29BF" w:rsidRDefault="0038407A" w:rsidP="0038407A">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38407A" w:rsidRPr="000B29BF" w:rsidRDefault="0038407A" w:rsidP="0038407A">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(OBLIGACIONES DE LA ENTIDAD)</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38407A" w:rsidRPr="000B29BF" w:rsidRDefault="0038407A" w:rsidP="0038407A">
      <w:pPr>
        <w:spacing w:before="120" w:after="120"/>
        <w:ind w:left="567" w:hanging="567"/>
        <w:jc w:val="both"/>
        <w:rPr>
          <w:rFonts w:ascii="Arial" w:hAnsi="Arial" w:cs="Arial"/>
          <w:b/>
          <w:sz w:val="21"/>
          <w:szCs w:val="21"/>
          <w:lang w:val="es-BO"/>
        </w:rPr>
      </w:pPr>
      <w:proofErr w:type="gramStart"/>
      <w:r w:rsidRPr="000B29BF">
        <w:rPr>
          <w:rFonts w:ascii="Arial" w:hAnsi="Arial" w:cs="Arial"/>
          <w:b/>
          <w:sz w:val="21"/>
          <w:szCs w:val="21"/>
          <w:lang w:val="es-BO"/>
        </w:rPr>
        <w:t xml:space="preserve">21.1  </w:t>
      </w:r>
      <w:r w:rsidRPr="000B29BF">
        <w:rPr>
          <w:rFonts w:ascii="Arial" w:hAnsi="Arial" w:cs="Arial"/>
          <w:sz w:val="21"/>
          <w:szCs w:val="21"/>
          <w:lang w:val="es-BO"/>
        </w:rPr>
        <w:t>Notificar</w:t>
      </w:r>
      <w:proofErr w:type="gramEnd"/>
      <w:r w:rsidRPr="000B29BF">
        <w:rPr>
          <w:rFonts w:ascii="Arial" w:hAnsi="Arial" w:cs="Arial"/>
          <w:sz w:val="21"/>
          <w:szCs w:val="21"/>
          <w:lang w:val="es-BO"/>
        </w:rPr>
        <w:t xml:space="preserve">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38407A" w:rsidRPr="000B29BF" w:rsidRDefault="0038407A" w:rsidP="0038407A">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b/>
          <w:sz w:val="21"/>
          <w:szCs w:val="21"/>
          <w:u w:val="single"/>
          <w:lang w:val="es-BO"/>
        </w:rPr>
        <w:lastRenderedPageBreak/>
        <w:t xml:space="preserve">VIGÉSIMA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8407A" w:rsidRPr="000B29BF" w:rsidRDefault="0038407A" w:rsidP="0038407A">
      <w:pPr>
        <w:spacing w:before="120" w:after="120"/>
        <w:ind w:hanging="11"/>
        <w:jc w:val="both"/>
        <w:rPr>
          <w:rFonts w:ascii="Arial" w:hAnsi="Arial" w:cs="Arial"/>
          <w:sz w:val="21"/>
          <w:szCs w:val="21"/>
        </w:rPr>
      </w:pPr>
      <w:r w:rsidRPr="000B29BF">
        <w:rPr>
          <w:rFonts w:ascii="Arial" w:hAnsi="Arial" w:cs="Arial"/>
          <w:sz w:val="21"/>
          <w:szCs w:val="21"/>
        </w:rPr>
        <w:t>El Director de Obra tendrá residencia en el lugar en que se ejecuta la Obra, prestará servicios a tiempo completo y está facultado para:</w:t>
      </w:r>
    </w:p>
    <w:p w:rsidR="0038407A" w:rsidRPr="000B29BF" w:rsidRDefault="0038407A" w:rsidP="0038407A">
      <w:pPr>
        <w:numPr>
          <w:ilvl w:val="3"/>
          <w:numId w:val="6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38407A" w:rsidRPr="000B29BF" w:rsidRDefault="0038407A" w:rsidP="0038407A">
      <w:pPr>
        <w:numPr>
          <w:ilvl w:val="3"/>
          <w:numId w:val="6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38407A" w:rsidRPr="000B29BF" w:rsidRDefault="0038407A" w:rsidP="0038407A">
      <w:pPr>
        <w:numPr>
          <w:ilvl w:val="3"/>
          <w:numId w:val="64"/>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38407A" w:rsidRPr="000B29BF" w:rsidRDefault="0038407A" w:rsidP="0038407A">
      <w:pPr>
        <w:numPr>
          <w:ilvl w:val="3"/>
          <w:numId w:val="64"/>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38407A" w:rsidRPr="000B29BF" w:rsidRDefault="0038407A" w:rsidP="0038407A">
      <w:pPr>
        <w:numPr>
          <w:ilvl w:val="3"/>
          <w:numId w:val="6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38407A" w:rsidRPr="000B29BF" w:rsidRDefault="0038407A" w:rsidP="0038407A">
      <w:pPr>
        <w:numPr>
          <w:ilvl w:val="3"/>
          <w:numId w:val="64"/>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Controlar la asistencia, así como de la conducta y ética profesional de todo el personal bajo su dependencia, con autoridad para asumir medidas correctivas en caso necesario.</w:t>
      </w:r>
    </w:p>
    <w:p w:rsidR="0038407A" w:rsidRPr="000B29BF" w:rsidRDefault="0038407A" w:rsidP="0038407A">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38407A" w:rsidRPr="000B29BF" w:rsidRDefault="0038407A" w:rsidP="0038407A">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38407A" w:rsidRPr="000B29BF" w:rsidRDefault="0038407A" w:rsidP="0038407A">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38407A" w:rsidRPr="000B29BF" w:rsidRDefault="0038407A" w:rsidP="0038407A">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(LIBRO DE ÓRDENES DE TRABAJO)</w:t>
      </w:r>
    </w:p>
    <w:p w:rsidR="0038407A" w:rsidRPr="000B29BF" w:rsidRDefault="0038407A" w:rsidP="0038407A">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w:t>
      </w:r>
      <w:proofErr w:type="spellStart"/>
      <w:r w:rsidRPr="000B29BF">
        <w:rPr>
          <w:rFonts w:ascii="Arial" w:hAnsi="Arial" w:cs="Arial"/>
          <w:sz w:val="21"/>
          <w:szCs w:val="21"/>
          <w:lang w:val="es-BO"/>
        </w:rPr>
        <w:t>aperturado</w:t>
      </w:r>
      <w:proofErr w:type="spellEnd"/>
      <w:r w:rsidRPr="000B29BF">
        <w:rPr>
          <w:rFonts w:ascii="Arial" w:hAnsi="Arial" w:cs="Arial"/>
          <w:sz w:val="21"/>
          <w:szCs w:val="21"/>
          <w:lang w:val="es-BO"/>
        </w:rPr>
        <w:t xml:space="preserve">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38407A" w:rsidRPr="000B29BF" w:rsidRDefault="0038407A" w:rsidP="0038407A">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38407A" w:rsidRPr="000B29BF" w:rsidRDefault="0038407A" w:rsidP="0038407A">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w:t>
      </w:r>
      <w:proofErr w:type="gramStart"/>
      <w:r w:rsidRPr="000B29BF">
        <w:rPr>
          <w:rFonts w:ascii="Arial" w:hAnsi="Arial" w:cs="Arial"/>
          <w:sz w:val="21"/>
          <w:szCs w:val="21"/>
          <w:lang w:val="es-BO"/>
        </w:rPr>
        <w:t xml:space="preserve">al  </w:t>
      </w:r>
      <w:r w:rsidRPr="000B29BF">
        <w:rPr>
          <w:rFonts w:ascii="Arial" w:hAnsi="Arial" w:cs="Arial"/>
          <w:bCs/>
          <w:sz w:val="21"/>
          <w:szCs w:val="21"/>
          <w:lang w:val="es-BO"/>
        </w:rPr>
        <w:t>Supervisor</w:t>
      </w:r>
      <w:proofErr w:type="gramEnd"/>
      <w:r w:rsidRPr="000B29BF">
        <w:rPr>
          <w:rFonts w:ascii="Arial" w:hAnsi="Arial" w:cs="Arial"/>
          <w:bCs/>
          <w:sz w:val="21"/>
          <w:szCs w:val="21"/>
          <w:lang w:val="es-BO"/>
        </w:rPr>
        <w:t xml:space="preserve">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lastRenderedPageBreak/>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38407A" w:rsidRPr="000B29BF" w:rsidRDefault="0038407A" w:rsidP="0038407A">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Las comunicaciones cursadas entre Partes, sólo entrarán en vigor cuando sean efectuadas y entregadas por escrito, a través del libro de órdenes o notas oficiales.</w:t>
      </w:r>
    </w:p>
    <w:p w:rsidR="0038407A" w:rsidRPr="000B29BF" w:rsidRDefault="0038407A" w:rsidP="0038407A">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38407A" w:rsidRPr="000B29BF" w:rsidRDefault="0038407A" w:rsidP="0038407A">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38407A" w:rsidRPr="000B29BF" w:rsidRDefault="0038407A" w:rsidP="0038407A">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38407A" w:rsidRPr="000B29BF" w:rsidRDefault="0038407A" w:rsidP="0038407A">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38407A" w:rsidRPr="000B29BF" w:rsidRDefault="0038407A" w:rsidP="0038407A">
      <w:pPr>
        <w:numPr>
          <w:ilvl w:val="0"/>
          <w:numId w:val="6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38407A" w:rsidRPr="000B29BF" w:rsidRDefault="0038407A" w:rsidP="0038407A">
      <w:pPr>
        <w:numPr>
          <w:ilvl w:val="0"/>
          <w:numId w:val="6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38407A" w:rsidRPr="000B29BF" w:rsidRDefault="0038407A" w:rsidP="0038407A">
      <w:pPr>
        <w:numPr>
          <w:ilvl w:val="0"/>
          <w:numId w:val="65"/>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Exigir el buen uso de los recursos asignados a la Obra.</w:t>
      </w:r>
    </w:p>
    <w:p w:rsidR="0038407A" w:rsidRPr="000B29BF" w:rsidRDefault="0038407A" w:rsidP="0038407A">
      <w:pPr>
        <w:numPr>
          <w:ilvl w:val="0"/>
          <w:numId w:val="65"/>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38407A" w:rsidRPr="000B29BF" w:rsidRDefault="0038407A" w:rsidP="0038407A">
      <w:pPr>
        <w:numPr>
          <w:ilvl w:val="0"/>
          <w:numId w:val="65"/>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38407A" w:rsidRPr="000B29BF" w:rsidRDefault="0038407A" w:rsidP="0038407A">
      <w:pPr>
        <w:numPr>
          <w:ilvl w:val="0"/>
          <w:numId w:val="65"/>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38407A" w:rsidRPr="000B29BF" w:rsidRDefault="0038407A" w:rsidP="0038407A">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38407A" w:rsidRPr="000B29BF" w:rsidRDefault="0038407A" w:rsidP="0038407A">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38407A" w:rsidRPr="000B29BF" w:rsidRDefault="0038407A" w:rsidP="0038407A">
      <w:pPr>
        <w:numPr>
          <w:ilvl w:val="0"/>
          <w:numId w:val="6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38407A" w:rsidRPr="000B29BF" w:rsidRDefault="0038407A" w:rsidP="0038407A">
      <w:pPr>
        <w:numPr>
          <w:ilvl w:val="0"/>
          <w:numId w:val="6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38407A" w:rsidRPr="000B29BF" w:rsidRDefault="0038407A" w:rsidP="0038407A">
      <w:pPr>
        <w:numPr>
          <w:ilvl w:val="0"/>
          <w:numId w:val="6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38407A" w:rsidRPr="000B29BF" w:rsidRDefault="0038407A" w:rsidP="0038407A">
      <w:pPr>
        <w:numPr>
          <w:ilvl w:val="0"/>
          <w:numId w:val="6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38407A" w:rsidRPr="000B29BF" w:rsidRDefault="0038407A" w:rsidP="0038407A">
      <w:pPr>
        <w:numPr>
          <w:ilvl w:val="0"/>
          <w:numId w:val="66"/>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38407A" w:rsidRPr="000B29BF" w:rsidRDefault="0038407A" w:rsidP="0038407A">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38407A" w:rsidRPr="000B29BF" w:rsidRDefault="0038407A" w:rsidP="0038407A">
      <w:pPr>
        <w:spacing w:after="120"/>
        <w:ind w:left="567"/>
        <w:jc w:val="both"/>
        <w:rPr>
          <w:rFonts w:ascii="Arial" w:hAnsi="Arial" w:cs="Arial"/>
          <w:sz w:val="21"/>
          <w:szCs w:val="21"/>
        </w:rPr>
      </w:pPr>
      <w:r w:rsidRPr="000B29BF">
        <w:rPr>
          <w:rFonts w:ascii="Arial" w:hAnsi="Arial" w:cs="Arial"/>
          <w:sz w:val="21"/>
          <w:szCs w:val="21"/>
        </w:rPr>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38407A" w:rsidRPr="000B29BF" w:rsidRDefault="0038407A" w:rsidP="0038407A">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38407A" w:rsidRPr="000B29BF" w:rsidRDefault="0038407A" w:rsidP="0038407A">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724288" behindDoc="1" locked="0" layoutInCell="0" allowOverlap="1" wp14:anchorId="494FBC89" wp14:editId="1300BDC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38407A" w:rsidRPr="000B29BF" w:rsidRDefault="0038407A" w:rsidP="0038407A">
      <w:pPr>
        <w:spacing w:after="120"/>
        <w:ind w:left="567"/>
        <w:jc w:val="both"/>
        <w:rPr>
          <w:rFonts w:ascii="Arial" w:hAnsi="Arial" w:cs="Arial"/>
          <w:sz w:val="21"/>
          <w:szCs w:val="21"/>
        </w:rPr>
      </w:pPr>
      <w:r w:rsidRPr="000B29BF">
        <w:rPr>
          <w:rFonts w:ascii="Arial" w:hAnsi="Arial" w:cs="Arial"/>
          <w:sz w:val="21"/>
          <w:szCs w:val="21"/>
        </w:rPr>
        <w:t>Será responsabilidad directa del Supervisor, el control de calidad y el cumplimiento de las especificaciones del Contrato y anexos.</w:t>
      </w:r>
    </w:p>
    <w:p w:rsidR="0038407A" w:rsidRPr="000B29BF" w:rsidRDefault="0038407A" w:rsidP="0038407A">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38407A" w:rsidRPr="000B29BF" w:rsidRDefault="0038407A" w:rsidP="0038407A">
      <w:pPr>
        <w:spacing w:after="120"/>
        <w:ind w:left="567"/>
        <w:jc w:val="both"/>
        <w:rPr>
          <w:rFonts w:ascii="Arial" w:hAnsi="Arial" w:cs="Arial"/>
          <w:b/>
          <w:sz w:val="21"/>
          <w:szCs w:val="21"/>
        </w:rPr>
      </w:pPr>
      <w:r w:rsidRPr="000B29BF">
        <w:rPr>
          <w:rFonts w:ascii="Arial"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38407A" w:rsidRPr="000B29BF" w:rsidRDefault="0038407A" w:rsidP="0038407A">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p>
    <w:p w:rsidR="0038407A" w:rsidRPr="000B29BF" w:rsidRDefault="0038407A" w:rsidP="0038407A">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 xml:space="preserve">estacas u otros elementos que sirven de referencia </w:t>
      </w:r>
      <w:proofErr w:type="spellStart"/>
      <w:r w:rsidRPr="000B29BF">
        <w:rPr>
          <w:rFonts w:ascii="Arial" w:hAnsi="Arial" w:cs="Arial"/>
          <w:sz w:val="21"/>
          <w:szCs w:val="21"/>
        </w:rPr>
        <w:t>planimétrica</w:t>
      </w:r>
      <w:proofErr w:type="spellEnd"/>
      <w:r w:rsidRPr="000B29BF">
        <w:rPr>
          <w:rFonts w:ascii="Arial" w:hAnsi="Arial" w:cs="Arial"/>
          <w:sz w:val="21"/>
          <w:szCs w:val="21"/>
        </w:rPr>
        <w:t xml:space="preserve"> o altimétrica del diseño de la Obra.</w:t>
      </w:r>
    </w:p>
    <w:p w:rsidR="0038407A" w:rsidRPr="000B29BF" w:rsidRDefault="0038407A" w:rsidP="0038407A">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38407A" w:rsidRPr="000B29BF" w:rsidRDefault="0038407A" w:rsidP="0038407A">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38407A" w:rsidRPr="000B29BF" w:rsidRDefault="0038407A" w:rsidP="0038407A">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38407A" w:rsidRPr="000B29BF" w:rsidRDefault="0038407A" w:rsidP="0038407A">
      <w:pPr>
        <w:spacing w:after="120"/>
        <w:ind w:left="567" w:hanging="567"/>
        <w:jc w:val="both"/>
        <w:rPr>
          <w:rFonts w:ascii="Arial" w:hAnsi="Arial" w:cs="Arial"/>
          <w:b/>
          <w:spacing w:val="-3"/>
          <w:sz w:val="21"/>
          <w:szCs w:val="21"/>
        </w:rPr>
      </w:pPr>
      <w:r w:rsidRPr="000B29BF">
        <w:rPr>
          <w:rFonts w:ascii="Arial" w:hAnsi="Arial" w:cs="Arial"/>
          <w:b/>
          <w:spacing w:val="-3"/>
          <w:sz w:val="21"/>
          <w:szCs w:val="21"/>
        </w:rPr>
        <w:lastRenderedPageBreak/>
        <w:t xml:space="preserve">24.6 </w:t>
      </w:r>
      <w:r w:rsidRPr="000B29BF">
        <w:rPr>
          <w:rFonts w:ascii="Arial" w:hAnsi="Arial" w:cs="Arial"/>
          <w:b/>
          <w:spacing w:val="-3"/>
          <w:sz w:val="21"/>
          <w:szCs w:val="21"/>
        </w:rPr>
        <w:tab/>
        <w:t xml:space="preserve">Suministro de materiales, fuentes de origen: </w:t>
      </w:r>
    </w:p>
    <w:p w:rsidR="0038407A" w:rsidRPr="000B29BF" w:rsidRDefault="0038407A" w:rsidP="0038407A">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407A" w:rsidRPr="000B29BF" w:rsidRDefault="0038407A" w:rsidP="0038407A">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38407A" w:rsidRPr="000B29BF" w:rsidRDefault="0038407A" w:rsidP="0038407A">
      <w:pPr>
        <w:spacing w:after="120"/>
        <w:ind w:left="567"/>
        <w:jc w:val="both"/>
        <w:rPr>
          <w:rFonts w:ascii="Arial" w:hAnsi="Arial" w:cs="Arial"/>
          <w:bCs/>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38407A" w:rsidRPr="000B29BF" w:rsidRDefault="0038407A" w:rsidP="0038407A">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38407A" w:rsidRPr="000B29BF" w:rsidRDefault="0038407A" w:rsidP="0038407A">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38407A" w:rsidRPr="000B29BF" w:rsidRDefault="0038407A" w:rsidP="0038407A">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38407A" w:rsidRPr="000B29BF" w:rsidRDefault="0038407A" w:rsidP="0038407A">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38407A" w:rsidRPr="000B29BF" w:rsidRDefault="0038407A" w:rsidP="0038407A">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38407A" w:rsidRPr="000B29BF" w:rsidRDefault="0038407A" w:rsidP="0038407A">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38407A" w:rsidRPr="000B29BF" w:rsidRDefault="0038407A" w:rsidP="0038407A">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725312" behindDoc="1" locked="0" layoutInCell="0" allowOverlap="1" wp14:anchorId="1E7DEF69" wp14:editId="605660B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38407A" w:rsidRPr="000B29BF" w:rsidRDefault="0038407A" w:rsidP="0038407A">
      <w:pPr>
        <w:pStyle w:val="Sangra2detindependiente"/>
        <w:numPr>
          <w:ilvl w:val="0"/>
          <w:numId w:val="61"/>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38407A" w:rsidRPr="000B29BF" w:rsidRDefault="0038407A" w:rsidP="0038407A">
      <w:pPr>
        <w:pStyle w:val="Sangra2detindependiente"/>
        <w:numPr>
          <w:ilvl w:val="0"/>
          <w:numId w:val="61"/>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38407A" w:rsidRPr="000B29BF" w:rsidRDefault="0038407A" w:rsidP="0038407A">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lastRenderedPageBreak/>
        <w:t xml:space="preserve">24.10 Pruebas: </w:t>
      </w:r>
    </w:p>
    <w:p w:rsidR="0038407A" w:rsidRPr="000B29BF" w:rsidRDefault="0038407A" w:rsidP="0038407A">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38407A" w:rsidRPr="000B29BF" w:rsidRDefault="0038407A" w:rsidP="0038407A">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38407A" w:rsidRPr="000B29BF" w:rsidRDefault="0038407A" w:rsidP="0038407A">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38407A" w:rsidRPr="000B29BF" w:rsidRDefault="0038407A" w:rsidP="0038407A">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726336" behindDoc="1" locked="0" layoutInCell="0" allowOverlap="1" wp14:anchorId="6CCA2B71" wp14:editId="22F186C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8407A" w:rsidRPr="000B29BF" w:rsidRDefault="0038407A" w:rsidP="0038407A">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38407A" w:rsidRPr="000B29BF" w:rsidRDefault="0038407A" w:rsidP="0038407A">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38407A" w:rsidRPr="000B29BF" w:rsidRDefault="0038407A" w:rsidP="0038407A">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(ESTIPULACIONES SOBRE IMPUESTOS Y TRIBUTOS)</w:t>
      </w:r>
    </w:p>
    <w:p w:rsidR="0038407A" w:rsidRPr="000B29BF" w:rsidRDefault="0038407A" w:rsidP="0038407A">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38407A" w:rsidRPr="000B29BF" w:rsidRDefault="0038407A" w:rsidP="0038407A">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8407A" w:rsidRPr="000B29BF" w:rsidRDefault="0038407A" w:rsidP="0038407A">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8407A" w:rsidRPr="000B29BF" w:rsidRDefault="0038407A" w:rsidP="0038407A">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SEXTA.-</w:t>
      </w:r>
      <w:proofErr w:type="gramEnd"/>
      <w:r w:rsidRPr="000B29BF">
        <w:rPr>
          <w:rFonts w:ascii="Arial" w:hAnsi="Arial" w:cs="Arial"/>
          <w:b/>
          <w:sz w:val="21"/>
          <w:szCs w:val="21"/>
          <w:u w:val="single"/>
          <w:lang w:val="es-BO"/>
        </w:rPr>
        <w:t xml:space="preserve"> (CONFIDENCIALIDAD)</w:t>
      </w:r>
    </w:p>
    <w:p w:rsidR="0038407A" w:rsidRPr="000B29BF" w:rsidRDefault="0038407A" w:rsidP="0038407A">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lastRenderedPageBreak/>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8407A" w:rsidRPr="000B29BF" w:rsidRDefault="0038407A" w:rsidP="0038407A">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38407A" w:rsidRPr="000B29BF" w:rsidRDefault="0038407A" w:rsidP="0038407A">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38407A" w:rsidRPr="000B29BF" w:rsidRDefault="0038407A" w:rsidP="0038407A">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38407A" w:rsidRPr="000B29BF" w:rsidRDefault="0038407A" w:rsidP="0038407A">
      <w:pPr>
        <w:pStyle w:val="Prrafodelista"/>
        <w:numPr>
          <w:ilvl w:val="0"/>
          <w:numId w:val="60"/>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38407A" w:rsidRPr="000B29BF" w:rsidRDefault="0038407A" w:rsidP="0038407A">
      <w:pPr>
        <w:pStyle w:val="Prrafodelista"/>
        <w:numPr>
          <w:ilvl w:val="0"/>
          <w:numId w:val="60"/>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38407A" w:rsidRPr="000B29BF" w:rsidRDefault="0038407A" w:rsidP="0038407A">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SÉPTIMA.-</w:t>
      </w:r>
      <w:proofErr w:type="gramEnd"/>
      <w:r w:rsidRPr="000B29BF">
        <w:rPr>
          <w:rFonts w:ascii="Arial" w:hAnsi="Arial" w:cs="Arial"/>
          <w:b/>
          <w:sz w:val="21"/>
          <w:szCs w:val="21"/>
          <w:u w:val="single"/>
          <w:lang w:val="es-BO"/>
        </w:rPr>
        <w:t xml:space="preserve"> (SUBCONTRATOS)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38407A" w:rsidRPr="000B29BF" w:rsidRDefault="0038407A" w:rsidP="0038407A">
      <w:pPr>
        <w:spacing w:after="120"/>
        <w:jc w:val="both"/>
        <w:rPr>
          <w:rFonts w:ascii="Arial" w:hAnsi="Arial" w:cs="Arial"/>
          <w:b/>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38407A" w:rsidRPr="000B29BF" w:rsidRDefault="0038407A" w:rsidP="0038407A">
      <w:pPr>
        <w:spacing w:after="120"/>
        <w:jc w:val="both"/>
        <w:rPr>
          <w:rFonts w:ascii="Arial" w:hAnsi="Arial" w:cs="Arial"/>
          <w:sz w:val="21"/>
          <w:szCs w:val="21"/>
          <w:u w:val="single"/>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OCTAVA.-</w:t>
      </w:r>
      <w:proofErr w:type="gramEnd"/>
      <w:r w:rsidRPr="000B29BF">
        <w:rPr>
          <w:rFonts w:ascii="Arial" w:hAnsi="Arial" w:cs="Arial"/>
          <w:b/>
          <w:sz w:val="21"/>
          <w:szCs w:val="21"/>
          <w:u w:val="single"/>
          <w:lang w:val="es-BO"/>
        </w:rPr>
        <w:t xml:space="preserve"> (INTRANSFERIBILIDAD DEL CONTRATO)</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lastRenderedPageBreak/>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38407A" w:rsidRPr="000B29BF" w:rsidRDefault="0038407A" w:rsidP="0038407A">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407A" w:rsidRPr="000B29BF" w:rsidRDefault="0038407A" w:rsidP="0038407A">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 xml:space="preserve">VIGÉSIMA </w:t>
      </w:r>
      <w:proofErr w:type="gramStart"/>
      <w:r w:rsidRPr="000B29BF">
        <w:rPr>
          <w:rFonts w:ascii="Arial" w:hAnsi="Arial" w:cs="Arial"/>
          <w:b/>
          <w:sz w:val="21"/>
          <w:szCs w:val="21"/>
          <w:u w:val="single"/>
          <w:lang w:val="es-BO"/>
        </w:rPr>
        <w:t>NOVENA.-</w:t>
      </w:r>
      <w:proofErr w:type="gramEnd"/>
      <w:r w:rsidRPr="000B29BF">
        <w:rPr>
          <w:rFonts w:ascii="Arial" w:hAnsi="Arial" w:cs="Arial"/>
          <w:b/>
          <w:sz w:val="21"/>
          <w:szCs w:val="21"/>
          <w:u w:val="single"/>
          <w:lang w:val="es-BO"/>
        </w:rPr>
        <w:t xml:space="preserve"> (CAUSAS DE FUERZA MAYOR Y/O CASO FORTUITO)</w:t>
      </w:r>
    </w:p>
    <w:p w:rsidR="0038407A" w:rsidRPr="000B29BF" w:rsidRDefault="0038407A" w:rsidP="0038407A">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38407A" w:rsidRPr="000B29BF" w:rsidRDefault="0038407A" w:rsidP="0038407A">
      <w:pPr>
        <w:spacing w:before="120" w:after="120"/>
        <w:jc w:val="both"/>
        <w:rPr>
          <w:rFonts w:ascii="Arial" w:hAnsi="Arial" w:cs="Arial"/>
          <w:sz w:val="21"/>
          <w:szCs w:val="21"/>
          <w:lang w:eastAsia="es-BO"/>
        </w:rPr>
      </w:pPr>
      <w:r w:rsidRPr="000B29B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407A" w:rsidRPr="000B29BF" w:rsidRDefault="0038407A" w:rsidP="0038407A">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38407A" w:rsidRPr="000B29BF" w:rsidRDefault="0038407A" w:rsidP="0038407A">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8407A" w:rsidRPr="000B29BF" w:rsidRDefault="0038407A" w:rsidP="0038407A">
      <w:pPr>
        <w:numPr>
          <w:ilvl w:val="0"/>
          <w:numId w:val="69"/>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B29BF">
        <w:rPr>
          <w:rFonts w:ascii="Arial" w:hAnsi="Arial" w:cs="Arial"/>
          <w:sz w:val="21"/>
          <w:szCs w:val="21"/>
          <w:lang w:val="es-BO"/>
        </w:rPr>
        <w:t>invocante</w:t>
      </w:r>
      <w:proofErr w:type="spellEnd"/>
      <w:r w:rsidRPr="000B29BF">
        <w:rPr>
          <w:rFonts w:ascii="Arial" w:hAnsi="Arial" w:cs="Arial"/>
          <w:sz w:val="21"/>
          <w:szCs w:val="21"/>
          <w:lang w:val="es-BO"/>
        </w:rPr>
        <w:t xml:space="preserv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38407A" w:rsidRPr="000B29BF" w:rsidRDefault="0038407A" w:rsidP="0038407A">
      <w:pPr>
        <w:numPr>
          <w:ilvl w:val="0"/>
          <w:numId w:val="69"/>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38407A" w:rsidRPr="000B29BF" w:rsidRDefault="0038407A" w:rsidP="0038407A">
      <w:pPr>
        <w:numPr>
          <w:ilvl w:val="0"/>
          <w:numId w:val="69"/>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Si un evento de fuerza mayor impide realizar la Obra durante un período de 50 (cincuenta) días consecutivos o 60 (sesenta) días en agregado, cualquiera de las Partes podrá comunicar a la otra Parte que si en un plazo de 10 (diez) días no se levantara o </w:t>
      </w:r>
      <w:proofErr w:type="gramStart"/>
      <w:r w:rsidRPr="000B29BF">
        <w:rPr>
          <w:rFonts w:ascii="Arial" w:hAnsi="Arial" w:cs="Arial"/>
          <w:sz w:val="21"/>
          <w:szCs w:val="21"/>
          <w:lang w:val="es-BO"/>
        </w:rPr>
        <w:t>superara</w:t>
      </w:r>
      <w:proofErr w:type="gramEnd"/>
      <w:r w:rsidRPr="000B29BF">
        <w:rPr>
          <w:rFonts w:ascii="Arial" w:hAnsi="Arial" w:cs="Arial"/>
          <w:sz w:val="21"/>
          <w:szCs w:val="21"/>
          <w:lang w:val="es-BO"/>
        </w:rPr>
        <w:t xml:space="preserve"> el evento, podrá resolverse el Contrato.</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38407A" w:rsidRPr="000B29BF" w:rsidRDefault="0038407A" w:rsidP="0038407A">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38407A" w:rsidRPr="000B29BF" w:rsidRDefault="0038407A" w:rsidP="0038407A">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38407A" w:rsidRPr="000B29BF" w:rsidRDefault="0038407A" w:rsidP="0038407A">
      <w:pPr>
        <w:numPr>
          <w:ilvl w:val="1"/>
          <w:numId w:val="73"/>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38407A" w:rsidRPr="000B29BF" w:rsidRDefault="0038407A" w:rsidP="0038407A">
      <w:pPr>
        <w:autoSpaceDE w:val="0"/>
        <w:autoSpaceDN w:val="0"/>
        <w:spacing w:before="120" w:after="120"/>
        <w:jc w:val="both"/>
        <w:rPr>
          <w:rFonts w:ascii="Arial" w:hAnsi="Arial" w:cs="Arial"/>
          <w:sz w:val="21"/>
          <w:szCs w:val="21"/>
        </w:rPr>
      </w:pPr>
      <w:r w:rsidRPr="000B29BF">
        <w:rPr>
          <w:rFonts w:ascii="Arial" w:hAnsi="Arial" w:cs="Arial"/>
          <w:sz w:val="21"/>
          <w:szCs w:val="21"/>
        </w:rPr>
        <w:t xml:space="preserve">Durante este periodo las Partes </w:t>
      </w:r>
      <w:proofErr w:type="gramStart"/>
      <w:r w:rsidRPr="000B29BF">
        <w:rPr>
          <w:rFonts w:ascii="Arial" w:hAnsi="Arial" w:cs="Arial"/>
          <w:sz w:val="21"/>
          <w:szCs w:val="21"/>
        </w:rPr>
        <w:t>soportaran</w:t>
      </w:r>
      <w:proofErr w:type="gramEnd"/>
      <w:r w:rsidRPr="000B29BF">
        <w:rPr>
          <w:rFonts w:ascii="Arial" w:hAnsi="Arial" w:cs="Arial"/>
          <w:sz w:val="21"/>
          <w:szCs w:val="21"/>
        </w:rPr>
        <w:t xml:space="preserve"> independientemente sus respectivas perdidas por lo cual no podrán oponerse este argumento a reclamo por pagos debidos bajo el presente Contrato.</w:t>
      </w:r>
    </w:p>
    <w:p w:rsidR="0038407A" w:rsidRPr="000B29BF" w:rsidRDefault="0038407A" w:rsidP="0038407A">
      <w:pPr>
        <w:spacing w:before="120" w:after="120"/>
        <w:jc w:val="both"/>
        <w:rPr>
          <w:rFonts w:ascii="Arial" w:hAnsi="Arial" w:cs="Arial"/>
          <w:b/>
          <w:sz w:val="21"/>
          <w:szCs w:val="21"/>
          <w:u w:val="single"/>
          <w:lang w:val="es-BO"/>
        </w:rPr>
      </w:pPr>
      <w:proofErr w:type="gramStart"/>
      <w:r w:rsidRPr="000B29BF">
        <w:rPr>
          <w:rFonts w:ascii="Arial" w:hAnsi="Arial" w:cs="Arial"/>
          <w:b/>
          <w:sz w:val="21"/>
          <w:szCs w:val="21"/>
          <w:u w:val="single"/>
          <w:lang w:val="es-BO"/>
        </w:rPr>
        <w:t>TRIGÉSIMA.-</w:t>
      </w:r>
      <w:proofErr w:type="gramEnd"/>
      <w:r w:rsidRPr="000B29BF">
        <w:rPr>
          <w:rFonts w:ascii="Arial" w:hAnsi="Arial" w:cs="Arial"/>
          <w:b/>
          <w:sz w:val="21"/>
          <w:szCs w:val="21"/>
          <w:u w:val="single"/>
          <w:lang w:val="es-BO"/>
        </w:rPr>
        <w:t xml:space="preserve"> (TERMINACIÓN DEL CONTRATO)</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38407A" w:rsidRPr="000B29BF" w:rsidRDefault="0038407A" w:rsidP="0038407A">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38407A" w:rsidRPr="000B29BF" w:rsidRDefault="0038407A" w:rsidP="0038407A">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38407A" w:rsidRPr="000B29BF" w:rsidRDefault="0038407A" w:rsidP="0038407A">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38407A" w:rsidRPr="000B29BF" w:rsidRDefault="0038407A" w:rsidP="0038407A">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lastRenderedPageBreak/>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38407A" w:rsidRPr="000B29BF" w:rsidRDefault="0038407A" w:rsidP="0038407A">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38407A" w:rsidRPr="000B29BF" w:rsidRDefault="0038407A" w:rsidP="0038407A">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suspensión de los trabajos sin justificación.</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Cuando el monto de la multa acumulada alcance el 10% (diez por ciento) del monto total del Contrato (decisión optativa), o el 20% (veinte por ciento), de forma obligatoria.</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38407A" w:rsidRPr="000B29BF" w:rsidRDefault="0038407A" w:rsidP="0038407A">
      <w:pPr>
        <w:numPr>
          <w:ilvl w:val="0"/>
          <w:numId w:val="62"/>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38407A" w:rsidRPr="000B29BF" w:rsidRDefault="0038407A" w:rsidP="0038407A">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38407A" w:rsidRPr="000B29BF" w:rsidRDefault="0038407A" w:rsidP="0038407A">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38407A" w:rsidRPr="000B29BF" w:rsidRDefault="0038407A" w:rsidP="0038407A">
      <w:pPr>
        <w:numPr>
          <w:ilvl w:val="0"/>
          <w:numId w:val="63"/>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38407A" w:rsidRPr="000B29BF" w:rsidRDefault="0038407A" w:rsidP="0038407A">
      <w:pPr>
        <w:numPr>
          <w:ilvl w:val="0"/>
          <w:numId w:val="63"/>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38407A" w:rsidRPr="000B29BF" w:rsidRDefault="0038407A" w:rsidP="0038407A">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0B29BF">
        <w:rPr>
          <w:rFonts w:ascii="Arial" w:hAnsi="Arial" w:cs="Arial"/>
          <w:color w:val="000000"/>
          <w:sz w:val="21"/>
          <w:szCs w:val="21"/>
        </w:rPr>
        <w:lastRenderedPageBreak/>
        <w:t>través de carta notariada, si corresponde, incluir los montos a reconocer por las prestaciones ejecutadas por las Partes.</w:t>
      </w:r>
    </w:p>
    <w:p w:rsidR="0038407A" w:rsidRPr="000B29BF" w:rsidRDefault="0038407A" w:rsidP="0038407A">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38407A" w:rsidRPr="000B29BF" w:rsidRDefault="0038407A" w:rsidP="0038407A">
      <w:pPr>
        <w:numPr>
          <w:ilvl w:val="1"/>
          <w:numId w:val="74"/>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38407A" w:rsidRPr="000B29BF" w:rsidRDefault="0038407A" w:rsidP="0038407A">
      <w:pPr>
        <w:spacing w:after="120"/>
        <w:ind w:left="567"/>
        <w:jc w:val="both"/>
        <w:rPr>
          <w:rFonts w:ascii="Arial" w:hAnsi="Arial" w:cs="Arial"/>
          <w:sz w:val="21"/>
          <w:szCs w:val="21"/>
          <w:lang w:val="es-BO"/>
        </w:rPr>
      </w:pPr>
      <w:r w:rsidRPr="000B29BF">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38407A" w:rsidRPr="000B29BF" w:rsidRDefault="0038407A" w:rsidP="0038407A">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Si dentro de los 10 (diez) días hábiles siguientes de la fecha de notificación, se enmendaran las fallas, se </w:t>
      </w:r>
      <w:proofErr w:type="gramStart"/>
      <w:r w:rsidRPr="000B29BF">
        <w:rPr>
          <w:rFonts w:ascii="Arial" w:hAnsi="Arial" w:cs="Arial"/>
          <w:sz w:val="21"/>
          <w:szCs w:val="21"/>
          <w:lang w:val="es-BO"/>
        </w:rPr>
        <w:t>normalizara</w:t>
      </w:r>
      <w:proofErr w:type="gramEnd"/>
      <w:r w:rsidRPr="000B29BF">
        <w:rPr>
          <w:rFonts w:ascii="Arial" w:hAnsi="Arial" w:cs="Arial"/>
          <w:sz w:val="21"/>
          <w:szCs w:val="21"/>
          <w:lang w:val="es-BO"/>
        </w:rPr>
        <w:t xml:space="preserve">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38407A" w:rsidRPr="000B29BF" w:rsidRDefault="0038407A" w:rsidP="0038407A">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38407A" w:rsidRPr="000B29BF" w:rsidRDefault="0038407A" w:rsidP="0038407A">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38407A" w:rsidRPr="000B29BF" w:rsidRDefault="0038407A" w:rsidP="0038407A">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38407A" w:rsidRPr="000B29BF" w:rsidRDefault="0038407A" w:rsidP="0038407A">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38407A" w:rsidRPr="000B29BF" w:rsidRDefault="0038407A" w:rsidP="0038407A">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38407A" w:rsidRPr="000B29BF" w:rsidRDefault="0038407A" w:rsidP="0038407A">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38407A" w:rsidRPr="000B29BF" w:rsidRDefault="0038407A" w:rsidP="0038407A">
      <w:pPr>
        <w:spacing w:after="120"/>
        <w:jc w:val="both"/>
        <w:rPr>
          <w:rFonts w:ascii="Arial" w:hAnsi="Arial" w:cs="Arial"/>
          <w:b/>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(SOLUCIÓN DE CONTROVERSIAS)</w:t>
      </w:r>
    </w:p>
    <w:p w:rsidR="0038407A" w:rsidRPr="000B29BF" w:rsidRDefault="0038407A" w:rsidP="0038407A">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407A" w:rsidRPr="000B29BF" w:rsidRDefault="0038407A" w:rsidP="0038407A">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lastRenderedPageBreak/>
        <w:t xml:space="preserve">TRIGÉSIMA </w:t>
      </w:r>
      <w:proofErr w:type="gramStart"/>
      <w:r w:rsidRPr="000B29BF">
        <w:rPr>
          <w:rFonts w:ascii="Arial" w:hAnsi="Arial" w:cs="Arial"/>
          <w:b/>
          <w:sz w:val="21"/>
          <w:szCs w:val="21"/>
          <w:u w:val="single"/>
          <w:lang w:val="es-BO"/>
        </w:rPr>
        <w:t>SEGUNDA.-</w:t>
      </w:r>
      <w:proofErr w:type="gramEnd"/>
      <w:r w:rsidRPr="000B29BF">
        <w:rPr>
          <w:rFonts w:ascii="Arial" w:hAnsi="Arial" w:cs="Arial"/>
          <w:b/>
          <w:sz w:val="21"/>
          <w:szCs w:val="21"/>
          <w:u w:val="single"/>
          <w:lang w:val="es-BO"/>
        </w:rPr>
        <w:t xml:space="preserve">  (MODIFICACIÓN AL CONTRATO)</w:t>
      </w:r>
    </w:p>
    <w:p w:rsidR="0038407A" w:rsidRPr="000B29BF" w:rsidRDefault="0038407A" w:rsidP="0038407A">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407A" w:rsidRPr="000B29BF" w:rsidRDefault="0038407A" w:rsidP="0038407A">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38407A" w:rsidRPr="000B29BF" w:rsidRDefault="0038407A" w:rsidP="0038407A">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38407A" w:rsidRPr="000B29BF" w:rsidRDefault="0038407A" w:rsidP="0038407A">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w:t>
      </w:r>
      <w:proofErr w:type="gramStart"/>
      <w:r w:rsidRPr="000B29BF">
        <w:rPr>
          <w:rFonts w:ascii="Arial" w:hAnsi="Arial" w:cs="Arial"/>
          <w:sz w:val="21"/>
          <w:szCs w:val="21"/>
        </w:rPr>
        <w:t>obstante</w:t>
      </w:r>
      <w:proofErr w:type="gramEnd"/>
      <w:r w:rsidRPr="000B29BF">
        <w:rPr>
          <w:rFonts w:ascii="Arial" w:hAnsi="Arial" w:cs="Arial"/>
          <w:sz w:val="21"/>
          <w:szCs w:val="21"/>
        </w:rPr>
        <w:t xml:space="preserv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8407A" w:rsidRDefault="0038407A" w:rsidP="0038407A">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38407A" w:rsidRDefault="0038407A" w:rsidP="0038407A">
      <w:pPr>
        <w:spacing w:before="120" w:after="120"/>
        <w:ind w:left="567" w:hanging="567"/>
        <w:jc w:val="both"/>
        <w:rPr>
          <w:rFonts w:ascii="Arial" w:hAnsi="Arial" w:cs="Arial"/>
          <w:sz w:val="21"/>
          <w:szCs w:val="21"/>
        </w:rPr>
      </w:pPr>
    </w:p>
    <w:p w:rsidR="0038407A" w:rsidRPr="000B29BF" w:rsidRDefault="0038407A" w:rsidP="0038407A">
      <w:pPr>
        <w:spacing w:before="120" w:after="120"/>
        <w:ind w:left="567" w:hanging="567"/>
        <w:jc w:val="both"/>
        <w:rPr>
          <w:rFonts w:ascii="Arial" w:hAnsi="Arial" w:cs="Arial"/>
          <w:sz w:val="21"/>
          <w:szCs w:val="21"/>
        </w:rPr>
      </w:pPr>
    </w:p>
    <w:p w:rsidR="0038407A" w:rsidRPr="000B29BF" w:rsidRDefault="0038407A" w:rsidP="0038407A">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38407A" w:rsidRPr="000B29BF" w:rsidRDefault="0038407A" w:rsidP="0038407A">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xml:space="preserve">, mediante carta expresa, o en el libro de órdenes, siempre en procura de un eficiente desarrollo y ejecución de la Obra. La emisión de órdenes de </w:t>
      </w:r>
      <w:r w:rsidRPr="000B29BF">
        <w:rPr>
          <w:rFonts w:ascii="Arial" w:hAnsi="Arial" w:cs="Arial"/>
          <w:sz w:val="21"/>
          <w:szCs w:val="21"/>
          <w:lang w:val="es-BO"/>
        </w:rPr>
        <w:lastRenderedPageBreak/>
        <w:t>trabajo, no deberán dar lugar a la emisión posterior de orden de cambio para el mismo objeto.</w:t>
      </w:r>
    </w:p>
    <w:p w:rsidR="0038407A" w:rsidRPr="000B29BF" w:rsidRDefault="0038407A" w:rsidP="0038407A">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38407A" w:rsidRPr="000B29BF" w:rsidRDefault="0038407A" w:rsidP="0038407A">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38407A" w:rsidRPr="000B29BF" w:rsidRDefault="0038407A" w:rsidP="0038407A">
      <w:pPr>
        <w:ind w:left="1134"/>
        <w:jc w:val="both"/>
        <w:rPr>
          <w:rFonts w:ascii="Arial" w:hAnsi="Arial" w:cs="Arial"/>
          <w:sz w:val="21"/>
          <w:szCs w:val="21"/>
        </w:rPr>
      </w:pPr>
      <w:r w:rsidRPr="000B29BF">
        <w:rPr>
          <w:rFonts w:ascii="Arial" w:hAnsi="Arial" w:cs="Arial"/>
          <w:sz w:val="21"/>
          <w:szCs w:val="21"/>
        </w:rPr>
        <w:t xml:space="preserve">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w:t>
      </w:r>
      <w:proofErr w:type="gramStart"/>
      <w:r w:rsidRPr="000B29BF">
        <w:rPr>
          <w:rFonts w:ascii="Arial" w:hAnsi="Arial" w:cs="Arial"/>
          <w:sz w:val="21"/>
          <w:szCs w:val="21"/>
        </w:rPr>
        <w:t>enviara</w:t>
      </w:r>
      <w:proofErr w:type="gramEnd"/>
      <w:r w:rsidRPr="000B29BF">
        <w:rPr>
          <w:rFonts w:ascii="Arial" w:hAnsi="Arial" w:cs="Arial"/>
          <w:sz w:val="21"/>
          <w:szCs w:val="21"/>
        </w:rPr>
        <w:t xml:space="preserve"> a la Dirección de Proyectos y Operaciones (DPO), para el procesamiento de su emisión.</w:t>
      </w:r>
    </w:p>
    <w:p w:rsidR="0038407A" w:rsidRPr="000B29BF" w:rsidRDefault="0038407A" w:rsidP="0038407A">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38407A" w:rsidRPr="000B29BF" w:rsidRDefault="0038407A" w:rsidP="0038407A">
      <w:pPr>
        <w:spacing w:before="120" w:after="120"/>
        <w:ind w:left="1134"/>
        <w:jc w:val="both"/>
        <w:rPr>
          <w:rFonts w:ascii="Arial" w:hAnsi="Arial" w:cs="Arial"/>
          <w:sz w:val="21"/>
          <w:szCs w:val="21"/>
        </w:rPr>
      </w:pPr>
      <w:r w:rsidRPr="000B29BF">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38407A" w:rsidRPr="000B29BF" w:rsidRDefault="0038407A" w:rsidP="0038407A">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w:t>
      </w:r>
      <w:proofErr w:type="gramStart"/>
      <w:r w:rsidRPr="000B29BF">
        <w:rPr>
          <w:rFonts w:ascii="Arial" w:hAnsi="Arial" w:cs="Arial"/>
          <w:sz w:val="21"/>
          <w:szCs w:val="21"/>
          <w:lang w:val="es-BO"/>
        </w:rPr>
        <w:t>estimados</w:t>
      </w:r>
      <w:proofErr w:type="gramEnd"/>
      <w:r w:rsidRPr="000B29BF">
        <w:rPr>
          <w:rFonts w:ascii="Arial" w:hAnsi="Arial" w:cs="Arial"/>
          <w:sz w:val="21"/>
          <w:szCs w:val="21"/>
          <w:lang w:val="es-BO"/>
        </w:rPr>
        <w:t xml:space="preserve">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38407A" w:rsidRPr="000B29BF" w:rsidRDefault="0038407A" w:rsidP="0038407A">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38407A" w:rsidRPr="000B29BF" w:rsidRDefault="0038407A" w:rsidP="0038407A">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8407A" w:rsidRPr="000B29BF" w:rsidRDefault="0038407A" w:rsidP="0038407A">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38407A" w:rsidRPr="000B29BF" w:rsidRDefault="0038407A" w:rsidP="0038407A">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38407A" w:rsidRPr="000B29BF" w:rsidRDefault="0038407A" w:rsidP="0038407A">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B29BF">
        <w:rPr>
          <w:rFonts w:ascii="Arial" w:hAnsi="Arial" w:cs="Arial"/>
          <w:b/>
          <w:sz w:val="21"/>
          <w:szCs w:val="21"/>
          <w:u w:val="single"/>
          <w:lang w:val="es-BO"/>
        </w:rPr>
        <w:lastRenderedPageBreak/>
        <w:t xml:space="preserve">TRIGÉSIMA </w:t>
      </w:r>
      <w:proofErr w:type="gramStart"/>
      <w:r w:rsidRPr="000B29BF">
        <w:rPr>
          <w:rFonts w:ascii="Arial" w:hAnsi="Arial" w:cs="Arial"/>
          <w:b/>
          <w:sz w:val="21"/>
          <w:szCs w:val="21"/>
          <w:u w:val="single"/>
          <w:lang w:val="es-BO"/>
        </w:rPr>
        <w:t>TERCERA.-</w:t>
      </w:r>
      <w:proofErr w:type="gramEnd"/>
      <w:r w:rsidRPr="000B29BF">
        <w:rPr>
          <w:rFonts w:ascii="Arial" w:hAnsi="Arial" w:cs="Arial"/>
          <w:b/>
          <w:sz w:val="21"/>
          <w:szCs w:val="21"/>
          <w:u w:val="single"/>
          <w:lang w:val="es-BO"/>
        </w:rPr>
        <w:t xml:space="preserve"> (SUSPENSIÓN DE LA OBRA)</w:t>
      </w:r>
    </w:p>
    <w:p w:rsidR="0038407A" w:rsidRPr="000B29BF" w:rsidRDefault="0038407A" w:rsidP="0038407A">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noProof/>
          <w:color w:val="000000"/>
          <w:sz w:val="21"/>
          <w:szCs w:val="21"/>
          <w:lang w:val="es-BO" w:eastAsia="es-BO"/>
        </w:rPr>
        <w:drawing>
          <wp:anchor distT="0" distB="0" distL="114300" distR="114300" simplePos="0" relativeHeight="251727360" behindDoc="1" locked="0" layoutInCell="0" allowOverlap="1" wp14:anchorId="26CBB24B" wp14:editId="6F83BDB6">
            <wp:simplePos x="0" y="0"/>
            <wp:positionH relativeFrom="margin">
              <wp:posOffset>0</wp:posOffset>
            </wp:positionH>
            <wp:positionV relativeFrom="margin">
              <wp:posOffset>6674485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38407A" w:rsidRPr="000B29BF" w:rsidRDefault="0038407A" w:rsidP="0038407A">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38407A" w:rsidRPr="000B29BF" w:rsidRDefault="0038407A" w:rsidP="0038407A">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38407A" w:rsidRPr="000B29BF" w:rsidRDefault="0038407A" w:rsidP="0038407A">
      <w:pPr>
        <w:numPr>
          <w:ilvl w:val="1"/>
          <w:numId w:val="75"/>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38407A" w:rsidRPr="000B29BF" w:rsidRDefault="0038407A" w:rsidP="0038407A">
      <w:pPr>
        <w:numPr>
          <w:ilvl w:val="1"/>
          <w:numId w:val="75"/>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38407A" w:rsidRPr="000B29BF" w:rsidRDefault="0038407A" w:rsidP="0038407A">
      <w:pPr>
        <w:numPr>
          <w:ilvl w:val="1"/>
          <w:numId w:val="75"/>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No </w:t>
      </w:r>
      <w:proofErr w:type="gramStart"/>
      <w:r w:rsidRPr="000B29BF">
        <w:rPr>
          <w:rFonts w:ascii="Arial" w:eastAsia="Calibri" w:hAnsi="Arial" w:cs="Arial"/>
          <w:color w:val="000000"/>
          <w:sz w:val="21"/>
          <w:szCs w:val="21"/>
          <w:lang w:val="es-BO"/>
        </w:rPr>
        <w:t>obstante</w:t>
      </w:r>
      <w:proofErr w:type="gramEnd"/>
      <w:r w:rsidRPr="000B29BF">
        <w:rPr>
          <w:rFonts w:ascii="Arial" w:eastAsia="Calibri" w:hAnsi="Arial" w:cs="Arial"/>
          <w:color w:val="000000"/>
          <w:sz w:val="21"/>
          <w:szCs w:val="21"/>
          <w:lang w:val="es-BO"/>
        </w:rPr>
        <w:t xml:space="preserv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38407A" w:rsidRDefault="0038407A" w:rsidP="0038407A">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38407A" w:rsidRPr="00476FBE" w:rsidRDefault="0038407A" w:rsidP="0038407A">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38407A" w:rsidRPr="00476FBE" w:rsidRDefault="0038407A" w:rsidP="0038407A">
      <w:pPr>
        <w:jc w:val="both"/>
        <w:rPr>
          <w:rFonts w:ascii="Arial" w:hAnsi="Arial" w:cs="Arial"/>
          <w:sz w:val="21"/>
          <w:szCs w:val="21"/>
        </w:rPr>
      </w:pPr>
    </w:p>
    <w:p w:rsidR="0038407A" w:rsidRPr="00476FBE" w:rsidRDefault="0038407A" w:rsidP="0038407A">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w:t>
      </w:r>
      <w:proofErr w:type="gramStart"/>
      <w:r w:rsidRPr="00476FBE">
        <w:rPr>
          <w:rFonts w:ascii="Arial" w:hAnsi="Arial" w:cs="Arial"/>
          <w:sz w:val="21"/>
          <w:szCs w:val="21"/>
        </w:rPr>
        <w:t>elaborara</w:t>
      </w:r>
      <w:proofErr w:type="gramEnd"/>
      <w:r w:rsidRPr="00476FBE">
        <w:rPr>
          <w:rFonts w:ascii="Arial" w:hAnsi="Arial" w:cs="Arial"/>
          <w:sz w:val="21"/>
          <w:szCs w:val="21"/>
        </w:rPr>
        <w:t xml:space="preserve"> la respectiva orden de cambio conteniendo el importe que en su caso corresponda, para que se sustente el pago, en ningún caso se reconocerá el pago por equipo paralizado.</w:t>
      </w:r>
    </w:p>
    <w:p w:rsidR="0038407A" w:rsidRPr="00476FBE" w:rsidRDefault="0038407A" w:rsidP="0038407A">
      <w:pPr>
        <w:jc w:val="both"/>
        <w:rPr>
          <w:rFonts w:ascii="Arial" w:hAnsi="Arial" w:cs="Arial"/>
          <w:sz w:val="21"/>
          <w:szCs w:val="21"/>
        </w:rPr>
      </w:pPr>
    </w:p>
    <w:p w:rsidR="0038407A" w:rsidRPr="00476FBE" w:rsidRDefault="0038407A" w:rsidP="0038407A">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w:t>
      </w:r>
      <w:proofErr w:type="gramStart"/>
      <w:r w:rsidRPr="00476FBE">
        <w:rPr>
          <w:rFonts w:ascii="Arial" w:hAnsi="Arial" w:cs="Arial"/>
          <w:sz w:val="21"/>
          <w:szCs w:val="21"/>
        </w:rPr>
        <w:t>encontrara</w:t>
      </w:r>
      <w:proofErr w:type="gramEnd"/>
      <w:r w:rsidRPr="00476FBE">
        <w:rPr>
          <w:rFonts w:ascii="Arial" w:hAnsi="Arial" w:cs="Arial"/>
          <w:sz w:val="21"/>
          <w:szCs w:val="21"/>
        </w:rPr>
        <w:t xml:space="preserve"> en la ruta crítica del cronograma vigente, el número de días en que los trabajos se encuentren suspendidos se añadirá el plazo del contrato a cuyo efecto el Supervisor preparara la respectiva orden de cambio.</w:t>
      </w:r>
    </w:p>
    <w:p w:rsidR="0038407A" w:rsidRPr="000B29BF" w:rsidRDefault="0038407A" w:rsidP="0038407A">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CUARTA.-</w:t>
      </w:r>
      <w:proofErr w:type="gramEnd"/>
      <w:r w:rsidRPr="000B29BF">
        <w:rPr>
          <w:rFonts w:ascii="Arial" w:hAnsi="Arial" w:cs="Arial"/>
          <w:b/>
          <w:sz w:val="21"/>
          <w:szCs w:val="21"/>
          <w:u w:val="single"/>
          <w:lang w:val="es-BO"/>
        </w:rPr>
        <w:t xml:space="preserve"> (</w:t>
      </w:r>
      <w:r w:rsidRPr="000B29BF">
        <w:rPr>
          <w:rFonts w:ascii="Arial" w:hAnsi="Arial" w:cs="Arial"/>
          <w:b/>
          <w:spacing w:val="-3"/>
          <w:sz w:val="21"/>
          <w:szCs w:val="21"/>
          <w:u w:val="single"/>
          <w:lang w:val="es-BO"/>
        </w:rPr>
        <w:t>COMITÉ DE RECEPCIÓN DE LA OBRA)</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38407A" w:rsidRPr="000B29BF" w:rsidRDefault="0038407A" w:rsidP="0038407A">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38407A" w:rsidRPr="000B29BF" w:rsidRDefault="0038407A" w:rsidP="0038407A">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 xml:space="preserve">TRIGÉSIMA </w:t>
      </w:r>
      <w:proofErr w:type="gramStart"/>
      <w:r w:rsidRPr="000B29BF">
        <w:rPr>
          <w:rFonts w:ascii="Arial" w:hAnsi="Arial" w:cs="Arial"/>
          <w:b/>
          <w:sz w:val="21"/>
          <w:szCs w:val="21"/>
          <w:u w:val="single"/>
          <w:lang w:val="es-BO"/>
        </w:rPr>
        <w:t>QUINTA.-</w:t>
      </w:r>
      <w:proofErr w:type="gramEnd"/>
      <w:r w:rsidRPr="000B29BF">
        <w:rPr>
          <w:rFonts w:ascii="Arial" w:hAnsi="Arial" w:cs="Arial"/>
          <w:b/>
          <w:sz w:val="21"/>
          <w:szCs w:val="21"/>
          <w:u w:val="single"/>
          <w:lang w:val="es-BO"/>
        </w:rPr>
        <w:t xml:space="preserve"> (</w:t>
      </w:r>
      <w:r w:rsidRPr="000B29BF">
        <w:rPr>
          <w:rFonts w:ascii="Arial" w:hAnsi="Arial" w:cs="Arial"/>
          <w:b/>
          <w:spacing w:val="-3"/>
          <w:sz w:val="21"/>
          <w:szCs w:val="21"/>
          <w:u w:val="single"/>
          <w:lang w:val="es-BO"/>
        </w:rPr>
        <w:t>RECEPCIÓN DE LA OBRA)</w:t>
      </w:r>
    </w:p>
    <w:p w:rsidR="0038407A" w:rsidRPr="000B29BF" w:rsidRDefault="0038407A" w:rsidP="0038407A">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8407A" w:rsidRPr="000B29BF" w:rsidRDefault="0038407A" w:rsidP="0038407A">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38407A" w:rsidRPr="000B29BF" w:rsidRDefault="0038407A" w:rsidP="0038407A">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38407A" w:rsidRPr="000B29BF" w:rsidRDefault="0038407A" w:rsidP="0038407A">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38407A" w:rsidRPr="000B29BF" w:rsidRDefault="0038407A" w:rsidP="0038407A">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38407A" w:rsidRPr="000B29BF" w:rsidRDefault="0038407A" w:rsidP="0038407A">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728384" behindDoc="1" locked="0" layoutInCell="0" allowOverlap="1" wp14:anchorId="2C11E07C" wp14:editId="44DDC824">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38407A" w:rsidRPr="000B29BF" w:rsidRDefault="0038407A" w:rsidP="0038407A">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38407A" w:rsidRPr="000B29BF" w:rsidRDefault="0038407A" w:rsidP="0038407A">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38407A" w:rsidRPr="000B29BF" w:rsidRDefault="0038407A" w:rsidP="0038407A">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05 (</w:t>
      </w:r>
      <w:proofErr w:type="spellStart"/>
      <w:r w:rsidRPr="000B29BF">
        <w:rPr>
          <w:rFonts w:ascii="Arial" w:hAnsi="Arial" w:cs="Arial"/>
          <w:sz w:val="21"/>
          <w:szCs w:val="21"/>
        </w:rPr>
        <w:t>cinco</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antes de que </w:t>
      </w:r>
      <w:proofErr w:type="spellStart"/>
      <w:r w:rsidRPr="000B29BF">
        <w:rPr>
          <w:rFonts w:ascii="Arial" w:hAnsi="Arial" w:cs="Arial"/>
          <w:sz w:val="21"/>
          <w:szCs w:val="21"/>
        </w:rPr>
        <w:t>concluya</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w:t>
      </w:r>
      <w:proofErr w:type="spellStart"/>
      <w:r w:rsidRPr="000B29BF">
        <w:rPr>
          <w:rFonts w:ascii="Arial" w:hAnsi="Arial" w:cs="Arial"/>
          <w:sz w:val="21"/>
          <w:szCs w:val="21"/>
        </w:rPr>
        <w:t>previsto</w:t>
      </w:r>
      <w:proofErr w:type="spellEnd"/>
      <w:r w:rsidRPr="000B29BF">
        <w:rPr>
          <w:rFonts w:ascii="Arial" w:hAnsi="Arial" w:cs="Arial"/>
          <w:sz w:val="21"/>
          <w:szCs w:val="21"/>
        </w:rPr>
        <w:t xml:space="preserve">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posterior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mediante</w:t>
      </w:r>
      <w:proofErr w:type="spellEnd"/>
      <w:r w:rsidRPr="000B29BF">
        <w:rPr>
          <w:rFonts w:ascii="Arial" w:hAnsi="Arial" w:cs="Arial"/>
          <w:sz w:val="21"/>
          <w:szCs w:val="21"/>
        </w:rPr>
        <w:t xml:space="preserve"> carta </w:t>
      </w:r>
      <w:proofErr w:type="spellStart"/>
      <w:r w:rsidRPr="000B29BF">
        <w:rPr>
          <w:rFonts w:ascii="Arial" w:hAnsi="Arial" w:cs="Arial"/>
          <w:sz w:val="21"/>
          <w:szCs w:val="21"/>
        </w:rPr>
        <w:t>expresa</w:t>
      </w:r>
      <w:proofErr w:type="spellEnd"/>
      <w:r w:rsidRPr="000B29BF">
        <w:rPr>
          <w:rFonts w:ascii="Arial" w:hAnsi="Arial" w:cs="Arial"/>
          <w:sz w:val="21"/>
          <w:szCs w:val="21"/>
        </w:rPr>
        <w:t xml:space="preserve"> o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libro</w:t>
      </w:r>
      <w:proofErr w:type="spellEnd"/>
      <w:r w:rsidRPr="000B29BF">
        <w:rPr>
          <w:rFonts w:ascii="Arial" w:hAnsi="Arial" w:cs="Arial"/>
          <w:sz w:val="21"/>
          <w:szCs w:val="21"/>
        </w:rPr>
        <w:t xml:space="preserve"> de </w:t>
      </w:r>
      <w:proofErr w:type="spellStart"/>
      <w:r w:rsidRPr="000B29BF">
        <w:rPr>
          <w:rFonts w:ascii="Arial" w:hAnsi="Arial" w:cs="Arial"/>
          <w:sz w:val="21"/>
          <w:szCs w:val="21"/>
        </w:rPr>
        <w:t>órdenes</w:t>
      </w:r>
      <w:proofErr w:type="spellEnd"/>
      <w:r w:rsidRPr="000B29BF">
        <w:rPr>
          <w:rFonts w:ascii="Arial" w:hAnsi="Arial" w:cs="Arial"/>
          <w:sz w:val="21"/>
          <w:szCs w:val="21"/>
        </w:rPr>
        <w:t xml:space="preserve">, </w:t>
      </w:r>
      <w:proofErr w:type="spellStart"/>
      <w:r w:rsidRPr="000B29BF">
        <w:rPr>
          <w:rFonts w:ascii="Arial" w:hAnsi="Arial" w:cs="Arial"/>
          <w:sz w:val="21"/>
          <w:szCs w:val="21"/>
        </w:rPr>
        <w:t>solicitará</w:t>
      </w:r>
      <w:proofErr w:type="spellEnd"/>
      <w:r w:rsidRPr="000B29BF">
        <w:rPr>
          <w:rFonts w:ascii="Arial" w:hAnsi="Arial" w:cs="Arial"/>
          <w:sz w:val="21"/>
          <w:szCs w:val="21"/>
        </w:rPr>
        <w:t xml:space="preserve"> al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el </w:t>
      </w:r>
      <w:proofErr w:type="spellStart"/>
      <w:r w:rsidRPr="000B29BF">
        <w:rPr>
          <w:rFonts w:ascii="Arial" w:hAnsi="Arial" w:cs="Arial"/>
          <w:sz w:val="21"/>
          <w:szCs w:val="21"/>
        </w:rPr>
        <w:t>señalamiento</w:t>
      </w:r>
      <w:proofErr w:type="spellEnd"/>
      <w:r w:rsidRPr="000B29BF">
        <w:rPr>
          <w:rFonts w:ascii="Arial" w:hAnsi="Arial" w:cs="Arial"/>
          <w:sz w:val="21"/>
          <w:szCs w:val="21"/>
        </w:rPr>
        <w:t xml:space="preserve"> de </w:t>
      </w:r>
      <w:proofErr w:type="spellStart"/>
      <w:r w:rsidRPr="000B29BF">
        <w:rPr>
          <w:rFonts w:ascii="Arial" w:hAnsi="Arial" w:cs="Arial"/>
          <w:sz w:val="21"/>
          <w:szCs w:val="21"/>
        </w:rPr>
        <w:t>día</w:t>
      </w:r>
      <w:proofErr w:type="spellEnd"/>
      <w:r w:rsidRPr="000B29BF">
        <w:rPr>
          <w:rFonts w:ascii="Arial" w:hAnsi="Arial" w:cs="Arial"/>
          <w:sz w:val="21"/>
          <w:szCs w:val="21"/>
        </w:rPr>
        <w:t xml:space="preserve"> y hora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haciendo</w:t>
      </w:r>
      <w:proofErr w:type="spellEnd"/>
      <w:r w:rsidRPr="000B29BF">
        <w:rPr>
          <w:rFonts w:ascii="Arial" w:hAnsi="Arial" w:cs="Arial"/>
          <w:sz w:val="21"/>
          <w:szCs w:val="21"/>
        </w:rPr>
        <w:t xml:space="preserve"> </w:t>
      </w:r>
      <w:proofErr w:type="spellStart"/>
      <w:r w:rsidRPr="000B29BF">
        <w:rPr>
          <w:rFonts w:ascii="Arial" w:hAnsi="Arial" w:cs="Arial"/>
          <w:sz w:val="21"/>
          <w:szCs w:val="21"/>
        </w:rPr>
        <w:t>conocer</w:t>
      </w:r>
      <w:proofErr w:type="spellEnd"/>
      <w:r w:rsidRPr="000B29BF">
        <w:rPr>
          <w:rFonts w:ascii="Arial" w:hAnsi="Arial" w:cs="Arial"/>
          <w:sz w:val="21"/>
          <w:szCs w:val="21"/>
        </w:rPr>
        <w:t xml:space="preserve"> que </w:t>
      </w:r>
      <w:proofErr w:type="spellStart"/>
      <w:r w:rsidRPr="000B29BF">
        <w:rPr>
          <w:rFonts w:ascii="Arial" w:hAnsi="Arial" w:cs="Arial"/>
          <w:sz w:val="21"/>
          <w:szCs w:val="21"/>
        </w:rPr>
        <w:t>han</w:t>
      </w:r>
      <w:proofErr w:type="spellEnd"/>
      <w:r w:rsidRPr="000B29BF">
        <w:rPr>
          <w:rFonts w:ascii="Arial" w:hAnsi="Arial" w:cs="Arial"/>
          <w:sz w:val="21"/>
          <w:szCs w:val="21"/>
        </w:rPr>
        <w:t xml:space="preserve">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corregidas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fallas</w:t>
      </w:r>
      <w:proofErr w:type="spellEnd"/>
      <w:r w:rsidRPr="000B29BF">
        <w:rPr>
          <w:rFonts w:ascii="Arial" w:hAnsi="Arial" w:cs="Arial"/>
          <w:sz w:val="21"/>
          <w:szCs w:val="21"/>
        </w:rPr>
        <w:t xml:space="preserve"> y </w:t>
      </w:r>
      <w:proofErr w:type="spellStart"/>
      <w:r w:rsidRPr="000B29BF">
        <w:rPr>
          <w:rFonts w:ascii="Arial" w:hAnsi="Arial" w:cs="Arial"/>
          <w:sz w:val="21"/>
          <w:szCs w:val="21"/>
        </w:rPr>
        <w:t>subsanadas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y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señaladas</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si</w:t>
      </w:r>
      <w:proofErr w:type="spellEnd"/>
      <w:r w:rsidRPr="000B29BF">
        <w:rPr>
          <w:rFonts w:ascii="Arial" w:hAnsi="Arial" w:cs="Arial"/>
          <w:sz w:val="21"/>
          <w:szCs w:val="21"/>
        </w:rPr>
        <w:t xml:space="preserve"> </w:t>
      </w:r>
      <w:proofErr w:type="spellStart"/>
      <w:r w:rsidRPr="000B29BF">
        <w:rPr>
          <w:rFonts w:ascii="Arial" w:hAnsi="Arial" w:cs="Arial"/>
          <w:sz w:val="21"/>
          <w:szCs w:val="21"/>
        </w:rPr>
        <w:t>estas</w:t>
      </w:r>
      <w:proofErr w:type="spellEnd"/>
      <w:r w:rsidRPr="000B29BF">
        <w:rPr>
          <w:rFonts w:ascii="Arial" w:hAnsi="Arial" w:cs="Arial"/>
          <w:sz w:val="21"/>
          <w:szCs w:val="21"/>
        </w:rPr>
        <w:t xml:space="preserve"> </w:t>
      </w:r>
      <w:proofErr w:type="spellStart"/>
      <w:r w:rsidRPr="000B29BF">
        <w:rPr>
          <w:rFonts w:ascii="Arial" w:hAnsi="Arial" w:cs="Arial"/>
          <w:sz w:val="21"/>
          <w:szCs w:val="21"/>
        </w:rPr>
        <w:t>existieron</w:t>
      </w:r>
      <w:proofErr w:type="spellEnd"/>
      <w:r w:rsidRPr="000B29BF">
        <w:rPr>
          <w:rFonts w:ascii="Arial" w:hAnsi="Arial" w:cs="Arial"/>
          <w:sz w:val="21"/>
          <w:szCs w:val="21"/>
        </w:rPr>
        <w:t xml:space="preserve">). El </w:t>
      </w:r>
      <w:r w:rsidRPr="000B29BF">
        <w:rPr>
          <w:rFonts w:ascii="Arial" w:hAnsi="Arial" w:cs="Arial"/>
          <w:bCs/>
          <w:sz w:val="21"/>
          <w:szCs w:val="21"/>
        </w:rPr>
        <w:t>Supervisor</w:t>
      </w:r>
      <w:r w:rsidRPr="000B29BF">
        <w:rPr>
          <w:rFonts w:ascii="Arial" w:hAnsi="Arial" w:cs="Arial"/>
          <w:sz w:val="21"/>
          <w:szCs w:val="21"/>
        </w:rPr>
        <w:t xml:space="preserve"> </w:t>
      </w:r>
      <w:proofErr w:type="gramStart"/>
      <w:r w:rsidRPr="000B29BF">
        <w:rPr>
          <w:rFonts w:ascii="Arial" w:hAnsi="Arial" w:cs="Arial"/>
          <w:sz w:val="21"/>
          <w:szCs w:val="21"/>
        </w:rPr>
        <w:t>y</w:t>
      </w:r>
      <w:proofErr w:type="gramEnd"/>
      <w:r w:rsidRPr="000B29BF">
        <w:rPr>
          <w:rFonts w:ascii="Arial" w:hAnsi="Arial" w:cs="Arial"/>
          <w:sz w:val="21"/>
          <w:szCs w:val="21"/>
        </w:rPr>
        <w:t xml:space="preserve">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señalarán</w:t>
      </w:r>
      <w:proofErr w:type="spellEnd"/>
      <w:r w:rsidRPr="000B29BF">
        <w:rPr>
          <w:rFonts w:ascii="Arial" w:hAnsi="Arial" w:cs="Arial"/>
          <w:sz w:val="21"/>
          <w:szCs w:val="21"/>
        </w:rPr>
        <w:t xml:space="preserve">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y hora para el </w:t>
      </w:r>
      <w:proofErr w:type="spellStart"/>
      <w:r w:rsidRPr="000B29BF">
        <w:rPr>
          <w:rFonts w:ascii="Arial" w:hAnsi="Arial" w:cs="Arial"/>
          <w:sz w:val="21"/>
          <w:szCs w:val="21"/>
        </w:rPr>
        <w:t>verificativo</w:t>
      </w:r>
      <w:proofErr w:type="spellEnd"/>
      <w:r w:rsidRPr="000B29BF">
        <w:rPr>
          <w:rFonts w:ascii="Arial" w:hAnsi="Arial" w:cs="Arial"/>
          <w:sz w:val="21"/>
          <w:szCs w:val="21"/>
        </w:rPr>
        <w:t xml:space="preserve"> de </w:t>
      </w:r>
      <w:proofErr w:type="spellStart"/>
      <w:r w:rsidRPr="000B29BF">
        <w:rPr>
          <w:rFonts w:ascii="Arial" w:hAnsi="Arial" w:cs="Arial"/>
          <w:sz w:val="21"/>
          <w:szCs w:val="21"/>
        </w:rPr>
        <w:t>este</w:t>
      </w:r>
      <w:proofErr w:type="spellEnd"/>
      <w:r w:rsidRPr="000B29BF">
        <w:rPr>
          <w:rFonts w:ascii="Arial" w:hAnsi="Arial" w:cs="Arial"/>
          <w:sz w:val="21"/>
          <w:szCs w:val="21"/>
        </w:rPr>
        <w:t xml:space="preserve"> </w:t>
      </w:r>
      <w:proofErr w:type="spellStart"/>
      <w:r w:rsidRPr="000B29BF">
        <w:rPr>
          <w:rFonts w:ascii="Arial" w:hAnsi="Arial" w:cs="Arial"/>
          <w:sz w:val="21"/>
          <w:szCs w:val="21"/>
        </w:rPr>
        <w:t>acto</w:t>
      </w:r>
      <w:proofErr w:type="spellEnd"/>
      <w:r w:rsidRPr="000B29BF">
        <w:rPr>
          <w:rFonts w:ascii="Arial" w:hAnsi="Arial" w:cs="Arial"/>
          <w:sz w:val="21"/>
          <w:szCs w:val="21"/>
        </w:rPr>
        <w:t xml:space="preserve"> y </w:t>
      </w:r>
      <w:proofErr w:type="spellStart"/>
      <w:r w:rsidRPr="000B29BF">
        <w:rPr>
          <w:rFonts w:ascii="Arial" w:hAnsi="Arial" w:cs="Arial"/>
          <w:sz w:val="21"/>
          <w:szCs w:val="21"/>
        </w:rPr>
        <w:t>pondrán</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w:t>
      </w:r>
      <w:proofErr w:type="spellStart"/>
      <w:r w:rsidRPr="000B29BF">
        <w:rPr>
          <w:rFonts w:ascii="Arial" w:hAnsi="Arial" w:cs="Arial"/>
          <w:sz w:val="21"/>
          <w:szCs w:val="21"/>
        </w:rPr>
        <w:t>conocimiento</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w:t>
      </w:r>
    </w:p>
    <w:p w:rsidR="0038407A" w:rsidRPr="000B29BF" w:rsidRDefault="0038407A" w:rsidP="0038407A">
      <w:pPr>
        <w:pStyle w:val="Textoindependiente"/>
        <w:spacing w:before="120"/>
        <w:ind w:left="567"/>
        <w:jc w:val="both"/>
        <w:rPr>
          <w:rFonts w:ascii="Arial" w:hAnsi="Arial" w:cs="Arial"/>
          <w:sz w:val="21"/>
          <w:szCs w:val="21"/>
        </w:rPr>
      </w:pPr>
      <w:r w:rsidRPr="000B29BF">
        <w:rPr>
          <w:rFonts w:ascii="Arial" w:hAnsi="Arial" w:cs="Arial"/>
          <w:sz w:val="21"/>
          <w:szCs w:val="21"/>
        </w:rPr>
        <w:lastRenderedPageBreak/>
        <w:t xml:space="preserve">El </w:t>
      </w:r>
      <w:proofErr w:type="spellStart"/>
      <w:r w:rsidRPr="000B29BF">
        <w:rPr>
          <w:rFonts w:ascii="Arial" w:hAnsi="Arial" w:cs="Arial"/>
          <w:sz w:val="21"/>
          <w:szCs w:val="21"/>
        </w:rPr>
        <w:t>Comité</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realizará</w:t>
      </w:r>
      <w:proofErr w:type="spellEnd"/>
      <w:r w:rsidRPr="000B29BF">
        <w:rPr>
          <w:rFonts w:ascii="Arial" w:hAnsi="Arial" w:cs="Arial"/>
          <w:sz w:val="21"/>
          <w:szCs w:val="21"/>
        </w:rPr>
        <w:t xml:space="preserve"> un </w:t>
      </w:r>
      <w:proofErr w:type="spellStart"/>
      <w:r w:rsidRPr="000B29BF">
        <w:rPr>
          <w:rFonts w:ascii="Arial" w:hAnsi="Arial" w:cs="Arial"/>
          <w:sz w:val="21"/>
          <w:szCs w:val="21"/>
        </w:rPr>
        <w:t>recorrido</w:t>
      </w:r>
      <w:proofErr w:type="spellEnd"/>
      <w:r w:rsidRPr="000B29BF">
        <w:rPr>
          <w:rFonts w:ascii="Arial" w:hAnsi="Arial" w:cs="Arial"/>
          <w:sz w:val="21"/>
          <w:szCs w:val="21"/>
        </w:rPr>
        <w:t xml:space="preserve"> e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w:t>
      </w:r>
      <w:proofErr w:type="spellStart"/>
      <w:r w:rsidRPr="000B29BF">
        <w:rPr>
          <w:rFonts w:ascii="Arial" w:hAnsi="Arial" w:cs="Arial"/>
          <w:sz w:val="21"/>
          <w:szCs w:val="21"/>
        </w:rPr>
        <w:t>técnica</w:t>
      </w:r>
      <w:proofErr w:type="spellEnd"/>
      <w:r w:rsidRPr="000B29BF">
        <w:rPr>
          <w:rFonts w:ascii="Arial" w:hAnsi="Arial" w:cs="Arial"/>
          <w:sz w:val="21"/>
          <w:szCs w:val="21"/>
        </w:rPr>
        <w:t xml:space="preserve"> total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proofErr w:type="spellStart"/>
      <w:r w:rsidRPr="000B29BF">
        <w:rPr>
          <w:rFonts w:ascii="Arial" w:hAnsi="Arial" w:cs="Arial"/>
          <w:sz w:val="21"/>
          <w:szCs w:val="21"/>
        </w:rPr>
        <w:t>si</w:t>
      </w:r>
      <w:proofErr w:type="spellEnd"/>
      <w:r w:rsidRPr="000B29BF">
        <w:rPr>
          <w:rFonts w:ascii="Arial" w:hAnsi="Arial" w:cs="Arial"/>
          <w:sz w:val="21"/>
          <w:szCs w:val="21"/>
        </w:rPr>
        <w:t xml:space="preserve"> no </w:t>
      </w:r>
      <w:proofErr w:type="spellStart"/>
      <w:r w:rsidRPr="000B29BF">
        <w:rPr>
          <w:rFonts w:ascii="Arial" w:hAnsi="Arial" w:cs="Arial"/>
          <w:sz w:val="21"/>
          <w:szCs w:val="21"/>
        </w:rPr>
        <w:t>surgen</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procederán</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redacción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suscripción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w:t>
      </w:r>
      <w:proofErr w:type="spellStart"/>
      <w:r w:rsidRPr="000B29BF">
        <w:rPr>
          <w:rFonts w:ascii="Arial" w:hAnsi="Arial" w:cs="Arial"/>
          <w:sz w:val="21"/>
          <w:szCs w:val="21"/>
        </w:rPr>
        <w:t>Ningún</w:t>
      </w:r>
      <w:proofErr w:type="spellEnd"/>
      <w:r w:rsidRPr="000B29BF">
        <w:rPr>
          <w:rFonts w:ascii="Arial" w:hAnsi="Arial" w:cs="Arial"/>
          <w:sz w:val="21"/>
          <w:szCs w:val="21"/>
        </w:rPr>
        <w:t xml:space="preserve"> </w:t>
      </w:r>
      <w:proofErr w:type="spellStart"/>
      <w:r w:rsidRPr="000B29BF">
        <w:rPr>
          <w:rFonts w:ascii="Arial" w:hAnsi="Arial" w:cs="Arial"/>
          <w:sz w:val="21"/>
          <w:szCs w:val="21"/>
        </w:rPr>
        <w:t>otro</w:t>
      </w:r>
      <w:proofErr w:type="spellEnd"/>
      <w:r w:rsidRPr="000B29BF">
        <w:rPr>
          <w:rFonts w:ascii="Arial" w:hAnsi="Arial" w:cs="Arial"/>
          <w:sz w:val="21"/>
          <w:szCs w:val="21"/>
        </w:rPr>
        <w:t xml:space="preserve"> </w:t>
      </w:r>
      <w:proofErr w:type="spellStart"/>
      <w:r w:rsidRPr="000B29BF">
        <w:rPr>
          <w:rFonts w:ascii="Arial" w:hAnsi="Arial" w:cs="Arial"/>
          <w:sz w:val="21"/>
          <w:szCs w:val="21"/>
        </w:rPr>
        <w:t>documento</w:t>
      </w:r>
      <w:proofErr w:type="spellEnd"/>
      <w:r w:rsidRPr="000B29BF">
        <w:rPr>
          <w:rFonts w:ascii="Arial" w:hAnsi="Arial" w:cs="Arial"/>
          <w:sz w:val="21"/>
          <w:szCs w:val="21"/>
        </w:rPr>
        <w:t xml:space="preserve"> que no sea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considerarse</w:t>
      </w:r>
      <w:proofErr w:type="spellEnd"/>
      <w:r w:rsidRPr="000B29BF">
        <w:rPr>
          <w:rFonts w:ascii="Arial" w:hAnsi="Arial" w:cs="Arial"/>
          <w:sz w:val="21"/>
          <w:szCs w:val="21"/>
        </w:rPr>
        <w:t xml:space="preserve"> </w:t>
      </w:r>
      <w:proofErr w:type="spellStart"/>
      <w:r w:rsidRPr="000B29BF">
        <w:rPr>
          <w:rFonts w:ascii="Arial" w:hAnsi="Arial" w:cs="Arial"/>
          <w:sz w:val="21"/>
          <w:szCs w:val="21"/>
        </w:rPr>
        <w:t>como</w:t>
      </w:r>
      <w:proofErr w:type="spellEnd"/>
      <w:r w:rsidRPr="000B29BF">
        <w:rPr>
          <w:rFonts w:ascii="Arial" w:hAnsi="Arial" w:cs="Arial"/>
          <w:sz w:val="21"/>
          <w:szCs w:val="21"/>
        </w:rPr>
        <w:t xml:space="preserve"> </w:t>
      </w:r>
      <w:proofErr w:type="spellStart"/>
      <w:r w:rsidRPr="000B29BF">
        <w:rPr>
          <w:rFonts w:ascii="Arial" w:hAnsi="Arial" w:cs="Arial"/>
          <w:sz w:val="21"/>
          <w:szCs w:val="21"/>
        </w:rPr>
        <w:t>una</w:t>
      </w:r>
      <w:proofErr w:type="spellEnd"/>
      <w:r w:rsidRPr="000B29BF">
        <w:rPr>
          <w:rFonts w:ascii="Arial" w:hAnsi="Arial" w:cs="Arial"/>
          <w:sz w:val="21"/>
          <w:szCs w:val="21"/>
        </w:rPr>
        <w:t xml:space="preserve"> </w:t>
      </w:r>
      <w:proofErr w:type="spellStart"/>
      <w:r w:rsidRPr="000B29BF">
        <w:rPr>
          <w:rFonts w:ascii="Arial" w:hAnsi="Arial" w:cs="Arial"/>
          <w:sz w:val="21"/>
          <w:szCs w:val="21"/>
        </w:rPr>
        <w:t>admisión</w:t>
      </w:r>
      <w:proofErr w:type="spellEnd"/>
      <w:r w:rsidRPr="000B29BF">
        <w:rPr>
          <w:rFonts w:ascii="Arial" w:hAnsi="Arial" w:cs="Arial"/>
          <w:sz w:val="21"/>
          <w:szCs w:val="21"/>
        </w:rPr>
        <w:t xml:space="preserve"> de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o </w:t>
      </w:r>
      <w:proofErr w:type="spellStart"/>
      <w:r w:rsidRPr="000B29BF">
        <w:rPr>
          <w:rFonts w:ascii="Arial" w:hAnsi="Arial" w:cs="Arial"/>
          <w:sz w:val="21"/>
          <w:szCs w:val="21"/>
        </w:rPr>
        <w:t>alguna</w:t>
      </w:r>
      <w:proofErr w:type="spellEnd"/>
      <w:r w:rsidRPr="000B29BF">
        <w:rPr>
          <w:rFonts w:ascii="Arial" w:hAnsi="Arial" w:cs="Arial"/>
          <w:sz w:val="21"/>
          <w:szCs w:val="21"/>
        </w:rPr>
        <w:t xml:space="preserve"> parte del </w:t>
      </w:r>
      <w:proofErr w:type="spellStart"/>
      <w:r w:rsidRPr="000B29BF">
        <w:rPr>
          <w:rFonts w:ascii="Arial" w:hAnsi="Arial" w:cs="Arial"/>
          <w:sz w:val="21"/>
          <w:szCs w:val="21"/>
        </w:rPr>
        <w:t>mismo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debidamente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w:t>
      </w:r>
      <w:proofErr w:type="spellStart"/>
      <w:r w:rsidRPr="000B29BF">
        <w:rPr>
          <w:rFonts w:ascii="Arial" w:hAnsi="Arial" w:cs="Arial"/>
          <w:sz w:val="21"/>
          <w:szCs w:val="21"/>
        </w:rPr>
        <w:t>tanto</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w:t>
      </w:r>
      <w:proofErr w:type="spellEnd"/>
      <w:r w:rsidRPr="000B29BF">
        <w:rPr>
          <w:rFonts w:ascii="Arial" w:hAnsi="Arial" w:cs="Arial"/>
          <w:sz w:val="21"/>
          <w:szCs w:val="21"/>
        </w:rPr>
        <w:t xml:space="preserv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completamente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mientras</w:t>
      </w:r>
      <w:proofErr w:type="spellEnd"/>
      <w:r w:rsidRPr="000B29BF">
        <w:rPr>
          <w:rFonts w:ascii="Arial" w:hAnsi="Arial" w:cs="Arial"/>
          <w:sz w:val="21"/>
          <w:szCs w:val="21"/>
        </w:rPr>
        <w:t xml:space="preserve"> no sea </w:t>
      </w:r>
      <w:proofErr w:type="spellStart"/>
      <w:r w:rsidRPr="000B29BF">
        <w:rPr>
          <w:rFonts w:ascii="Arial" w:hAnsi="Arial" w:cs="Arial"/>
          <w:sz w:val="21"/>
          <w:szCs w:val="21"/>
        </w:rPr>
        <w:t>suscrita</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que </w:t>
      </w:r>
      <w:proofErr w:type="spellStart"/>
      <w:r w:rsidRPr="000B29BF">
        <w:rPr>
          <w:rFonts w:ascii="Arial" w:hAnsi="Arial" w:cs="Arial"/>
          <w:sz w:val="21"/>
          <w:szCs w:val="21"/>
        </w:rPr>
        <w:t>conste</w:t>
      </w:r>
      <w:proofErr w:type="spellEnd"/>
      <w:r w:rsidRPr="000B29BF">
        <w:rPr>
          <w:rFonts w:ascii="Arial" w:hAnsi="Arial" w:cs="Arial"/>
          <w:sz w:val="21"/>
          <w:szCs w:val="21"/>
        </w:rPr>
        <w:t xml:space="preserve">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y </w:t>
      </w:r>
      <w:proofErr w:type="spellStart"/>
      <w:r w:rsidRPr="000B29BF">
        <w:rPr>
          <w:rFonts w:ascii="Arial" w:hAnsi="Arial" w:cs="Arial"/>
          <w:sz w:val="21"/>
          <w:szCs w:val="21"/>
        </w:rPr>
        <w:t>entregada</w:t>
      </w:r>
      <w:proofErr w:type="spellEnd"/>
      <w:r w:rsidRPr="000B29BF">
        <w:rPr>
          <w:rFonts w:ascii="Arial" w:hAnsi="Arial" w:cs="Arial"/>
          <w:sz w:val="21"/>
          <w:szCs w:val="21"/>
        </w:rPr>
        <w:t xml:space="preserve"> a </w:t>
      </w:r>
      <w:proofErr w:type="spellStart"/>
      <w:r w:rsidRPr="000B29BF">
        <w:rPr>
          <w:rFonts w:ascii="Arial" w:hAnsi="Arial" w:cs="Arial"/>
          <w:sz w:val="21"/>
          <w:szCs w:val="21"/>
        </w:rPr>
        <w:t>entera</w:t>
      </w:r>
      <w:proofErr w:type="spellEnd"/>
      <w:r w:rsidRPr="000B29BF">
        <w:rPr>
          <w:rFonts w:ascii="Arial" w:hAnsi="Arial" w:cs="Arial"/>
          <w:sz w:val="21"/>
          <w:szCs w:val="21"/>
        </w:rPr>
        <w:t xml:space="preserve">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38407A" w:rsidRPr="000B29BF" w:rsidRDefault="0038407A" w:rsidP="0038407A">
      <w:pPr>
        <w:pStyle w:val="Textoindependiente"/>
        <w:spacing w:before="120"/>
        <w:ind w:left="567"/>
        <w:jc w:val="both"/>
        <w:rPr>
          <w:rFonts w:ascii="Arial" w:hAnsi="Arial" w:cs="Arial"/>
          <w:sz w:val="21"/>
          <w:szCs w:val="21"/>
        </w:rPr>
      </w:pPr>
      <w:r w:rsidRPr="000B29BF">
        <w:rPr>
          <w:rFonts w:ascii="Arial" w:hAnsi="Arial" w:cs="Arial"/>
          <w:sz w:val="21"/>
          <w:szCs w:val="21"/>
        </w:rPr>
        <w:t xml:space="preserve">Si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se </w:t>
      </w:r>
      <w:proofErr w:type="spellStart"/>
      <w:r w:rsidRPr="000B29BF">
        <w:rPr>
          <w:rFonts w:ascii="Arial" w:hAnsi="Arial" w:cs="Arial"/>
          <w:sz w:val="21"/>
          <w:szCs w:val="21"/>
        </w:rPr>
        <w:t>establece</w:t>
      </w:r>
      <w:proofErr w:type="spellEnd"/>
      <w:r w:rsidRPr="000B29BF">
        <w:rPr>
          <w:rFonts w:ascii="Arial" w:hAnsi="Arial" w:cs="Arial"/>
          <w:sz w:val="21"/>
          <w:szCs w:val="21"/>
        </w:rPr>
        <w:t xml:space="preserve"> que no se </w:t>
      </w:r>
      <w:proofErr w:type="spellStart"/>
      <w:r w:rsidRPr="000B29BF">
        <w:rPr>
          <w:rFonts w:ascii="Arial" w:hAnsi="Arial" w:cs="Arial"/>
          <w:sz w:val="21"/>
          <w:szCs w:val="21"/>
        </w:rPr>
        <w:t>subsanaron</w:t>
      </w:r>
      <w:proofErr w:type="spellEnd"/>
      <w:r w:rsidRPr="000B29BF">
        <w:rPr>
          <w:rFonts w:ascii="Arial" w:hAnsi="Arial" w:cs="Arial"/>
          <w:sz w:val="21"/>
          <w:szCs w:val="21"/>
        </w:rPr>
        <w:t xml:space="preserve"> o </w:t>
      </w:r>
      <w:proofErr w:type="spellStart"/>
      <w:r w:rsidRPr="000B29BF">
        <w:rPr>
          <w:rFonts w:ascii="Arial" w:hAnsi="Arial" w:cs="Arial"/>
          <w:sz w:val="21"/>
          <w:szCs w:val="21"/>
        </w:rPr>
        <w:t>corrigieron</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observadas</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procederá</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hasta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esté</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a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lapso</w:t>
      </w:r>
      <w:proofErr w:type="spellEnd"/>
      <w:r w:rsidRPr="000B29BF">
        <w:rPr>
          <w:rFonts w:ascii="Arial" w:hAnsi="Arial" w:cs="Arial"/>
          <w:sz w:val="21"/>
          <w:szCs w:val="21"/>
        </w:rPr>
        <w:t xml:space="preserve"> que </w:t>
      </w:r>
      <w:proofErr w:type="spellStart"/>
      <w:r w:rsidRPr="000B29BF">
        <w:rPr>
          <w:rFonts w:ascii="Arial" w:hAnsi="Arial" w:cs="Arial"/>
          <w:sz w:val="21"/>
          <w:szCs w:val="21"/>
        </w:rPr>
        <w:t>medie</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w:t>
      </w:r>
      <w:proofErr w:type="spellStart"/>
      <w:r w:rsidRPr="000B29BF">
        <w:rPr>
          <w:rFonts w:ascii="Arial" w:hAnsi="Arial" w:cs="Arial"/>
          <w:sz w:val="21"/>
          <w:szCs w:val="21"/>
        </w:rPr>
        <w:t>debió</w:t>
      </w:r>
      <w:proofErr w:type="spellEnd"/>
      <w:r w:rsidRPr="000B29BF">
        <w:rPr>
          <w:rFonts w:ascii="Arial" w:hAnsi="Arial" w:cs="Arial"/>
          <w:sz w:val="21"/>
          <w:szCs w:val="21"/>
        </w:rPr>
        <w:t xml:space="preserve"> </w:t>
      </w:r>
      <w:proofErr w:type="spellStart"/>
      <w:r w:rsidRPr="000B29BF">
        <w:rPr>
          <w:rFonts w:ascii="Arial" w:hAnsi="Arial" w:cs="Arial"/>
          <w:sz w:val="21"/>
          <w:szCs w:val="21"/>
        </w:rPr>
        <w:t>hacerse</w:t>
      </w:r>
      <w:proofErr w:type="spellEnd"/>
      <w:r w:rsidRPr="000B29BF">
        <w:rPr>
          <w:rFonts w:ascii="Arial" w:hAnsi="Arial" w:cs="Arial"/>
          <w:sz w:val="21"/>
          <w:szCs w:val="21"/>
        </w:rPr>
        <w:t xml:space="preserve"> </w:t>
      </w:r>
      <w:proofErr w:type="spellStart"/>
      <w:r w:rsidRPr="000B29BF">
        <w:rPr>
          <w:rFonts w:ascii="Arial" w:hAnsi="Arial" w:cs="Arial"/>
          <w:sz w:val="21"/>
          <w:szCs w:val="21"/>
        </w:rPr>
        <w:t>efectiva</w:t>
      </w:r>
      <w:proofErr w:type="spellEnd"/>
      <w:r w:rsidRPr="000B29BF">
        <w:rPr>
          <w:rFonts w:ascii="Arial" w:hAnsi="Arial" w:cs="Arial"/>
          <w:sz w:val="21"/>
          <w:szCs w:val="21"/>
        </w:rPr>
        <w:t xml:space="preserve"> la </w:t>
      </w:r>
      <w:proofErr w:type="spellStart"/>
      <w:r w:rsidRPr="000B29BF">
        <w:rPr>
          <w:rFonts w:ascii="Arial" w:hAnsi="Arial" w:cs="Arial"/>
          <w:sz w:val="21"/>
          <w:szCs w:val="21"/>
        </w:rPr>
        <w:t>entrega</w:t>
      </w:r>
      <w:proofErr w:type="spellEnd"/>
      <w:r w:rsidRPr="000B29BF">
        <w:rPr>
          <w:rFonts w:ascii="Arial" w:hAnsi="Arial" w:cs="Arial"/>
          <w:sz w:val="21"/>
          <w:szCs w:val="21"/>
        </w:rPr>
        <w:t xml:space="preserve"> hasta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se </w:t>
      </w:r>
      <w:proofErr w:type="spellStart"/>
      <w:r w:rsidRPr="000B29BF">
        <w:rPr>
          <w:rFonts w:ascii="Arial" w:hAnsi="Arial" w:cs="Arial"/>
          <w:sz w:val="21"/>
          <w:szCs w:val="21"/>
        </w:rPr>
        <w:t>realice</w:t>
      </w:r>
      <w:proofErr w:type="spellEnd"/>
      <w:r w:rsidRPr="000B29BF">
        <w:rPr>
          <w:rFonts w:ascii="Arial" w:hAnsi="Arial" w:cs="Arial"/>
          <w:sz w:val="21"/>
          <w:szCs w:val="21"/>
        </w:rPr>
        <w:t xml:space="preserve">, </w:t>
      </w:r>
      <w:proofErr w:type="spellStart"/>
      <w:r w:rsidRPr="000B29BF">
        <w:rPr>
          <w:rFonts w:ascii="Arial" w:hAnsi="Arial" w:cs="Arial"/>
          <w:sz w:val="21"/>
          <w:szCs w:val="21"/>
        </w:rPr>
        <w:t>correrá</w:t>
      </w:r>
      <w:proofErr w:type="spellEnd"/>
      <w:r w:rsidRPr="000B29BF">
        <w:rPr>
          <w:rFonts w:ascii="Arial" w:hAnsi="Arial" w:cs="Arial"/>
          <w:sz w:val="21"/>
          <w:szCs w:val="21"/>
        </w:rPr>
        <w:t xml:space="preserve"> la </w:t>
      </w:r>
      <w:proofErr w:type="spellStart"/>
      <w:r w:rsidRPr="000B29BF">
        <w:rPr>
          <w:rFonts w:ascii="Arial" w:hAnsi="Arial" w:cs="Arial"/>
          <w:sz w:val="21"/>
          <w:szCs w:val="21"/>
        </w:rPr>
        <w:t>multa</w:t>
      </w:r>
      <w:proofErr w:type="spellEnd"/>
      <w:r w:rsidRPr="000B29BF">
        <w:rPr>
          <w:rFonts w:ascii="Arial" w:hAnsi="Arial" w:cs="Arial"/>
          <w:sz w:val="21"/>
          <w:szCs w:val="21"/>
        </w:rPr>
        <w:t xml:space="preserve"> </w:t>
      </w:r>
      <w:proofErr w:type="spellStart"/>
      <w:r w:rsidRPr="000B29BF">
        <w:rPr>
          <w:rFonts w:ascii="Arial" w:hAnsi="Arial" w:cs="Arial"/>
          <w:sz w:val="21"/>
          <w:szCs w:val="21"/>
        </w:rPr>
        <w:t>pertinente</w:t>
      </w:r>
      <w:proofErr w:type="spellEnd"/>
      <w:r w:rsidRPr="000B29BF">
        <w:rPr>
          <w:rFonts w:ascii="Arial" w:hAnsi="Arial" w:cs="Arial"/>
          <w:sz w:val="21"/>
          <w:szCs w:val="21"/>
        </w:rPr>
        <w:t xml:space="preserve">, </w:t>
      </w:r>
      <w:proofErr w:type="spellStart"/>
      <w:r w:rsidRPr="000B29BF">
        <w:rPr>
          <w:rFonts w:ascii="Arial" w:hAnsi="Arial" w:cs="Arial"/>
          <w:sz w:val="21"/>
          <w:szCs w:val="21"/>
        </w:rPr>
        <w:t>aplicándose</w:t>
      </w:r>
      <w:proofErr w:type="spellEnd"/>
      <w:r w:rsidRPr="000B29BF">
        <w:rPr>
          <w:rFonts w:ascii="Arial" w:hAnsi="Arial" w:cs="Arial"/>
          <w:sz w:val="21"/>
          <w:szCs w:val="21"/>
        </w:rPr>
        <w:t xml:space="preserve"> el </w:t>
      </w:r>
      <w:proofErr w:type="spellStart"/>
      <w:r w:rsidRPr="000B29BF">
        <w:rPr>
          <w:rFonts w:ascii="Arial" w:hAnsi="Arial" w:cs="Arial"/>
          <w:sz w:val="21"/>
          <w:szCs w:val="21"/>
        </w:rPr>
        <w:t>importe</w:t>
      </w:r>
      <w:proofErr w:type="spellEnd"/>
      <w:r w:rsidRPr="000B29BF">
        <w:rPr>
          <w:rFonts w:ascii="Arial" w:hAnsi="Arial" w:cs="Arial"/>
          <w:sz w:val="21"/>
          <w:szCs w:val="21"/>
        </w:rPr>
        <w:t xml:space="preserve"> </w:t>
      </w:r>
      <w:proofErr w:type="spellStart"/>
      <w:r w:rsidRPr="000B29BF">
        <w:rPr>
          <w:rFonts w:ascii="Arial" w:hAnsi="Arial" w:cs="Arial"/>
          <w:sz w:val="21"/>
          <w:szCs w:val="21"/>
        </w:rPr>
        <w:t>estipulado</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cláusula</w:t>
      </w:r>
      <w:proofErr w:type="spellEnd"/>
      <w:r w:rsidRPr="000B29BF">
        <w:rPr>
          <w:rFonts w:ascii="Arial" w:hAnsi="Arial" w:cs="Arial"/>
          <w:sz w:val="21"/>
          <w:szCs w:val="21"/>
        </w:rPr>
        <w:t xml:space="preserve"> (</w:t>
      </w:r>
      <w:proofErr w:type="spellStart"/>
      <w:r w:rsidRPr="000B29BF">
        <w:rPr>
          <w:rFonts w:ascii="Arial" w:hAnsi="Arial" w:cs="Arial"/>
          <w:sz w:val="21"/>
          <w:szCs w:val="21"/>
        </w:rPr>
        <w:t>Morosidad</w:t>
      </w:r>
      <w:proofErr w:type="spellEnd"/>
      <w:r w:rsidRPr="000B29BF">
        <w:rPr>
          <w:rFonts w:ascii="Arial" w:hAnsi="Arial" w:cs="Arial"/>
          <w:sz w:val="21"/>
          <w:szCs w:val="21"/>
        </w:rPr>
        <w:t xml:space="preserve"> y </w:t>
      </w:r>
      <w:proofErr w:type="spellStart"/>
      <w:r w:rsidRPr="000B29BF">
        <w:rPr>
          <w:rFonts w:ascii="Arial" w:hAnsi="Arial" w:cs="Arial"/>
          <w:sz w:val="21"/>
          <w:szCs w:val="21"/>
        </w:rPr>
        <w:t>sus</w:t>
      </w:r>
      <w:proofErr w:type="spellEnd"/>
      <w:r w:rsidRPr="000B29BF">
        <w:rPr>
          <w:rFonts w:ascii="Arial" w:hAnsi="Arial" w:cs="Arial"/>
          <w:sz w:val="21"/>
          <w:szCs w:val="21"/>
        </w:rPr>
        <w:t xml:space="preserve"> </w:t>
      </w:r>
      <w:proofErr w:type="spellStart"/>
      <w:r w:rsidRPr="000B29BF">
        <w:rPr>
          <w:rFonts w:ascii="Arial" w:hAnsi="Arial" w:cs="Arial"/>
          <w:sz w:val="21"/>
          <w:szCs w:val="21"/>
        </w:rPr>
        <w:t>penalidades</w:t>
      </w:r>
      <w:proofErr w:type="spellEnd"/>
      <w:r w:rsidRPr="000B29BF">
        <w:rPr>
          <w:rFonts w:ascii="Arial" w:hAnsi="Arial" w:cs="Arial"/>
          <w:sz w:val="21"/>
          <w:szCs w:val="21"/>
        </w:rPr>
        <w:t xml:space="preserve">) del </w:t>
      </w:r>
      <w:proofErr w:type="spellStart"/>
      <w:r w:rsidRPr="000B29BF">
        <w:rPr>
          <w:rFonts w:ascii="Arial" w:hAnsi="Arial" w:cs="Arial"/>
          <w:sz w:val="21"/>
          <w:szCs w:val="21"/>
        </w:rPr>
        <w:t>presente</w:t>
      </w:r>
      <w:proofErr w:type="spellEnd"/>
      <w:r w:rsidRPr="000B29BF">
        <w:rPr>
          <w:rFonts w:ascii="Arial" w:hAnsi="Arial" w:cs="Arial"/>
          <w:sz w:val="21"/>
          <w:szCs w:val="21"/>
        </w:rPr>
        <w:t xml:space="preserve"> </w:t>
      </w:r>
      <w:proofErr w:type="spellStart"/>
      <w:r w:rsidRPr="000B29BF">
        <w:rPr>
          <w:rFonts w:ascii="Arial" w:hAnsi="Arial" w:cs="Arial"/>
          <w:sz w:val="21"/>
          <w:szCs w:val="21"/>
        </w:rPr>
        <w:t>Contrato</w:t>
      </w:r>
      <w:proofErr w:type="spellEnd"/>
      <w:r w:rsidRPr="000B29BF">
        <w:rPr>
          <w:rFonts w:ascii="Arial" w:hAnsi="Arial" w:cs="Arial"/>
          <w:sz w:val="21"/>
          <w:szCs w:val="21"/>
        </w:rPr>
        <w:t>.</w:t>
      </w:r>
    </w:p>
    <w:p w:rsidR="0038407A" w:rsidRPr="000B29BF" w:rsidRDefault="0038407A" w:rsidP="0038407A">
      <w:pPr>
        <w:pStyle w:val="Textoindependiente"/>
        <w:spacing w:before="120"/>
        <w:ind w:left="567"/>
        <w:jc w:val="both"/>
        <w:rPr>
          <w:rFonts w:ascii="Arial" w:hAnsi="Arial" w:cs="Arial"/>
          <w:sz w:val="21"/>
          <w:szCs w:val="21"/>
        </w:rPr>
      </w:pPr>
      <w:r w:rsidRPr="000B29BF">
        <w:rPr>
          <w:rFonts w:ascii="Arial" w:hAnsi="Arial" w:cs="Arial"/>
          <w:sz w:val="21"/>
          <w:szCs w:val="21"/>
        </w:rPr>
        <w:t xml:space="preserve">Este </w:t>
      </w:r>
      <w:proofErr w:type="spellStart"/>
      <w:r w:rsidRPr="000B29BF">
        <w:rPr>
          <w:rFonts w:ascii="Arial" w:hAnsi="Arial" w:cs="Arial"/>
          <w:sz w:val="21"/>
          <w:szCs w:val="21"/>
        </w:rPr>
        <w:t>proceso</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la </w:t>
      </w:r>
      <w:proofErr w:type="spellStart"/>
      <w:r w:rsidRPr="000B29BF">
        <w:rPr>
          <w:rFonts w:ascii="Arial" w:hAnsi="Arial" w:cs="Arial"/>
          <w:sz w:val="21"/>
          <w:szCs w:val="21"/>
        </w:rPr>
        <w:t>presentación</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solicitud</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parte del </w:t>
      </w:r>
      <w:r w:rsidRPr="000B29BF">
        <w:rPr>
          <w:rFonts w:ascii="Arial" w:hAnsi="Arial" w:cs="Arial"/>
          <w:b/>
          <w:bCs/>
          <w:sz w:val="21"/>
          <w:szCs w:val="21"/>
        </w:rPr>
        <w:t>CONTRATISTA</w:t>
      </w:r>
      <w:r w:rsidRPr="000B29BF">
        <w:rPr>
          <w:rFonts w:ascii="Arial" w:hAnsi="Arial" w:cs="Arial"/>
          <w:sz w:val="21"/>
          <w:szCs w:val="21"/>
        </w:rPr>
        <w:t xml:space="preserve"> hasta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realización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acto</w:t>
      </w:r>
      <w:proofErr w:type="spellEnd"/>
      <w:r w:rsidRPr="000B29BF">
        <w:rPr>
          <w:rFonts w:ascii="Arial" w:hAnsi="Arial" w:cs="Arial"/>
          <w:sz w:val="21"/>
          <w:szCs w:val="21"/>
        </w:rPr>
        <w:t xml:space="preserve">, no </w:t>
      </w:r>
      <w:proofErr w:type="spellStart"/>
      <w:r w:rsidRPr="000B29BF">
        <w:rPr>
          <w:rFonts w:ascii="Arial" w:hAnsi="Arial" w:cs="Arial"/>
          <w:sz w:val="21"/>
          <w:szCs w:val="21"/>
        </w:rPr>
        <w:t>debe</w:t>
      </w:r>
      <w:proofErr w:type="spellEnd"/>
      <w:r w:rsidRPr="000B29BF">
        <w:rPr>
          <w:rFonts w:ascii="Arial" w:hAnsi="Arial" w:cs="Arial"/>
          <w:sz w:val="21"/>
          <w:szCs w:val="21"/>
        </w:rPr>
        <w:t xml:space="preserve"> </w:t>
      </w:r>
      <w:proofErr w:type="spellStart"/>
      <w:r w:rsidRPr="000B29BF">
        <w:rPr>
          <w:rFonts w:ascii="Arial" w:hAnsi="Arial" w:cs="Arial"/>
          <w:sz w:val="21"/>
          <w:szCs w:val="21"/>
        </w:rPr>
        <w:t>exceder</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de 10 (</w:t>
      </w:r>
      <w:proofErr w:type="spellStart"/>
      <w:r w:rsidRPr="000B29BF">
        <w:rPr>
          <w:rFonts w:ascii="Arial" w:hAnsi="Arial" w:cs="Arial"/>
          <w:sz w:val="21"/>
          <w:szCs w:val="21"/>
        </w:rPr>
        <w:t>diez</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w:t>
      </w:r>
    </w:p>
    <w:p w:rsidR="0038407A" w:rsidRPr="000B29BF" w:rsidRDefault="0038407A" w:rsidP="0038407A">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 xml:space="preserve">TRIGÉSIMA </w:t>
      </w:r>
      <w:proofErr w:type="gramStart"/>
      <w:r w:rsidRPr="000B29BF">
        <w:rPr>
          <w:rFonts w:ascii="Arial" w:hAnsi="Arial" w:cs="Arial"/>
          <w:b/>
          <w:color w:val="000000"/>
          <w:sz w:val="21"/>
          <w:szCs w:val="21"/>
          <w:u w:val="single"/>
          <w:lang w:val="es-BO"/>
        </w:rPr>
        <w:t>SEXTA.-</w:t>
      </w:r>
      <w:proofErr w:type="gramEnd"/>
      <w:r w:rsidRPr="000B29BF">
        <w:rPr>
          <w:rFonts w:ascii="Arial" w:hAnsi="Arial" w:cs="Arial"/>
          <w:b/>
          <w:color w:val="000000"/>
          <w:sz w:val="21"/>
          <w:szCs w:val="21"/>
          <w:u w:val="single"/>
          <w:lang w:val="es-BO"/>
        </w:rPr>
        <w:t xml:space="preserve"> (PROPIEDAD INTELECTUAL Y TÍTULO)</w:t>
      </w:r>
    </w:p>
    <w:p w:rsidR="0038407A" w:rsidRPr="000B29BF" w:rsidRDefault="0038407A" w:rsidP="0038407A">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w:t>
      </w:r>
      <w:proofErr w:type="gramStart"/>
      <w:r w:rsidRPr="000B29BF">
        <w:rPr>
          <w:rFonts w:ascii="Arial" w:hAnsi="Arial" w:cs="Arial"/>
          <w:color w:val="000000"/>
          <w:sz w:val="21"/>
          <w:szCs w:val="21"/>
          <w:lang w:val="es-BO"/>
        </w:rPr>
        <w:t>Además</w:t>
      </w:r>
      <w:proofErr w:type="gramEnd"/>
      <w:r w:rsidRPr="000B29BF">
        <w:rPr>
          <w:rFonts w:ascii="Arial" w:hAnsi="Arial" w:cs="Arial"/>
          <w:color w:val="000000"/>
          <w:sz w:val="21"/>
          <w:szCs w:val="21"/>
          <w:lang w:val="es-BO"/>
        </w:rPr>
        <w:t xml:space="preserve">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38407A" w:rsidRPr="000B29BF" w:rsidRDefault="0038407A" w:rsidP="0038407A">
      <w:pPr>
        <w:pStyle w:val="Prrafodelista"/>
        <w:numPr>
          <w:ilvl w:val="1"/>
          <w:numId w:val="79"/>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38407A" w:rsidRPr="000B29BF" w:rsidRDefault="0038407A" w:rsidP="0038407A">
      <w:pPr>
        <w:pStyle w:val="Prrafodelista"/>
        <w:spacing w:before="120" w:after="120"/>
        <w:ind w:left="567" w:right="-6"/>
        <w:jc w:val="both"/>
        <w:rPr>
          <w:rFonts w:ascii="Arial" w:hAnsi="Arial" w:cs="Arial"/>
          <w:color w:val="000000"/>
          <w:sz w:val="21"/>
          <w:szCs w:val="21"/>
          <w:lang w:val="es-BO"/>
        </w:rPr>
      </w:pPr>
    </w:p>
    <w:p w:rsidR="0038407A" w:rsidRPr="000B29BF" w:rsidRDefault="0038407A" w:rsidP="0038407A">
      <w:pPr>
        <w:pStyle w:val="Prrafodelista"/>
        <w:numPr>
          <w:ilvl w:val="1"/>
          <w:numId w:val="79"/>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38407A" w:rsidRPr="000B29BF" w:rsidRDefault="0038407A" w:rsidP="0038407A">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 xml:space="preserve">TRIGÉSIMA </w:t>
      </w:r>
      <w:proofErr w:type="gramStart"/>
      <w:r w:rsidRPr="000B29BF">
        <w:rPr>
          <w:rFonts w:ascii="Arial" w:hAnsi="Arial" w:cs="Arial"/>
          <w:b/>
          <w:color w:val="000000"/>
          <w:sz w:val="21"/>
          <w:szCs w:val="21"/>
          <w:u w:val="single"/>
          <w:lang w:val="es-BO"/>
        </w:rPr>
        <w:t>SÉPTIMA.-</w:t>
      </w:r>
      <w:proofErr w:type="gramEnd"/>
      <w:r w:rsidRPr="000B29BF">
        <w:rPr>
          <w:rFonts w:ascii="Arial" w:hAnsi="Arial" w:cs="Arial"/>
          <w:b/>
          <w:color w:val="000000"/>
          <w:sz w:val="21"/>
          <w:szCs w:val="21"/>
          <w:u w:val="single"/>
          <w:lang w:val="es-BO"/>
        </w:rPr>
        <w:t xml:space="preserve"> (GENERAL)</w:t>
      </w:r>
    </w:p>
    <w:p w:rsidR="0038407A" w:rsidRPr="000B29BF" w:rsidRDefault="0038407A" w:rsidP="003840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38407A" w:rsidRPr="000B29BF" w:rsidRDefault="0038407A" w:rsidP="0038407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38407A" w:rsidRPr="000B29BF" w:rsidRDefault="0038407A" w:rsidP="003840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38407A" w:rsidRPr="000B29BF" w:rsidRDefault="0038407A" w:rsidP="0038407A">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29BF">
        <w:rPr>
          <w:rFonts w:ascii="Arial" w:hAnsi="Arial" w:cs="Arial"/>
          <w:color w:val="000000"/>
          <w:sz w:val="21"/>
          <w:szCs w:val="21"/>
          <w:lang w:val="es-BO"/>
        </w:rPr>
        <w:t>ejecutabilidad</w:t>
      </w:r>
      <w:proofErr w:type="spellEnd"/>
      <w:r w:rsidRPr="000B29BF">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8407A" w:rsidRPr="000B29BF" w:rsidRDefault="0038407A" w:rsidP="003840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38407A" w:rsidRPr="000B29BF" w:rsidRDefault="0038407A" w:rsidP="0038407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38407A" w:rsidRPr="000B29BF" w:rsidRDefault="0038407A" w:rsidP="0038407A">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38407A" w:rsidRPr="000B29BF" w:rsidRDefault="0038407A" w:rsidP="0038407A">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w:t>
      </w:r>
      <w:proofErr w:type="gramStart"/>
      <w:r w:rsidRPr="000B29BF">
        <w:rPr>
          <w:rFonts w:ascii="Arial" w:hAnsi="Arial" w:cs="Arial"/>
          <w:b/>
          <w:i/>
          <w:sz w:val="21"/>
          <w:szCs w:val="21"/>
          <w:u w:val="single"/>
          <w:lang w:val="es-ES_tradnl"/>
        </w:rPr>
        <w:t>OCTAVA.-</w:t>
      </w:r>
      <w:proofErr w:type="gramEnd"/>
      <w:r w:rsidRPr="000B29BF">
        <w:rPr>
          <w:rFonts w:ascii="Arial" w:hAnsi="Arial" w:cs="Arial"/>
          <w:b/>
          <w:i/>
          <w:sz w:val="21"/>
          <w:szCs w:val="21"/>
          <w:u w:val="single"/>
          <w:lang w:val="es-ES_tradnl"/>
        </w:rPr>
        <w:t xml:space="preserve"> </w:t>
      </w:r>
      <w:r w:rsidRPr="000B29BF">
        <w:rPr>
          <w:rFonts w:ascii="Arial" w:hAnsi="Arial" w:cs="Arial"/>
          <w:b/>
          <w:i/>
          <w:sz w:val="21"/>
          <w:szCs w:val="21"/>
          <w:u w:val="single"/>
          <w:lang w:val="es-BO"/>
        </w:rPr>
        <w:t>(PROTOCOLIZACIÓN DEL CONTRATO)</w:t>
      </w:r>
    </w:p>
    <w:p w:rsidR="0038407A" w:rsidRPr="000B29BF" w:rsidRDefault="0038407A" w:rsidP="0038407A">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38407A" w:rsidRPr="000B29BF" w:rsidRDefault="0038407A" w:rsidP="0038407A">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38407A" w:rsidRPr="000B29BF" w:rsidRDefault="0038407A" w:rsidP="0038407A">
      <w:pPr>
        <w:spacing w:after="120"/>
        <w:jc w:val="both"/>
        <w:rPr>
          <w:rFonts w:ascii="Arial" w:hAnsi="Arial" w:cs="Arial"/>
          <w:i/>
          <w:sz w:val="21"/>
          <w:szCs w:val="21"/>
        </w:rPr>
      </w:pPr>
      <w:r w:rsidRPr="000B29BF">
        <w:rPr>
          <w:rFonts w:ascii="Arial" w:hAnsi="Arial" w:cs="Arial"/>
          <w:i/>
          <w:sz w:val="21"/>
          <w:szCs w:val="21"/>
        </w:rPr>
        <w:t>Originales o fotocopias legalizadas de:</w:t>
      </w:r>
    </w:p>
    <w:p w:rsidR="0038407A" w:rsidRPr="000B29BF" w:rsidRDefault="0038407A" w:rsidP="0038407A">
      <w:pPr>
        <w:numPr>
          <w:ilvl w:val="0"/>
          <w:numId w:val="71"/>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38407A" w:rsidRPr="000B29BF" w:rsidRDefault="0038407A" w:rsidP="0038407A">
      <w:pPr>
        <w:numPr>
          <w:ilvl w:val="0"/>
          <w:numId w:val="71"/>
        </w:numPr>
        <w:ind w:left="1134" w:hanging="283"/>
        <w:jc w:val="both"/>
        <w:rPr>
          <w:rFonts w:ascii="Arial" w:hAnsi="Arial" w:cs="Arial"/>
          <w:i/>
          <w:sz w:val="21"/>
          <w:szCs w:val="21"/>
        </w:rPr>
      </w:pPr>
      <w:r w:rsidRPr="000B29BF">
        <w:rPr>
          <w:rFonts w:ascii="Arial" w:hAnsi="Arial" w:cs="Arial"/>
          <w:i/>
          <w:sz w:val="21"/>
          <w:szCs w:val="21"/>
        </w:rPr>
        <w:t xml:space="preserve">Certificado </w:t>
      </w:r>
      <w:proofErr w:type="gramStart"/>
      <w:r w:rsidRPr="000B29BF">
        <w:rPr>
          <w:rFonts w:ascii="Arial" w:hAnsi="Arial" w:cs="Arial"/>
          <w:i/>
          <w:sz w:val="21"/>
          <w:szCs w:val="21"/>
        </w:rPr>
        <w:t>de  matrícula</w:t>
      </w:r>
      <w:proofErr w:type="gramEnd"/>
      <w:r w:rsidRPr="000B29BF">
        <w:rPr>
          <w:rFonts w:ascii="Arial" w:hAnsi="Arial" w:cs="Arial"/>
          <w:i/>
          <w:sz w:val="21"/>
          <w:szCs w:val="21"/>
        </w:rPr>
        <w:t xml:space="preserve"> de inscripción en FUNDEMPRESA.</w:t>
      </w:r>
    </w:p>
    <w:p w:rsidR="0038407A" w:rsidRPr="000B29BF" w:rsidRDefault="0038407A" w:rsidP="0038407A">
      <w:pPr>
        <w:numPr>
          <w:ilvl w:val="0"/>
          <w:numId w:val="71"/>
        </w:numPr>
        <w:ind w:left="1134" w:hanging="283"/>
        <w:jc w:val="both"/>
        <w:rPr>
          <w:rFonts w:ascii="Arial" w:hAnsi="Arial" w:cs="Arial"/>
          <w:i/>
          <w:sz w:val="21"/>
          <w:szCs w:val="21"/>
        </w:rPr>
      </w:pPr>
      <w:r w:rsidRPr="000B29BF">
        <w:rPr>
          <w:rFonts w:ascii="Arial" w:hAnsi="Arial" w:cs="Arial"/>
          <w:i/>
          <w:sz w:val="21"/>
          <w:szCs w:val="21"/>
        </w:rPr>
        <w:t>Minuta del Contrato</w:t>
      </w:r>
    </w:p>
    <w:p w:rsidR="0038407A" w:rsidRPr="000B29BF" w:rsidRDefault="0038407A" w:rsidP="0038407A">
      <w:pPr>
        <w:jc w:val="both"/>
        <w:rPr>
          <w:rFonts w:ascii="Arial" w:hAnsi="Arial" w:cs="Arial"/>
          <w:i/>
          <w:sz w:val="21"/>
          <w:szCs w:val="21"/>
        </w:rPr>
      </w:pPr>
      <w:r w:rsidRPr="000B29BF">
        <w:rPr>
          <w:rFonts w:ascii="Arial" w:hAnsi="Arial" w:cs="Arial"/>
          <w:i/>
          <w:sz w:val="21"/>
          <w:szCs w:val="21"/>
        </w:rPr>
        <w:t>Fotocopias simples de:</w:t>
      </w:r>
    </w:p>
    <w:p w:rsidR="0038407A" w:rsidRPr="000B29BF" w:rsidRDefault="0038407A" w:rsidP="0038407A">
      <w:pPr>
        <w:numPr>
          <w:ilvl w:val="0"/>
          <w:numId w:val="71"/>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38407A" w:rsidRPr="000B29BF" w:rsidRDefault="0038407A" w:rsidP="0038407A">
      <w:pPr>
        <w:numPr>
          <w:ilvl w:val="0"/>
          <w:numId w:val="71"/>
        </w:numPr>
        <w:ind w:left="1134" w:hanging="283"/>
        <w:jc w:val="both"/>
        <w:rPr>
          <w:rFonts w:ascii="Arial" w:hAnsi="Arial" w:cs="Arial"/>
          <w:i/>
          <w:sz w:val="21"/>
          <w:szCs w:val="21"/>
        </w:rPr>
      </w:pPr>
      <w:proofErr w:type="gramStart"/>
      <w:r w:rsidRPr="000B29BF">
        <w:rPr>
          <w:rFonts w:ascii="Arial" w:hAnsi="Arial" w:cs="Arial"/>
          <w:i/>
          <w:sz w:val="21"/>
          <w:szCs w:val="21"/>
        </w:rPr>
        <w:t>Escritura  de</w:t>
      </w:r>
      <w:proofErr w:type="gramEnd"/>
      <w:r w:rsidRPr="000B29BF">
        <w:rPr>
          <w:rFonts w:ascii="Arial" w:hAnsi="Arial" w:cs="Arial"/>
          <w:i/>
          <w:sz w:val="21"/>
          <w:szCs w:val="21"/>
        </w:rPr>
        <w:t xml:space="preserve"> constitución de la empresa.  </w:t>
      </w:r>
    </w:p>
    <w:p w:rsidR="0038407A" w:rsidRPr="000B29BF" w:rsidRDefault="0038407A" w:rsidP="0038407A">
      <w:pPr>
        <w:numPr>
          <w:ilvl w:val="0"/>
          <w:numId w:val="71"/>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38407A" w:rsidRPr="000B29BF" w:rsidRDefault="0038407A" w:rsidP="0038407A">
      <w:pPr>
        <w:spacing w:after="120"/>
        <w:jc w:val="both"/>
        <w:rPr>
          <w:rFonts w:ascii="Arial" w:hAnsi="Arial" w:cs="Arial"/>
          <w:i/>
          <w:sz w:val="21"/>
          <w:szCs w:val="21"/>
          <w:lang w:val="es-BO"/>
        </w:rPr>
      </w:pPr>
      <w:r w:rsidRPr="000B29BF">
        <w:rPr>
          <w:rFonts w:ascii="Arial" w:hAnsi="Arial" w:cs="Arial"/>
          <w:i/>
          <w:sz w:val="21"/>
          <w:szCs w:val="21"/>
          <w:lang w:val="es-BO"/>
        </w:rPr>
        <w:t xml:space="preserve">En caso de </w:t>
      </w:r>
      <w:proofErr w:type="gramStart"/>
      <w:r w:rsidRPr="000B29BF">
        <w:rPr>
          <w:rFonts w:ascii="Arial" w:hAnsi="Arial" w:cs="Arial"/>
          <w:i/>
          <w:sz w:val="21"/>
          <w:szCs w:val="21"/>
          <w:lang w:val="es-BO"/>
        </w:rPr>
        <w:t>que</w:t>
      </w:r>
      <w:proofErr w:type="gramEnd"/>
      <w:r w:rsidRPr="000B29BF">
        <w:rPr>
          <w:rFonts w:ascii="Arial" w:hAnsi="Arial" w:cs="Arial"/>
          <w:i/>
          <w:sz w:val="21"/>
          <w:szCs w:val="21"/>
          <w:lang w:val="es-BO"/>
        </w:rPr>
        <w:t xml:space="preserve"> por cualquier circunstancia, el presente documento no fuese protocolizado, servirá a los efectos de Ley y de su cumplimiento, como documento suficiente a las Partes.</w:t>
      </w:r>
    </w:p>
    <w:p w:rsidR="0038407A" w:rsidRPr="000B29BF" w:rsidRDefault="0038407A" w:rsidP="0038407A">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drawing>
          <wp:anchor distT="0" distB="0" distL="114300" distR="114300" simplePos="0" relativeHeight="251729408" behindDoc="1" locked="0" layoutInCell="0" allowOverlap="1" wp14:anchorId="0B53F7C8" wp14:editId="2F5559F2">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w:t>
      </w:r>
      <w:proofErr w:type="gramStart"/>
      <w:r w:rsidRPr="000B29BF">
        <w:rPr>
          <w:rFonts w:ascii="Arial" w:hAnsi="Arial" w:cs="Arial"/>
          <w:b/>
          <w:sz w:val="21"/>
          <w:szCs w:val="21"/>
          <w:u w:val="single"/>
          <w:lang w:val="es-ES_tradnl"/>
        </w:rPr>
        <w:t>NOVENA.-</w:t>
      </w:r>
      <w:proofErr w:type="gramEnd"/>
      <w:r w:rsidRPr="000B29BF">
        <w:rPr>
          <w:rFonts w:ascii="Arial" w:hAnsi="Arial" w:cs="Arial"/>
          <w:b/>
          <w:sz w:val="21"/>
          <w:szCs w:val="21"/>
          <w:u w:val="single"/>
          <w:lang w:val="es-ES_tradnl"/>
        </w:rPr>
        <w:t xml:space="preserve"> </w:t>
      </w:r>
      <w:r w:rsidRPr="000B29BF">
        <w:rPr>
          <w:rFonts w:ascii="Arial" w:hAnsi="Arial" w:cs="Arial"/>
          <w:b/>
          <w:sz w:val="21"/>
          <w:szCs w:val="21"/>
          <w:u w:val="single"/>
        </w:rPr>
        <w:t>(SUBSISTENCIA DE OBLIGACIONES)</w:t>
      </w:r>
    </w:p>
    <w:p w:rsidR="0038407A" w:rsidRPr="000B29BF" w:rsidRDefault="0038407A" w:rsidP="0038407A">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38407A" w:rsidRPr="000B29BF" w:rsidRDefault="0038407A" w:rsidP="0038407A">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38407A" w:rsidRPr="000B29BF" w:rsidRDefault="0038407A" w:rsidP="0038407A">
      <w:pPr>
        <w:spacing w:after="120"/>
        <w:jc w:val="both"/>
        <w:rPr>
          <w:rFonts w:ascii="Arial" w:hAnsi="Arial" w:cs="Arial"/>
          <w:b/>
          <w:sz w:val="21"/>
          <w:szCs w:val="21"/>
          <w:lang w:val="es-BO"/>
        </w:rPr>
      </w:pPr>
      <w:proofErr w:type="gramStart"/>
      <w:r w:rsidRPr="000B29BF">
        <w:rPr>
          <w:rFonts w:ascii="Arial" w:hAnsi="Arial" w:cs="Arial"/>
          <w:b/>
          <w:sz w:val="21"/>
          <w:szCs w:val="21"/>
          <w:u w:val="single"/>
          <w:lang w:val="es-BO"/>
        </w:rPr>
        <w:t>CUADRAGÉSIMA.-</w:t>
      </w:r>
      <w:proofErr w:type="gramEnd"/>
      <w:r w:rsidRPr="000B29BF">
        <w:rPr>
          <w:rFonts w:ascii="Arial" w:hAnsi="Arial" w:cs="Arial"/>
          <w:b/>
          <w:sz w:val="21"/>
          <w:szCs w:val="21"/>
          <w:u w:val="single"/>
          <w:lang w:val="es-ES_tradnl"/>
        </w:rPr>
        <w:t xml:space="preserve"> (ANTICORRUPCIÓN)</w:t>
      </w:r>
    </w:p>
    <w:p w:rsidR="0038407A" w:rsidRPr="000B29BF" w:rsidRDefault="0038407A" w:rsidP="0038407A">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38407A" w:rsidRPr="000B29BF" w:rsidRDefault="0038407A" w:rsidP="0038407A">
      <w:pPr>
        <w:spacing w:before="120" w:after="120"/>
        <w:jc w:val="both"/>
        <w:rPr>
          <w:rFonts w:ascii="Arial" w:hAnsi="Arial" w:cs="Arial"/>
          <w:bCs/>
          <w:sz w:val="21"/>
          <w:szCs w:val="21"/>
          <w:u w:val="single"/>
        </w:rPr>
      </w:pPr>
      <w:r w:rsidRPr="000B29BF">
        <w:rPr>
          <w:rFonts w:ascii="Arial" w:hAnsi="Arial" w:cs="Arial"/>
          <w:b/>
          <w:sz w:val="21"/>
          <w:szCs w:val="21"/>
          <w:u w:val="single"/>
          <w:lang w:val="es-BO"/>
        </w:rPr>
        <w:lastRenderedPageBreak/>
        <w:t xml:space="preserve">CUADRAGÉSIMA </w:t>
      </w:r>
      <w:proofErr w:type="gramStart"/>
      <w:r w:rsidRPr="000B29BF">
        <w:rPr>
          <w:rFonts w:ascii="Arial" w:hAnsi="Arial" w:cs="Arial"/>
          <w:b/>
          <w:sz w:val="21"/>
          <w:szCs w:val="21"/>
          <w:u w:val="single"/>
          <w:lang w:val="es-BO"/>
        </w:rPr>
        <w:t>PRIMERA.-</w:t>
      </w:r>
      <w:proofErr w:type="gramEnd"/>
      <w:r w:rsidRPr="000B29BF">
        <w:rPr>
          <w:rFonts w:ascii="Arial" w:hAnsi="Arial" w:cs="Arial"/>
          <w:b/>
          <w:sz w:val="21"/>
          <w:szCs w:val="21"/>
          <w:u w:val="single"/>
          <w:lang w:val="es-BO"/>
        </w:rPr>
        <w:t xml:space="preserve"> (CONFORMIDAD)</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38407A" w:rsidRPr="000B29BF" w:rsidRDefault="0038407A" w:rsidP="0038407A">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38407A" w:rsidRPr="000B29BF" w:rsidRDefault="0038407A" w:rsidP="0038407A">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38407A" w:rsidRPr="000B29BF" w:rsidRDefault="0038407A" w:rsidP="0038407A">
      <w:pPr>
        <w:spacing w:after="120"/>
        <w:jc w:val="both"/>
        <w:rPr>
          <w:rFonts w:ascii="Arial" w:hAnsi="Arial" w:cs="Arial"/>
          <w:sz w:val="21"/>
          <w:szCs w:val="21"/>
          <w:lang w:val="es-ES_tradnl"/>
        </w:rPr>
      </w:pPr>
    </w:p>
    <w:p w:rsidR="0038407A" w:rsidRPr="000B29BF" w:rsidRDefault="0038407A" w:rsidP="0038407A">
      <w:pPr>
        <w:spacing w:after="120"/>
        <w:jc w:val="both"/>
        <w:rPr>
          <w:rFonts w:ascii="Arial" w:hAnsi="Arial" w:cs="Arial"/>
          <w:sz w:val="21"/>
          <w:szCs w:val="21"/>
          <w:lang w:val="es-ES_tradnl"/>
        </w:rPr>
      </w:pPr>
    </w:p>
    <w:p w:rsidR="0038407A" w:rsidRPr="000B29BF" w:rsidRDefault="0038407A" w:rsidP="0038407A">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38407A" w:rsidRPr="000B29BF" w:rsidTr="00890C3B">
        <w:tc>
          <w:tcPr>
            <w:tcW w:w="4914" w:type="dxa"/>
          </w:tcPr>
          <w:p w:rsidR="0038407A" w:rsidRPr="000B29BF" w:rsidRDefault="0038407A" w:rsidP="00890C3B">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38407A" w:rsidRPr="000B29BF" w:rsidRDefault="0038407A" w:rsidP="00890C3B">
            <w:pPr>
              <w:jc w:val="both"/>
              <w:rPr>
                <w:rFonts w:ascii="Arial" w:hAnsi="Arial" w:cs="Arial"/>
                <w:sz w:val="21"/>
                <w:szCs w:val="21"/>
              </w:rPr>
            </w:pPr>
            <w:r w:rsidRPr="000B29BF">
              <w:rPr>
                <w:rFonts w:ascii="Arial" w:hAnsi="Arial" w:cs="Arial"/>
                <w:sz w:val="21"/>
                <w:szCs w:val="21"/>
              </w:rPr>
              <w:t xml:space="preserve">          Sr. ____________________________</w:t>
            </w:r>
          </w:p>
        </w:tc>
      </w:tr>
      <w:tr w:rsidR="0038407A" w:rsidRPr="000B29BF" w:rsidTr="00890C3B">
        <w:tc>
          <w:tcPr>
            <w:tcW w:w="4914" w:type="dxa"/>
          </w:tcPr>
          <w:p w:rsidR="0038407A" w:rsidRPr="000B29BF" w:rsidRDefault="0038407A" w:rsidP="00890C3B">
            <w:pPr>
              <w:jc w:val="both"/>
              <w:rPr>
                <w:rFonts w:ascii="Arial" w:hAnsi="Arial" w:cs="Arial"/>
                <w:i/>
                <w:sz w:val="21"/>
                <w:szCs w:val="21"/>
              </w:rPr>
            </w:pPr>
            <w:r w:rsidRPr="000B29BF">
              <w:rPr>
                <w:rFonts w:ascii="Arial" w:hAnsi="Arial" w:cs="Arial"/>
                <w:i/>
                <w:sz w:val="21"/>
                <w:szCs w:val="21"/>
              </w:rPr>
              <w:t xml:space="preserve">                           cargo</w:t>
            </w:r>
          </w:p>
          <w:p w:rsidR="0038407A" w:rsidRPr="000B29BF" w:rsidRDefault="0038407A" w:rsidP="00890C3B">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38407A" w:rsidRPr="000B29BF" w:rsidRDefault="0038407A" w:rsidP="00890C3B">
            <w:pPr>
              <w:jc w:val="both"/>
              <w:rPr>
                <w:rFonts w:ascii="Arial" w:hAnsi="Arial" w:cs="Arial"/>
                <w:i/>
                <w:sz w:val="21"/>
                <w:szCs w:val="21"/>
              </w:rPr>
            </w:pPr>
            <w:r w:rsidRPr="000B29BF">
              <w:rPr>
                <w:rFonts w:ascii="Arial" w:hAnsi="Arial" w:cs="Arial"/>
                <w:i/>
                <w:sz w:val="21"/>
                <w:szCs w:val="21"/>
              </w:rPr>
              <w:t xml:space="preserve">                          Nombre empresa</w:t>
            </w:r>
          </w:p>
          <w:p w:rsidR="0038407A" w:rsidRPr="000B29BF" w:rsidRDefault="0038407A" w:rsidP="00890C3B">
            <w:pPr>
              <w:jc w:val="both"/>
              <w:rPr>
                <w:rFonts w:ascii="Arial" w:hAnsi="Arial" w:cs="Arial"/>
                <w:b/>
                <w:sz w:val="21"/>
                <w:szCs w:val="21"/>
              </w:rPr>
            </w:pPr>
            <w:r w:rsidRPr="000B29BF">
              <w:rPr>
                <w:rFonts w:ascii="Arial" w:hAnsi="Arial" w:cs="Arial"/>
                <w:b/>
                <w:sz w:val="21"/>
                <w:szCs w:val="21"/>
              </w:rPr>
              <w:t xml:space="preserve">                            CONTRATISTA</w:t>
            </w:r>
          </w:p>
        </w:tc>
      </w:tr>
    </w:tbl>
    <w:p w:rsidR="0038407A" w:rsidRPr="000B29BF" w:rsidRDefault="0038407A" w:rsidP="0038407A">
      <w:pPr>
        <w:spacing w:before="120" w:after="120"/>
        <w:jc w:val="both"/>
        <w:rPr>
          <w:rFonts w:ascii="Arial" w:hAnsi="Arial" w:cs="Arial"/>
          <w:sz w:val="21"/>
          <w:szCs w:val="21"/>
          <w:lang w:val="es-ES_tradnl"/>
        </w:rPr>
      </w:pP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C3B" w:rsidRDefault="00890C3B">
      <w:r>
        <w:separator/>
      </w:r>
    </w:p>
  </w:endnote>
  <w:endnote w:type="continuationSeparator" w:id="0">
    <w:p w:rsidR="00890C3B" w:rsidRDefault="0089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3B" w:rsidRDefault="00890C3B">
    <w:pPr>
      <w:pStyle w:val="Piedepgina"/>
      <w:jc w:val="right"/>
    </w:pPr>
    <w:r>
      <w:fldChar w:fldCharType="begin"/>
    </w:r>
    <w:r>
      <w:instrText xml:space="preserve"> PAGE   \* MERGEFORMAT </w:instrText>
    </w:r>
    <w:r>
      <w:fldChar w:fldCharType="separate"/>
    </w:r>
    <w:r w:rsidR="00473AFE">
      <w:rPr>
        <w:noProof/>
      </w:rPr>
      <w:t>21</w:t>
    </w:r>
    <w:r>
      <w:fldChar w:fldCharType="end"/>
    </w:r>
  </w:p>
  <w:p w:rsidR="00890C3B" w:rsidRDefault="00890C3B">
    <w:pPr>
      <w:pStyle w:val="Piedepgina"/>
    </w:pPr>
  </w:p>
  <w:p w:rsidR="00890C3B" w:rsidRDefault="00890C3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C3B" w:rsidRDefault="00890C3B">
      <w:r>
        <w:separator/>
      </w:r>
    </w:p>
  </w:footnote>
  <w:footnote w:type="continuationSeparator" w:id="0">
    <w:p w:rsidR="00890C3B" w:rsidRDefault="00890C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1F67C6"/>
    <w:multiLevelType w:val="hybridMultilevel"/>
    <w:tmpl w:val="CDC0CE54"/>
    <w:styleLink w:val="EstiloConvietas"/>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15:restartNumberingAfterBreak="0">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15:restartNumberingAfterBreak="0">
    <w:nsid w:val="36440179"/>
    <w:multiLevelType w:val="hybridMultilevel"/>
    <w:tmpl w:val="5A364F02"/>
    <w:styleLink w:val="Estilo31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8224027"/>
    <w:multiLevelType w:val="hybridMultilevel"/>
    <w:tmpl w:val="5A364F02"/>
    <w:styleLink w:val="EstiloConvietas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15:restartNumberingAfterBreak="0">
    <w:nsid w:val="45BE548C"/>
    <w:multiLevelType w:val="multilevel"/>
    <w:tmpl w:val="AAD40B68"/>
    <w:styleLink w:val="EstiloConvietas1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15:restartNumberingAfterBreak="0">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15:restartNumberingAfterBreak="0">
    <w:nsid w:val="53495E0D"/>
    <w:multiLevelType w:val="hybridMultilevel"/>
    <w:tmpl w:val="8CAE6CF8"/>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5C108A6"/>
    <w:multiLevelType w:val="hybridMultilevel"/>
    <w:tmpl w:val="CE9CCC5A"/>
    <w:lvl w:ilvl="0" w:tplc="04090001">
      <w:start w:val="1"/>
      <w:numFmt w:val="bullet"/>
      <w:lvlText w:val=""/>
      <w:lvlJc w:val="left"/>
      <w:pPr>
        <w:ind w:left="720" w:hanging="360"/>
      </w:pPr>
      <w:rPr>
        <w:rFonts w:ascii="Symbol" w:hAnsi="Symbol" w:hint="default"/>
      </w:rPr>
    </w:lvl>
    <w:lvl w:ilvl="1" w:tplc="2BA22B20">
      <w:start w:val="1"/>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5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15:restartNumberingAfterBreak="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15:restartNumberingAfterBreak="0">
    <w:nsid w:val="5FF21DF9"/>
    <w:multiLevelType w:val="hybridMultilevel"/>
    <w:tmpl w:val="3F18C9B4"/>
    <w:styleLink w:val="Estilo3111"/>
    <w:lvl w:ilvl="0" w:tplc="040A73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6B8B0AD4"/>
    <w:multiLevelType w:val="hybridMultilevel"/>
    <w:tmpl w:val="0C488F90"/>
    <w:styleLink w:val="Estilo3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BF740DF"/>
    <w:multiLevelType w:val="hybridMultilevel"/>
    <w:tmpl w:val="F740F09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9" w15:restartNumberingAfterBreak="0">
    <w:nsid w:val="6C2F0D3E"/>
    <w:multiLevelType w:val="hybridMultilevel"/>
    <w:tmpl w:val="9CA606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15:restartNumberingAfterBreak="0">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7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62"/>
  </w:num>
  <w:num w:numId="4">
    <w:abstractNumId w:val="9"/>
  </w:num>
  <w:num w:numId="5">
    <w:abstractNumId w:val="32"/>
  </w:num>
  <w:num w:numId="6">
    <w:abstractNumId w:val="35"/>
  </w:num>
  <w:num w:numId="7">
    <w:abstractNumId w:val="0"/>
  </w:num>
  <w:num w:numId="8">
    <w:abstractNumId w:val="70"/>
  </w:num>
  <w:num w:numId="9">
    <w:abstractNumId w:val="21"/>
  </w:num>
  <w:num w:numId="10">
    <w:abstractNumId w:val="77"/>
  </w:num>
  <w:num w:numId="11">
    <w:abstractNumId w:val="8"/>
  </w:num>
  <w:num w:numId="12">
    <w:abstractNumId w:val="10"/>
  </w:num>
  <w:num w:numId="13">
    <w:abstractNumId w:val="49"/>
  </w:num>
  <w:num w:numId="14">
    <w:abstractNumId w:val="48"/>
  </w:num>
  <w:num w:numId="15">
    <w:abstractNumId w:val="53"/>
  </w:num>
  <w:num w:numId="16">
    <w:abstractNumId w:val="3"/>
  </w:num>
  <w:num w:numId="17">
    <w:abstractNumId w:val="59"/>
  </w:num>
  <w:num w:numId="18">
    <w:abstractNumId w:val="4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5"/>
  </w:num>
  <w:num w:numId="23">
    <w:abstractNumId w:val="73"/>
  </w:num>
  <w:num w:numId="24">
    <w:abstractNumId w:val="29"/>
  </w:num>
  <w:num w:numId="25">
    <w:abstractNumId w:val="38"/>
  </w:num>
  <w:num w:numId="26">
    <w:abstractNumId w:val="5"/>
  </w:num>
  <w:num w:numId="27">
    <w:abstractNumId w:val="72"/>
  </w:num>
  <w:num w:numId="28">
    <w:abstractNumId w:val="42"/>
  </w:num>
  <w:num w:numId="29">
    <w:abstractNumId w:val="60"/>
  </w:num>
  <w:num w:numId="30">
    <w:abstractNumId w:val="79"/>
  </w:num>
  <w:num w:numId="31">
    <w:abstractNumId w:val="15"/>
  </w:num>
  <w:num w:numId="32">
    <w:abstractNumId w:val="71"/>
  </w:num>
  <w:num w:numId="33">
    <w:abstractNumId w:val="12"/>
  </w:num>
  <w:num w:numId="34">
    <w:abstractNumId w:val="20"/>
  </w:num>
  <w:num w:numId="35">
    <w:abstractNumId w:val="43"/>
  </w:num>
  <w:num w:numId="36">
    <w:abstractNumId w:val="56"/>
  </w:num>
  <w:num w:numId="37">
    <w:abstractNumId w:val="11"/>
  </w:num>
  <w:num w:numId="38">
    <w:abstractNumId w:val="31"/>
  </w:num>
  <w:num w:numId="39">
    <w:abstractNumId w:val="26"/>
  </w:num>
  <w:num w:numId="40">
    <w:abstractNumId w:val="41"/>
  </w:num>
  <w:num w:numId="41">
    <w:abstractNumId w:val="39"/>
  </w:num>
  <w:num w:numId="42">
    <w:abstractNumId w:val="30"/>
  </w:num>
  <w:num w:numId="43">
    <w:abstractNumId w:val="61"/>
  </w:num>
  <w:num w:numId="44">
    <w:abstractNumId w:val="1"/>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num>
  <w:num w:numId="47">
    <w:abstractNumId w:val="47"/>
  </w:num>
  <w:num w:numId="48">
    <w:abstractNumId w:val="44"/>
  </w:num>
  <w:num w:numId="49">
    <w:abstractNumId w:val="78"/>
  </w:num>
  <w:num w:numId="50">
    <w:abstractNumId w:val="28"/>
  </w:num>
  <w:num w:numId="51">
    <w:abstractNumId w:val="64"/>
  </w:num>
  <w:num w:numId="52">
    <w:abstractNumId w:val="67"/>
  </w:num>
  <w:num w:numId="53">
    <w:abstractNumId w:val="52"/>
  </w:num>
  <w:num w:numId="54">
    <w:abstractNumId w:val="54"/>
  </w:num>
  <w:num w:numId="55">
    <w:abstractNumId w:val="23"/>
  </w:num>
  <w:num w:numId="56">
    <w:abstractNumId w:val="68"/>
  </w:num>
  <w:num w:numId="57">
    <w:abstractNumId w:val="36"/>
  </w:num>
  <w:num w:numId="58">
    <w:abstractNumId w:val="34"/>
  </w:num>
  <w:num w:numId="59">
    <w:abstractNumId w:val="69"/>
  </w:num>
  <w:num w:numId="60">
    <w:abstractNumId w:val="74"/>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19"/>
  </w:num>
  <w:num w:numId="64">
    <w:abstractNumId w:val="50"/>
  </w:num>
  <w:num w:numId="65">
    <w:abstractNumId w:val="63"/>
  </w:num>
  <w:num w:numId="66">
    <w:abstractNumId w:val="65"/>
  </w:num>
  <w:num w:numId="67">
    <w:abstractNumId w:val="24"/>
  </w:num>
  <w:num w:numId="68">
    <w:abstractNumId w:val="16"/>
  </w:num>
  <w:num w:numId="69">
    <w:abstractNumId w:val="6"/>
  </w:num>
  <w:num w:numId="70">
    <w:abstractNumId w:val="75"/>
  </w:num>
  <w:num w:numId="71">
    <w:abstractNumId w:val="57"/>
  </w:num>
  <w:num w:numId="72">
    <w:abstractNumId w:val="18"/>
  </w:num>
  <w:num w:numId="73">
    <w:abstractNumId w:val="45"/>
  </w:num>
  <w:num w:numId="74">
    <w:abstractNumId w:val="37"/>
  </w:num>
  <w:num w:numId="75">
    <w:abstractNumId w:val="27"/>
  </w:num>
  <w:num w:numId="76">
    <w:abstractNumId w:val="2"/>
  </w:num>
  <w:num w:numId="77">
    <w:abstractNumId w:val="13"/>
  </w:num>
  <w:num w:numId="78">
    <w:abstractNumId w:val="25"/>
  </w:num>
  <w:num w:numId="79">
    <w:abstractNumId w:val="51"/>
  </w:num>
  <w:num w:numId="80">
    <w:abstractNumId w:val="76"/>
  </w:num>
  <w:numIdMacAtCleanup w:val="8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berth Angel Jorge Mattaz">
    <w15:presenceInfo w15:providerId="AD" w15:userId="S-1-5-21-2699213680-4021553737-3943774282-85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696"/>
    <w:rsid w:val="00012718"/>
    <w:rsid w:val="00012AA2"/>
    <w:rsid w:val="00013722"/>
    <w:rsid w:val="00013CD4"/>
    <w:rsid w:val="00014021"/>
    <w:rsid w:val="0001453D"/>
    <w:rsid w:val="00014DCE"/>
    <w:rsid w:val="00014DF1"/>
    <w:rsid w:val="00014FA8"/>
    <w:rsid w:val="00015362"/>
    <w:rsid w:val="000157AC"/>
    <w:rsid w:val="00015D68"/>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4DBB"/>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775"/>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B3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D35"/>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624"/>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5B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07A"/>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016"/>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AFE"/>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26EA"/>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130"/>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0B4E"/>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A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C3B"/>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748"/>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2B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1C"/>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2BB3"/>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2E26"/>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17B"/>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2F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3A48"/>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3A16"/>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A49A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paragraph" w:styleId="TDC4">
    <w:name w:val="toc 4"/>
    <w:basedOn w:val="Normal"/>
    <w:next w:val="Normal"/>
    <w:autoRedefine/>
    <w:uiPriority w:val="39"/>
    <w:rsid w:val="005A2130"/>
    <w:pPr>
      <w:ind w:left="720"/>
    </w:pPr>
    <w:rPr>
      <w:lang w:eastAsia="es-ES"/>
    </w:rPr>
  </w:style>
  <w:style w:type="paragraph" w:styleId="TDC5">
    <w:name w:val="toc 5"/>
    <w:basedOn w:val="Normal"/>
    <w:next w:val="Normal"/>
    <w:autoRedefine/>
    <w:uiPriority w:val="39"/>
    <w:rsid w:val="005A2130"/>
    <w:pPr>
      <w:ind w:left="960"/>
    </w:pPr>
    <w:rPr>
      <w:lang w:eastAsia="es-ES"/>
    </w:rPr>
  </w:style>
  <w:style w:type="paragraph" w:styleId="TDC6">
    <w:name w:val="toc 6"/>
    <w:basedOn w:val="Normal"/>
    <w:next w:val="Normal"/>
    <w:autoRedefine/>
    <w:uiPriority w:val="39"/>
    <w:rsid w:val="005A2130"/>
    <w:pPr>
      <w:ind w:left="1200"/>
    </w:pPr>
    <w:rPr>
      <w:lang w:eastAsia="es-ES"/>
    </w:rPr>
  </w:style>
  <w:style w:type="paragraph" w:styleId="TDC7">
    <w:name w:val="toc 7"/>
    <w:basedOn w:val="Normal"/>
    <w:next w:val="Normal"/>
    <w:autoRedefine/>
    <w:uiPriority w:val="39"/>
    <w:rsid w:val="005A2130"/>
    <w:pPr>
      <w:ind w:left="1440"/>
    </w:pPr>
    <w:rPr>
      <w:lang w:eastAsia="es-ES"/>
    </w:rPr>
  </w:style>
  <w:style w:type="paragraph" w:styleId="TDC8">
    <w:name w:val="toc 8"/>
    <w:basedOn w:val="Normal"/>
    <w:next w:val="Normal"/>
    <w:autoRedefine/>
    <w:uiPriority w:val="39"/>
    <w:rsid w:val="005A2130"/>
    <w:pPr>
      <w:ind w:left="1680"/>
    </w:pPr>
    <w:rPr>
      <w:lang w:eastAsia="es-ES"/>
    </w:rPr>
  </w:style>
  <w:style w:type="paragraph" w:styleId="TDC9">
    <w:name w:val="toc 9"/>
    <w:basedOn w:val="Normal"/>
    <w:next w:val="Normal"/>
    <w:autoRedefine/>
    <w:uiPriority w:val="39"/>
    <w:rsid w:val="005A2130"/>
    <w:pPr>
      <w:ind w:left="1920"/>
    </w:pPr>
    <w:rPr>
      <w:lang w:eastAsia="es-ES"/>
    </w:rPr>
  </w:style>
  <w:style w:type="paragraph" w:customStyle="1" w:styleId="CM12">
    <w:name w:val="CM12"/>
    <w:basedOn w:val="Normal"/>
    <w:next w:val="Normal"/>
    <w:rsid w:val="005A213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A2130"/>
    <w:pPr>
      <w:widowControl w:val="0"/>
    </w:pPr>
    <w:rPr>
      <w:rFonts w:ascii="Verdana" w:hAnsi="Verdana" w:cs="Times New Roman"/>
      <w:color w:val="auto"/>
    </w:rPr>
  </w:style>
  <w:style w:type="paragraph" w:customStyle="1" w:styleId="CM8">
    <w:name w:val="CM8"/>
    <w:basedOn w:val="Default"/>
    <w:next w:val="Default"/>
    <w:rsid w:val="005A2130"/>
    <w:pPr>
      <w:widowControl w:val="0"/>
      <w:spacing w:line="246" w:lineRule="atLeast"/>
    </w:pPr>
    <w:rPr>
      <w:rFonts w:ascii="Verdana" w:hAnsi="Verdana" w:cs="Times New Roman"/>
      <w:color w:val="auto"/>
    </w:rPr>
  </w:style>
  <w:style w:type="paragraph" w:customStyle="1" w:styleId="CM14">
    <w:name w:val="CM14"/>
    <w:basedOn w:val="Default"/>
    <w:next w:val="Default"/>
    <w:rsid w:val="005A2130"/>
    <w:pPr>
      <w:widowControl w:val="0"/>
    </w:pPr>
    <w:rPr>
      <w:rFonts w:ascii="Verdana" w:hAnsi="Verdana" w:cs="Times New Roman"/>
      <w:color w:val="auto"/>
    </w:rPr>
  </w:style>
  <w:style w:type="table" w:styleId="Tablaconcuadrcula5">
    <w:name w:val="Table Grid 5"/>
    <w:basedOn w:val="Tablanormal"/>
    <w:rsid w:val="005A2130"/>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Descripcin">
    <w:name w:val="caption"/>
    <w:aliases w:val="Epígrafe,TITULO ITEM"/>
    <w:basedOn w:val="Normal"/>
    <w:next w:val="Normal"/>
    <w:uiPriority w:val="35"/>
    <w:qFormat/>
    <w:rsid w:val="005A2130"/>
    <w:pPr>
      <w:spacing w:line="360" w:lineRule="auto"/>
      <w:ind w:right="115"/>
      <w:contextualSpacing/>
    </w:pPr>
    <w:rPr>
      <w:rFonts w:ascii="Arial" w:hAnsi="Arial" w:cs="Arial"/>
      <w:b/>
      <w:bCs/>
      <w:sz w:val="22"/>
      <w:lang w:val="es-BO" w:eastAsia="es-BO"/>
    </w:rPr>
  </w:style>
  <w:style w:type="table" w:styleId="Tablaconcuadrcula10">
    <w:name w:val="Table Grid 1"/>
    <w:basedOn w:val="Tablanormal"/>
    <w:rsid w:val="005A2130"/>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tema">
    <w:name w:val="Table Theme"/>
    <w:basedOn w:val="Tablanormal"/>
    <w:rsid w:val="005A21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lista3">
    <w:name w:val="Table List 3"/>
    <w:basedOn w:val="Tablanormal"/>
    <w:rsid w:val="005A2130"/>
    <w:pPr>
      <w:jc w:val="both"/>
    </w:p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5A2130"/>
    <w:pPr>
      <w:numPr>
        <w:numId w:val="2"/>
      </w:numPr>
    </w:pPr>
  </w:style>
  <w:style w:type="paragraph" w:customStyle="1" w:styleId="EstiloTitulo2numeradoSinNegritaSinCursivaIzquierda03">
    <w:name w:val="Estilo Titulo 2 numerado + Sin Negrita Sin Cursiva Izquierda:  03..."/>
    <w:basedOn w:val="Normal"/>
    <w:rsid w:val="005A2130"/>
    <w:pPr>
      <w:ind w:left="180" w:right="113"/>
      <w:jc w:val="both"/>
    </w:pPr>
    <w:rPr>
      <w:rFonts w:ascii="Arial" w:hAnsi="Arial" w:cs="Arial"/>
      <w:sz w:val="22"/>
      <w:szCs w:val="22"/>
      <w:lang w:val="es-BO" w:eastAsia="es-BO"/>
    </w:rPr>
  </w:style>
  <w:style w:type="table" w:styleId="Tablabsica1">
    <w:name w:val="Table Simple 1"/>
    <w:basedOn w:val="Tablanormal"/>
    <w:rsid w:val="005A2130"/>
    <w:pPr>
      <w:jc w:val="both"/>
    </w:p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2">
    <w:name w:val="Table Colorful 2"/>
    <w:basedOn w:val="Tablanormal"/>
    <w:rsid w:val="005A2130"/>
    <w:pPr>
      <w:jc w:val="both"/>
    </w:p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a0">
    <w:basedOn w:val="Normal"/>
    <w:next w:val="Normal"/>
    <w:qFormat/>
    <w:rsid w:val="005A2130"/>
    <w:pPr>
      <w:spacing w:before="240" w:after="60"/>
      <w:jc w:val="center"/>
      <w:outlineLvl w:val="0"/>
    </w:pPr>
    <w:rPr>
      <w:rFonts w:ascii="Cambria" w:hAnsi="Cambria"/>
      <w:b/>
      <w:bCs/>
      <w:kern w:val="28"/>
      <w:sz w:val="32"/>
      <w:szCs w:val="32"/>
      <w:lang w:val="es-ES_tradnl" w:eastAsia="es-BO"/>
    </w:rPr>
  </w:style>
  <w:style w:type="character" w:customStyle="1" w:styleId="postbody">
    <w:name w:val="postbody"/>
    <w:rsid w:val="005A2130"/>
  </w:style>
  <w:style w:type="character" w:customStyle="1" w:styleId="a1">
    <w:name w:val="a"/>
    <w:rsid w:val="005A2130"/>
  </w:style>
  <w:style w:type="paragraph" w:customStyle="1" w:styleId="2ParTab3">
    <w:name w:val="2 Par Tab3"/>
    <w:basedOn w:val="Prrafodelista"/>
    <w:rsid w:val="005A2130"/>
    <w:pPr>
      <w:numPr>
        <w:numId w:val="49"/>
      </w:numPr>
      <w:tabs>
        <w:tab w:val="num" w:pos="432"/>
        <w:tab w:val="left" w:pos="2160"/>
      </w:tabs>
      <w:spacing w:before="60" w:line="276" w:lineRule="auto"/>
      <w:ind w:left="432" w:hanging="432"/>
      <w:jc w:val="both"/>
    </w:pPr>
    <w:rPr>
      <w:rFonts w:ascii="Calibri" w:eastAsia="Calibri" w:hAnsi="Calibri"/>
      <w:sz w:val="22"/>
      <w:szCs w:val="22"/>
    </w:rPr>
  </w:style>
  <w:style w:type="character" w:customStyle="1" w:styleId="l6">
    <w:name w:val="l6"/>
    <w:basedOn w:val="Fuentedeprrafopredeter"/>
    <w:rsid w:val="005A2130"/>
  </w:style>
  <w:style w:type="character" w:customStyle="1" w:styleId="l7">
    <w:name w:val="l7"/>
    <w:basedOn w:val="Fuentedeprrafopredeter"/>
    <w:rsid w:val="005A2130"/>
  </w:style>
  <w:style w:type="character" w:customStyle="1" w:styleId="l8">
    <w:name w:val="l8"/>
    <w:basedOn w:val="Fuentedeprrafopredeter"/>
    <w:rsid w:val="005A2130"/>
  </w:style>
  <w:style w:type="paragraph" w:customStyle="1" w:styleId="LinaEstiloTextoindependienteArial">
    <w:name w:val="Lina Estilo Texto independiente + Arial"/>
    <w:basedOn w:val="Textoindependiente"/>
    <w:rsid w:val="005A2130"/>
    <w:pPr>
      <w:widowControl w:val="0"/>
      <w:spacing w:after="0"/>
      <w:jc w:val="both"/>
    </w:pPr>
    <w:rPr>
      <w:rFonts w:ascii="Arial" w:hAnsi="Arial" w:cs="Arial"/>
      <w:lang w:val="es-ES_tradnl" w:eastAsia="es-ES"/>
    </w:rPr>
  </w:style>
  <w:style w:type="character" w:customStyle="1" w:styleId="PuestoCar">
    <w:name w:val="Puesto Car"/>
    <w:rsid w:val="005A2130"/>
    <w:rPr>
      <w:rFonts w:ascii="Calibri Light" w:eastAsia="Times New Roman" w:hAnsi="Calibri Light" w:cs="Times New Roman"/>
      <w:spacing w:val="-10"/>
      <w:kern w:val="28"/>
      <w:sz w:val="56"/>
      <w:szCs w:val="56"/>
    </w:rPr>
  </w:style>
  <w:style w:type="table" w:styleId="Cuadrculaclara-nfasis6">
    <w:name w:val="Light Grid Accent 6"/>
    <w:basedOn w:val="Tablanormal"/>
    <w:uiPriority w:val="62"/>
    <w:rsid w:val="005A2130"/>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Estilo31">
    <w:name w:val="Estilo31"/>
    <w:uiPriority w:val="99"/>
    <w:rsid w:val="005A2130"/>
    <w:pPr>
      <w:numPr>
        <w:numId w:val="52"/>
      </w:numPr>
    </w:pPr>
  </w:style>
  <w:style w:type="numbering" w:customStyle="1" w:styleId="Sinlista1">
    <w:name w:val="Sin lista1"/>
    <w:next w:val="Sinlista"/>
    <w:uiPriority w:val="99"/>
    <w:semiHidden/>
    <w:unhideWhenUsed/>
    <w:rsid w:val="005A2130"/>
  </w:style>
  <w:style w:type="numbering" w:customStyle="1" w:styleId="EstiloConvietas1">
    <w:name w:val="Estilo Con viñetas1"/>
    <w:basedOn w:val="Sinlista"/>
    <w:rsid w:val="005A2130"/>
    <w:pPr>
      <w:numPr>
        <w:numId w:val="57"/>
      </w:numPr>
    </w:pPr>
  </w:style>
  <w:style w:type="numbering" w:customStyle="1" w:styleId="Estilo311">
    <w:name w:val="Estilo311"/>
    <w:uiPriority w:val="99"/>
    <w:rsid w:val="005A2130"/>
    <w:pPr>
      <w:numPr>
        <w:numId w:val="58"/>
      </w:numPr>
    </w:pPr>
  </w:style>
  <w:style w:type="paragraph" w:customStyle="1" w:styleId="PIEDEPAGINA">
    <w:name w:val="PIE DE PAGINA"/>
    <w:basedOn w:val="Encabezado"/>
    <w:link w:val="PIEDEPAGINACar"/>
    <w:qFormat/>
    <w:rsid w:val="005A2130"/>
    <w:pPr>
      <w:tabs>
        <w:tab w:val="clear" w:pos="4419"/>
        <w:tab w:val="clear" w:pos="8838"/>
        <w:tab w:val="center" w:pos="4252"/>
        <w:tab w:val="right" w:pos="8504"/>
      </w:tabs>
      <w:spacing w:line="360" w:lineRule="auto"/>
      <w:contextualSpacing/>
      <w:jc w:val="center"/>
    </w:pPr>
    <w:rPr>
      <w:rFonts w:ascii="Calibri" w:eastAsia="Arial Unicode MS" w:hAnsi="Calibri"/>
      <w:b/>
      <w:sz w:val="16"/>
      <w:szCs w:val="16"/>
      <w:lang w:val="es-MX" w:eastAsia="es-ES"/>
    </w:rPr>
  </w:style>
  <w:style w:type="character" w:customStyle="1" w:styleId="PIEDEPAGINACar">
    <w:name w:val="PIE DE PAGINA Car"/>
    <w:link w:val="PIEDEPAGINA"/>
    <w:rsid w:val="005A2130"/>
    <w:rPr>
      <w:rFonts w:ascii="Calibri" w:eastAsia="Arial Unicode MS" w:hAnsi="Calibri"/>
      <w:b/>
      <w:sz w:val="16"/>
      <w:szCs w:val="16"/>
      <w:lang w:val="es-MX" w:eastAsia="es-ES"/>
    </w:rPr>
  </w:style>
  <w:style w:type="numbering" w:customStyle="1" w:styleId="Sinlista11">
    <w:name w:val="Sin lista11"/>
    <w:next w:val="Sinlista"/>
    <w:uiPriority w:val="99"/>
    <w:semiHidden/>
    <w:unhideWhenUsed/>
    <w:rsid w:val="005A2130"/>
  </w:style>
  <w:style w:type="numbering" w:customStyle="1" w:styleId="EstiloConvietas11">
    <w:name w:val="Estilo Con viñetas11"/>
    <w:basedOn w:val="Sinlista"/>
    <w:rsid w:val="005A2130"/>
    <w:pPr>
      <w:numPr>
        <w:numId w:val="48"/>
      </w:numPr>
    </w:pPr>
  </w:style>
  <w:style w:type="numbering" w:customStyle="1" w:styleId="Estilo3111">
    <w:name w:val="Estilo3111"/>
    <w:uiPriority w:val="99"/>
    <w:rsid w:val="005A2130"/>
    <w:pPr>
      <w:numPr>
        <w:numId w:val="51"/>
      </w:numPr>
    </w:pPr>
  </w:style>
  <w:style w:type="paragraph" w:customStyle="1" w:styleId="Pa3">
    <w:name w:val="Pa3"/>
    <w:basedOn w:val="Default"/>
    <w:next w:val="Default"/>
    <w:uiPriority w:val="99"/>
    <w:rsid w:val="005A2130"/>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A2130"/>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A2130"/>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A2130"/>
    <w:pPr>
      <w:spacing w:line="181" w:lineRule="atLeast"/>
    </w:pPr>
    <w:rPr>
      <w:rFonts w:ascii="Gill Sans MT" w:eastAsia="Calibri" w:hAnsi="Gill Sans MT" w:cs="Times New Roman"/>
      <w:color w:val="auto"/>
      <w:lang w:val="es-MX" w:eastAsia="en-US"/>
    </w:rPr>
  </w:style>
  <w:style w:type="paragraph" w:customStyle="1" w:styleId="CM37">
    <w:name w:val="CM37"/>
    <w:basedOn w:val="Normal"/>
    <w:next w:val="Normal"/>
    <w:rsid w:val="0038407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8407A"/>
    <w:pPr>
      <w:ind w:left="708"/>
    </w:pPr>
    <w:rPr>
      <w:rFonts w:eastAsia="Calibri"/>
      <w:lang w:eastAsia="es-ES"/>
    </w:rPr>
  </w:style>
  <w:style w:type="table" w:customStyle="1" w:styleId="Listaclara-nfasis11">
    <w:name w:val="Lista clara - Énfasis 11"/>
    <w:basedOn w:val="Tablanormal"/>
    <w:uiPriority w:val="61"/>
    <w:rsid w:val="0038407A"/>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8407A"/>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8407A"/>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38407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8407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407A"/>
    <w:rPr>
      <w:rFonts w:ascii="Times New Roman" w:hAnsi="Times New Roman" w:cs="Times New Roman"/>
      <w:sz w:val="18"/>
      <w:szCs w:val="18"/>
    </w:rPr>
  </w:style>
  <w:style w:type="paragraph" w:styleId="Lista">
    <w:name w:val="List"/>
    <w:basedOn w:val="Normal"/>
    <w:unhideWhenUsed/>
    <w:rsid w:val="0038407A"/>
    <w:pPr>
      <w:ind w:left="283" w:hanging="283"/>
      <w:contextualSpacing/>
    </w:pPr>
    <w:rPr>
      <w:rFonts w:ascii="Verdana" w:hAnsi="Verdana"/>
      <w:sz w:val="16"/>
      <w:szCs w:val="16"/>
      <w:lang w:eastAsia="es-ES"/>
    </w:rPr>
  </w:style>
  <w:style w:type="paragraph" w:styleId="Lista3">
    <w:name w:val="List 3"/>
    <w:basedOn w:val="Normal"/>
    <w:unhideWhenUsed/>
    <w:rsid w:val="0038407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8407A"/>
    <w:rPr>
      <w:rFonts w:ascii="Verdana" w:hAnsi="Verdana"/>
      <w:sz w:val="16"/>
      <w:szCs w:val="16"/>
      <w:lang w:eastAsia="es-ES"/>
    </w:rPr>
  </w:style>
  <w:style w:type="character" w:customStyle="1" w:styleId="SaludoCar">
    <w:name w:val="Saludo Car"/>
    <w:basedOn w:val="Fuentedeprrafopredeter"/>
    <w:link w:val="Saludo"/>
    <w:uiPriority w:val="99"/>
    <w:rsid w:val="0038407A"/>
    <w:rPr>
      <w:rFonts w:ascii="Verdana" w:hAnsi="Verdana"/>
      <w:sz w:val="16"/>
      <w:szCs w:val="16"/>
      <w:lang w:val="es-ES" w:eastAsia="es-ES"/>
    </w:rPr>
  </w:style>
  <w:style w:type="paragraph" w:styleId="Continuarlista">
    <w:name w:val="List Continue"/>
    <w:basedOn w:val="Normal"/>
    <w:uiPriority w:val="99"/>
    <w:unhideWhenUsed/>
    <w:rsid w:val="0038407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8407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407A"/>
    <w:rPr>
      <w:rFonts w:ascii="Verdana" w:hAnsi="Verdana"/>
      <w:sz w:val="16"/>
      <w:szCs w:val="16"/>
      <w:lang w:val="es-ES" w:eastAsia="es-ES"/>
    </w:rPr>
  </w:style>
  <w:style w:type="character" w:customStyle="1" w:styleId="AsuntodelcomentarioCar1">
    <w:name w:val="Asunto del comentario Car1"/>
    <w:uiPriority w:val="99"/>
    <w:semiHidden/>
    <w:rsid w:val="0038407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78B07-2F82-4FA1-9E6B-9A4126A5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83</Pages>
  <Words>29226</Words>
  <Characters>164485</Characters>
  <Application>Microsoft Office Word</Application>
  <DocSecurity>0</DocSecurity>
  <Lines>1370</Lines>
  <Paragraphs>386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193325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Alejandro  Torrez</cp:lastModifiedBy>
  <cp:revision>22</cp:revision>
  <cp:lastPrinted>2017-08-15T15:32:00Z</cp:lastPrinted>
  <dcterms:created xsi:type="dcterms:W3CDTF">2017-11-16T14:07:00Z</dcterms:created>
  <dcterms:modified xsi:type="dcterms:W3CDTF">2017-11-23T00:02:00Z</dcterms:modified>
</cp:coreProperties>
</file>