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4CC9" w:rsidRDefault="00214CC9" w:rsidP="007B5395">
                            <w:pPr>
                              <w:pStyle w:val="Ttulo1"/>
                              <w:ind w:left="142"/>
                              <w:jc w:val="center"/>
                              <w:rPr>
                                <w:rFonts w:ascii="Century Gothic" w:hAnsi="Century Gothic"/>
                                <w:szCs w:val="28"/>
                              </w:rPr>
                            </w:pPr>
                          </w:p>
                          <w:p w:rsidR="00214CC9" w:rsidRDefault="00214CC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14CC9" w:rsidRDefault="00214CC9" w:rsidP="007B5395">
                            <w:pPr>
                              <w:ind w:left="142"/>
                              <w:jc w:val="center"/>
                              <w:rPr>
                                <w:rFonts w:ascii="Verdana" w:hAnsi="Verdana"/>
                                <w:b/>
                              </w:rPr>
                            </w:pPr>
                          </w:p>
                          <w:p w:rsidR="00214CC9" w:rsidRDefault="00214CC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4CC9" w:rsidRPr="00103622" w:rsidRDefault="00214CC9" w:rsidP="007B5395">
                            <w:pPr>
                              <w:ind w:left="142"/>
                              <w:jc w:val="center"/>
                              <w:rPr>
                                <w:rFonts w:ascii="Century Gothic" w:hAnsi="Century Gothic" w:cs="Arial"/>
                                <w:b/>
                                <w:sz w:val="32"/>
                                <w:szCs w:val="32"/>
                                <w:lang w:val="es-MX"/>
                              </w:rPr>
                            </w:pPr>
                          </w:p>
                          <w:p w:rsidR="00214CC9" w:rsidRDefault="00214CC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14CC9" w:rsidRDefault="00214CC9" w:rsidP="007B5395">
                            <w:pPr>
                              <w:jc w:val="center"/>
                              <w:rPr>
                                <w:rFonts w:ascii="Century Gothic" w:hAnsi="Century Gothic" w:cs="Arial"/>
                                <w:b/>
                                <w:sz w:val="28"/>
                                <w:szCs w:val="32"/>
                              </w:rPr>
                            </w:pPr>
                          </w:p>
                          <w:p w:rsidR="00214CC9" w:rsidRDefault="00214CC9" w:rsidP="007B5395">
                            <w:pPr>
                              <w:jc w:val="center"/>
                              <w:rPr>
                                <w:rFonts w:ascii="Century Gothic" w:hAnsi="Century Gothic" w:cs="Arial"/>
                                <w:b/>
                                <w:sz w:val="28"/>
                                <w:szCs w:val="32"/>
                              </w:rPr>
                            </w:pPr>
                          </w:p>
                          <w:p w:rsidR="00214CC9" w:rsidRPr="00D94CE2" w:rsidRDefault="00214CC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4CC9" w:rsidRPr="00D94CE2" w:rsidRDefault="00214CC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14CC9" w:rsidRPr="00F40D69" w:rsidRDefault="00214CC9" w:rsidP="007B5395">
                            <w:pPr>
                              <w:ind w:left="142"/>
                              <w:jc w:val="center"/>
                              <w:rPr>
                                <w:rFonts w:ascii="Century Gothic" w:hAnsi="Century Gothic" w:cs="Arial"/>
                                <w:b/>
                                <w:sz w:val="28"/>
                                <w:szCs w:val="28"/>
                              </w:rPr>
                            </w:pPr>
                          </w:p>
                          <w:p w:rsidR="00214CC9" w:rsidRPr="003238D0" w:rsidRDefault="00214CC9" w:rsidP="007B5395">
                            <w:pPr>
                              <w:ind w:left="142"/>
                              <w:jc w:val="center"/>
                              <w:rPr>
                                <w:rFonts w:ascii="Century Gothic" w:hAnsi="Century Gothic" w:cs="Arial"/>
                                <w:b/>
                                <w:sz w:val="28"/>
                                <w:szCs w:val="28"/>
                              </w:rPr>
                            </w:pPr>
                          </w:p>
                          <w:p w:rsidR="00214CC9" w:rsidRPr="00103622" w:rsidRDefault="00214CC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4CC9" w:rsidRPr="005F6C94" w:rsidRDefault="00214CC9" w:rsidP="007B5395">
                            <w:pPr>
                              <w:ind w:left="142"/>
                              <w:rPr>
                                <w:rFonts w:ascii="Century Gothic" w:hAnsi="Century Gothic"/>
                                <w:b/>
                                <w:sz w:val="28"/>
                                <w:szCs w:val="28"/>
                                <w:lang w:val="es-MX"/>
                              </w:rPr>
                            </w:pPr>
                          </w:p>
                          <w:p w:rsidR="00214CC9" w:rsidRPr="00336A5B" w:rsidRDefault="00214CC9" w:rsidP="00F96F63">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36A5B">
                              <w:rPr>
                                <w:rFonts w:ascii="Century Gothic" w:hAnsi="Century Gothic" w:cs="Century Gothic"/>
                                <w:b/>
                                <w:bCs/>
                                <w:color w:val="FF0000"/>
                                <w:sz w:val="26"/>
                                <w:szCs w:val="26"/>
                              </w:rPr>
                              <w:t>SUMINISTRO HIDROCARBUROS LÍQUIDOS SUR - GESTIÓN 2018</w:t>
                            </w:r>
                          </w:p>
                          <w:p w:rsidR="00214CC9" w:rsidRPr="00336A5B" w:rsidRDefault="00214CC9" w:rsidP="00F96F63">
                            <w:pPr>
                              <w:jc w:val="center"/>
                              <w:rPr>
                                <w:rFonts w:ascii="Century Gothic" w:hAnsi="Century Gothic" w:cs="Century Gothic"/>
                                <w:b/>
                                <w:bCs/>
                                <w:color w:val="FF0000"/>
                                <w:sz w:val="28"/>
                                <w:szCs w:val="28"/>
                              </w:rPr>
                            </w:pPr>
                          </w:p>
                          <w:p w:rsidR="00214CC9" w:rsidRPr="00336A5B" w:rsidRDefault="00214CC9" w:rsidP="00F96F63">
                            <w:pPr>
                              <w:jc w:val="center"/>
                              <w:rPr>
                                <w:rFonts w:ascii="Century Gothic" w:hAnsi="Century Gothic" w:cs="Century Gothic"/>
                                <w:b/>
                                <w:bCs/>
                                <w:color w:val="FF0000"/>
                                <w:sz w:val="28"/>
                                <w:szCs w:val="28"/>
                              </w:rPr>
                            </w:pPr>
                            <w:r w:rsidRPr="00336A5B">
                              <w:rPr>
                                <w:rFonts w:ascii="Century Gothic" w:hAnsi="Century Gothic" w:cs="Century Gothic"/>
                                <w:b/>
                                <w:bCs/>
                                <w:sz w:val="28"/>
                                <w:szCs w:val="28"/>
                              </w:rPr>
                              <w:t>CODIGO:</w:t>
                            </w:r>
                            <w:r w:rsidRPr="00336A5B">
                              <w:rPr>
                                <w:rFonts w:ascii="Century Gothic" w:hAnsi="Century Gothic" w:cs="Century Gothic"/>
                                <w:b/>
                                <w:bCs/>
                                <w:color w:val="FF0000"/>
                                <w:sz w:val="28"/>
                                <w:szCs w:val="28"/>
                              </w:rPr>
                              <w:t xml:space="preserve"> DCO-CDL-GCHL-311-17</w:t>
                            </w:r>
                          </w:p>
                          <w:p w:rsidR="00214CC9" w:rsidRPr="00336A5B" w:rsidRDefault="00214CC9" w:rsidP="00F96F63">
                            <w:pPr>
                              <w:jc w:val="center"/>
                              <w:rPr>
                                <w:rFonts w:ascii="Century Gothic" w:hAnsi="Century Gothic" w:cs="Century Gothic"/>
                                <w:b/>
                                <w:bCs/>
                                <w:color w:val="FF0000"/>
                                <w:sz w:val="28"/>
                                <w:szCs w:val="28"/>
                              </w:rPr>
                            </w:pPr>
                          </w:p>
                          <w:p w:rsidR="00214CC9" w:rsidRPr="00336A5B" w:rsidRDefault="00214CC9" w:rsidP="00F96F63">
                            <w:pPr>
                              <w:jc w:val="center"/>
                              <w:rPr>
                                <w:rFonts w:ascii="Century Gothic" w:hAnsi="Century Gothic" w:cs="Century Gothic"/>
                                <w:b/>
                                <w:bCs/>
                                <w:color w:val="FF0000"/>
                                <w:sz w:val="28"/>
                                <w:szCs w:val="28"/>
                              </w:rPr>
                            </w:pPr>
                          </w:p>
                          <w:p w:rsidR="00214CC9" w:rsidRPr="00D94CE2" w:rsidRDefault="00214CC9" w:rsidP="00F96F63">
                            <w:pPr>
                              <w:jc w:val="center"/>
                              <w:rPr>
                                <w:rFonts w:ascii="Century Gothic" w:hAnsi="Century Gothic"/>
                                <w:b/>
                                <w:color w:val="FF0000"/>
                                <w:sz w:val="28"/>
                                <w:szCs w:val="28"/>
                                <w:lang w:val="es-ES_tradnl"/>
                              </w:rPr>
                            </w:pPr>
                            <w:r w:rsidRPr="00336A5B">
                              <w:rPr>
                                <w:rFonts w:ascii="Century Gothic" w:hAnsi="Century Gothic" w:cs="Century Gothic"/>
                                <w:b/>
                                <w:bCs/>
                                <w:color w:val="FF0000"/>
                                <w:sz w:val="28"/>
                                <w:szCs w:val="28"/>
                              </w:rPr>
                              <w:t>(Primera Convocatoria</w:t>
                            </w:r>
                            <w:r w:rsidRPr="00336A5B">
                              <w:rPr>
                                <w:rFonts w:ascii="Century Gothic" w:hAnsi="Century Gothic"/>
                                <w:b/>
                                <w:color w:val="FF0000"/>
                                <w:sz w:val="28"/>
                                <w:szCs w:val="28"/>
                                <w:lang w:val="es-ES_tradnl"/>
                              </w:rPr>
                              <w:t>)</w:t>
                            </w:r>
                          </w:p>
                          <w:p w:rsidR="00214CC9" w:rsidRPr="00103622" w:rsidRDefault="00214CC9" w:rsidP="007B5395">
                            <w:pPr>
                              <w:jc w:val="center"/>
                              <w:rPr>
                                <w:rFonts w:ascii="Century Gothic" w:hAnsi="Century Gothic"/>
                                <w:sz w:val="32"/>
                                <w:szCs w:val="32"/>
                                <w:lang w:val="es-ES_tradnl"/>
                              </w:rPr>
                            </w:pPr>
                          </w:p>
                          <w:p w:rsidR="00214CC9" w:rsidRPr="00103622" w:rsidRDefault="00214CC9" w:rsidP="007B5395">
                            <w:pPr>
                              <w:ind w:right="930"/>
                              <w:jc w:val="center"/>
                              <w:rPr>
                                <w:rFonts w:ascii="Century Gothic" w:hAnsi="Century Gothic"/>
                                <w:sz w:val="32"/>
                                <w:szCs w:val="32"/>
                                <w:lang w:val="es-ES_tradnl"/>
                              </w:rPr>
                            </w:pPr>
                          </w:p>
                          <w:p w:rsidR="00214CC9" w:rsidRPr="00103622" w:rsidRDefault="00214CC9" w:rsidP="007B5395">
                            <w:pPr>
                              <w:ind w:right="930"/>
                              <w:jc w:val="center"/>
                              <w:rPr>
                                <w:rFonts w:ascii="Century Gothic" w:hAnsi="Century Gothic"/>
                                <w:sz w:val="32"/>
                                <w:szCs w:val="32"/>
                                <w:lang w:val="es-ES_tradnl"/>
                              </w:rPr>
                            </w:pPr>
                          </w:p>
                          <w:p w:rsidR="00214CC9" w:rsidRDefault="00214CC9" w:rsidP="007B5395">
                            <w:pPr>
                              <w:ind w:right="930"/>
                              <w:jc w:val="center"/>
                              <w:rPr>
                                <w:rFonts w:ascii="Century Gothic" w:hAnsi="Century Gothic"/>
                                <w:lang w:val="es-ES_tradnl"/>
                              </w:rPr>
                            </w:pPr>
                          </w:p>
                          <w:p w:rsidR="00214CC9" w:rsidRPr="009C5A35" w:rsidRDefault="00214CC9"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214CC9" w:rsidRDefault="00214CC9" w:rsidP="007B5395">
                      <w:pPr>
                        <w:pStyle w:val="Ttulo1"/>
                        <w:ind w:left="142"/>
                        <w:jc w:val="center"/>
                        <w:rPr>
                          <w:rFonts w:ascii="Century Gothic" w:hAnsi="Century Gothic"/>
                          <w:szCs w:val="28"/>
                        </w:rPr>
                      </w:pPr>
                    </w:p>
                    <w:p w:rsidR="00214CC9" w:rsidRDefault="00214CC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14CC9" w:rsidRDefault="00214CC9" w:rsidP="007B5395">
                      <w:pPr>
                        <w:ind w:left="142"/>
                        <w:jc w:val="center"/>
                        <w:rPr>
                          <w:rFonts w:ascii="Verdana" w:hAnsi="Verdana"/>
                          <w:b/>
                        </w:rPr>
                      </w:pPr>
                    </w:p>
                    <w:p w:rsidR="00214CC9" w:rsidRDefault="00214CC9"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4CC9" w:rsidRPr="00103622" w:rsidRDefault="00214CC9" w:rsidP="007B5395">
                      <w:pPr>
                        <w:ind w:left="142"/>
                        <w:jc w:val="center"/>
                        <w:rPr>
                          <w:rFonts w:ascii="Century Gothic" w:hAnsi="Century Gothic" w:cs="Arial"/>
                          <w:b/>
                          <w:sz w:val="32"/>
                          <w:szCs w:val="32"/>
                          <w:lang w:val="es-MX"/>
                        </w:rPr>
                      </w:pPr>
                    </w:p>
                    <w:p w:rsidR="00214CC9" w:rsidRDefault="00214CC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14CC9" w:rsidRDefault="00214CC9" w:rsidP="007B5395">
                      <w:pPr>
                        <w:jc w:val="center"/>
                        <w:rPr>
                          <w:rFonts w:ascii="Century Gothic" w:hAnsi="Century Gothic" w:cs="Arial"/>
                          <w:b/>
                          <w:sz w:val="28"/>
                          <w:szCs w:val="32"/>
                        </w:rPr>
                      </w:pPr>
                    </w:p>
                    <w:p w:rsidR="00214CC9" w:rsidRDefault="00214CC9" w:rsidP="007B5395">
                      <w:pPr>
                        <w:jc w:val="center"/>
                        <w:rPr>
                          <w:rFonts w:ascii="Century Gothic" w:hAnsi="Century Gothic" w:cs="Arial"/>
                          <w:b/>
                          <w:sz w:val="28"/>
                          <w:szCs w:val="32"/>
                        </w:rPr>
                      </w:pPr>
                    </w:p>
                    <w:p w:rsidR="00214CC9" w:rsidRPr="00D94CE2" w:rsidRDefault="00214CC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4CC9" w:rsidRPr="00D94CE2" w:rsidRDefault="00214CC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14CC9" w:rsidRPr="00F40D69" w:rsidRDefault="00214CC9" w:rsidP="007B5395">
                      <w:pPr>
                        <w:ind w:left="142"/>
                        <w:jc w:val="center"/>
                        <w:rPr>
                          <w:rFonts w:ascii="Century Gothic" w:hAnsi="Century Gothic" w:cs="Arial"/>
                          <w:b/>
                          <w:sz w:val="28"/>
                          <w:szCs w:val="28"/>
                        </w:rPr>
                      </w:pPr>
                    </w:p>
                    <w:p w:rsidR="00214CC9" w:rsidRPr="003238D0" w:rsidRDefault="00214CC9" w:rsidP="007B5395">
                      <w:pPr>
                        <w:ind w:left="142"/>
                        <w:jc w:val="center"/>
                        <w:rPr>
                          <w:rFonts w:ascii="Century Gothic" w:hAnsi="Century Gothic" w:cs="Arial"/>
                          <w:b/>
                          <w:sz w:val="28"/>
                          <w:szCs w:val="28"/>
                        </w:rPr>
                      </w:pPr>
                    </w:p>
                    <w:p w:rsidR="00214CC9" w:rsidRPr="00103622" w:rsidRDefault="00214CC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4CC9" w:rsidRPr="005F6C94" w:rsidRDefault="00214CC9" w:rsidP="007B5395">
                      <w:pPr>
                        <w:ind w:left="142"/>
                        <w:rPr>
                          <w:rFonts w:ascii="Century Gothic" w:hAnsi="Century Gothic"/>
                          <w:b/>
                          <w:sz w:val="28"/>
                          <w:szCs w:val="28"/>
                          <w:lang w:val="es-MX"/>
                        </w:rPr>
                      </w:pPr>
                    </w:p>
                    <w:p w:rsidR="00214CC9" w:rsidRPr="00336A5B" w:rsidRDefault="00214CC9" w:rsidP="00F96F63">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36A5B">
                        <w:rPr>
                          <w:rFonts w:ascii="Century Gothic" w:hAnsi="Century Gothic" w:cs="Century Gothic"/>
                          <w:b/>
                          <w:bCs/>
                          <w:color w:val="FF0000"/>
                          <w:sz w:val="26"/>
                          <w:szCs w:val="26"/>
                        </w:rPr>
                        <w:t>SUMINISTRO HIDROCARBUROS LÍQUIDOS SUR - GESTIÓN 2018</w:t>
                      </w:r>
                    </w:p>
                    <w:p w:rsidR="00214CC9" w:rsidRPr="00336A5B" w:rsidRDefault="00214CC9" w:rsidP="00F96F63">
                      <w:pPr>
                        <w:jc w:val="center"/>
                        <w:rPr>
                          <w:rFonts w:ascii="Century Gothic" w:hAnsi="Century Gothic" w:cs="Century Gothic"/>
                          <w:b/>
                          <w:bCs/>
                          <w:color w:val="FF0000"/>
                          <w:sz w:val="28"/>
                          <w:szCs w:val="28"/>
                        </w:rPr>
                      </w:pPr>
                    </w:p>
                    <w:p w:rsidR="00214CC9" w:rsidRPr="00336A5B" w:rsidRDefault="00214CC9" w:rsidP="00F96F63">
                      <w:pPr>
                        <w:jc w:val="center"/>
                        <w:rPr>
                          <w:rFonts w:ascii="Century Gothic" w:hAnsi="Century Gothic" w:cs="Century Gothic"/>
                          <w:b/>
                          <w:bCs/>
                          <w:color w:val="FF0000"/>
                          <w:sz w:val="28"/>
                          <w:szCs w:val="28"/>
                        </w:rPr>
                      </w:pPr>
                      <w:r w:rsidRPr="00336A5B">
                        <w:rPr>
                          <w:rFonts w:ascii="Century Gothic" w:hAnsi="Century Gothic" w:cs="Century Gothic"/>
                          <w:b/>
                          <w:bCs/>
                          <w:sz w:val="28"/>
                          <w:szCs w:val="28"/>
                        </w:rPr>
                        <w:t>CODIGO:</w:t>
                      </w:r>
                      <w:r w:rsidRPr="00336A5B">
                        <w:rPr>
                          <w:rFonts w:ascii="Century Gothic" w:hAnsi="Century Gothic" w:cs="Century Gothic"/>
                          <w:b/>
                          <w:bCs/>
                          <w:color w:val="FF0000"/>
                          <w:sz w:val="28"/>
                          <w:szCs w:val="28"/>
                        </w:rPr>
                        <w:t xml:space="preserve"> DCO-CDL-GCHL-311-17</w:t>
                      </w:r>
                    </w:p>
                    <w:p w:rsidR="00214CC9" w:rsidRPr="00336A5B" w:rsidRDefault="00214CC9" w:rsidP="00F96F63">
                      <w:pPr>
                        <w:jc w:val="center"/>
                        <w:rPr>
                          <w:rFonts w:ascii="Century Gothic" w:hAnsi="Century Gothic" w:cs="Century Gothic"/>
                          <w:b/>
                          <w:bCs/>
                          <w:color w:val="FF0000"/>
                          <w:sz w:val="28"/>
                          <w:szCs w:val="28"/>
                        </w:rPr>
                      </w:pPr>
                    </w:p>
                    <w:p w:rsidR="00214CC9" w:rsidRPr="00336A5B" w:rsidRDefault="00214CC9" w:rsidP="00F96F63">
                      <w:pPr>
                        <w:jc w:val="center"/>
                        <w:rPr>
                          <w:rFonts w:ascii="Century Gothic" w:hAnsi="Century Gothic" w:cs="Century Gothic"/>
                          <w:b/>
                          <w:bCs/>
                          <w:color w:val="FF0000"/>
                          <w:sz w:val="28"/>
                          <w:szCs w:val="28"/>
                        </w:rPr>
                      </w:pPr>
                    </w:p>
                    <w:p w:rsidR="00214CC9" w:rsidRPr="00D94CE2" w:rsidRDefault="00214CC9" w:rsidP="00F96F63">
                      <w:pPr>
                        <w:jc w:val="center"/>
                        <w:rPr>
                          <w:rFonts w:ascii="Century Gothic" w:hAnsi="Century Gothic"/>
                          <w:b/>
                          <w:color w:val="FF0000"/>
                          <w:sz w:val="28"/>
                          <w:szCs w:val="28"/>
                          <w:lang w:val="es-ES_tradnl"/>
                        </w:rPr>
                      </w:pPr>
                      <w:r w:rsidRPr="00336A5B">
                        <w:rPr>
                          <w:rFonts w:ascii="Century Gothic" w:hAnsi="Century Gothic" w:cs="Century Gothic"/>
                          <w:b/>
                          <w:bCs/>
                          <w:color w:val="FF0000"/>
                          <w:sz w:val="28"/>
                          <w:szCs w:val="28"/>
                        </w:rPr>
                        <w:t>(Primera Convocatoria</w:t>
                      </w:r>
                      <w:r w:rsidRPr="00336A5B">
                        <w:rPr>
                          <w:rFonts w:ascii="Century Gothic" w:hAnsi="Century Gothic"/>
                          <w:b/>
                          <w:color w:val="FF0000"/>
                          <w:sz w:val="28"/>
                          <w:szCs w:val="28"/>
                          <w:lang w:val="es-ES_tradnl"/>
                        </w:rPr>
                        <w:t>)</w:t>
                      </w:r>
                    </w:p>
                    <w:p w:rsidR="00214CC9" w:rsidRPr="00103622" w:rsidRDefault="00214CC9" w:rsidP="007B5395">
                      <w:pPr>
                        <w:jc w:val="center"/>
                        <w:rPr>
                          <w:rFonts w:ascii="Century Gothic" w:hAnsi="Century Gothic"/>
                          <w:sz w:val="32"/>
                          <w:szCs w:val="32"/>
                          <w:lang w:val="es-ES_tradnl"/>
                        </w:rPr>
                      </w:pPr>
                    </w:p>
                    <w:p w:rsidR="00214CC9" w:rsidRPr="00103622" w:rsidRDefault="00214CC9" w:rsidP="007B5395">
                      <w:pPr>
                        <w:ind w:right="930"/>
                        <w:jc w:val="center"/>
                        <w:rPr>
                          <w:rFonts w:ascii="Century Gothic" w:hAnsi="Century Gothic"/>
                          <w:sz w:val="32"/>
                          <w:szCs w:val="32"/>
                          <w:lang w:val="es-ES_tradnl"/>
                        </w:rPr>
                      </w:pPr>
                    </w:p>
                    <w:p w:rsidR="00214CC9" w:rsidRPr="00103622" w:rsidRDefault="00214CC9" w:rsidP="007B5395">
                      <w:pPr>
                        <w:ind w:right="930"/>
                        <w:jc w:val="center"/>
                        <w:rPr>
                          <w:rFonts w:ascii="Century Gothic" w:hAnsi="Century Gothic"/>
                          <w:sz w:val="32"/>
                          <w:szCs w:val="32"/>
                          <w:lang w:val="es-ES_tradnl"/>
                        </w:rPr>
                      </w:pPr>
                    </w:p>
                    <w:p w:rsidR="00214CC9" w:rsidRDefault="00214CC9" w:rsidP="007B5395">
                      <w:pPr>
                        <w:ind w:right="930"/>
                        <w:jc w:val="center"/>
                        <w:rPr>
                          <w:rFonts w:ascii="Century Gothic" w:hAnsi="Century Gothic"/>
                          <w:lang w:val="es-ES_tradnl"/>
                        </w:rPr>
                      </w:pPr>
                    </w:p>
                    <w:p w:rsidR="00214CC9" w:rsidRPr="009C5A35" w:rsidRDefault="00214CC9"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4CC9" w:rsidRPr="00AD6AF2" w:rsidRDefault="00214CC9" w:rsidP="00795A5A">
                            <w:pPr>
                              <w:ind w:right="930"/>
                              <w:jc w:val="center"/>
                              <w:rPr>
                                <w:rFonts w:ascii="Century Gothic" w:hAnsi="Century Gothic"/>
                                <w:sz w:val="14"/>
                                <w:lang w:val="es-ES_tradnl"/>
                              </w:rPr>
                            </w:pPr>
                          </w:p>
                          <w:p w:rsidR="00214CC9" w:rsidRPr="00AD6AF2" w:rsidRDefault="00214CC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214CC9" w:rsidRPr="00AD6AF2" w:rsidRDefault="00214CC9" w:rsidP="00795A5A">
                      <w:pPr>
                        <w:ind w:right="930"/>
                        <w:jc w:val="center"/>
                        <w:rPr>
                          <w:rFonts w:ascii="Century Gothic" w:hAnsi="Century Gothic"/>
                          <w:sz w:val="14"/>
                          <w:lang w:val="es-ES_tradnl"/>
                        </w:rPr>
                      </w:pPr>
                    </w:p>
                    <w:p w:rsidR="00214CC9" w:rsidRPr="00AD6AF2" w:rsidRDefault="00214CC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F96F63" w:rsidRDefault="00F96F63" w:rsidP="00F96F63">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t>INFORMACION GENERAL DEL PROCESO DE CONTRATACION</w:t>
      </w:r>
    </w:p>
    <w:p w:rsidR="00F96F63" w:rsidRPr="00552079" w:rsidRDefault="00F96F63" w:rsidP="00F96F63">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F96F63" w:rsidRPr="00101D19" w:rsidRDefault="00F96F63" w:rsidP="00F96F63">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F96F63" w:rsidRPr="00552079" w:rsidTr="00F96F63">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96F63" w:rsidRPr="00552079" w:rsidRDefault="00F96F63" w:rsidP="00F96F6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F96F63" w:rsidRPr="00552079" w:rsidRDefault="00F96F63" w:rsidP="00F96F6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96F63" w:rsidRPr="00552079" w:rsidRDefault="00F96F63" w:rsidP="00F96F63">
            <w:pPr>
              <w:rPr>
                <w:rFonts w:asciiTheme="minorHAnsi" w:eastAsia="Calibri" w:hAnsiTheme="minorHAnsi" w:cstheme="minorHAnsi"/>
                <w:b/>
                <w:i/>
                <w:sz w:val="22"/>
                <w:szCs w:val="22"/>
              </w:rPr>
            </w:pPr>
            <w:r w:rsidRPr="00270C9F">
              <w:rPr>
                <w:rFonts w:ascii="Verdana" w:hAnsi="Verdana" w:cs="Calibri"/>
                <w:iCs/>
                <w:sz w:val="18"/>
                <w:szCs w:val="18"/>
              </w:rPr>
              <w:t>PRECIO EVALUADO MÁS BAJO</w:t>
            </w:r>
          </w:p>
        </w:tc>
      </w:tr>
      <w:tr w:rsidR="00F96F63" w:rsidRPr="00552079" w:rsidTr="00F96F63">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96F63" w:rsidRPr="00552079" w:rsidRDefault="00F96F63" w:rsidP="00F96F6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96F63" w:rsidRPr="00552079" w:rsidRDefault="00F96F63" w:rsidP="00F96F6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96F63" w:rsidRPr="004F69A9" w:rsidRDefault="00F96F63" w:rsidP="00F96F63">
            <w:pPr>
              <w:rPr>
                <w:rFonts w:asciiTheme="minorHAnsi" w:eastAsia="Calibri" w:hAnsiTheme="minorHAnsi" w:cstheme="minorHAnsi"/>
                <w:sz w:val="22"/>
                <w:szCs w:val="22"/>
              </w:rPr>
            </w:pPr>
            <w:r w:rsidRPr="004F69A9">
              <w:rPr>
                <w:rFonts w:asciiTheme="minorHAnsi" w:eastAsia="Calibri" w:hAnsiTheme="minorHAnsi" w:cstheme="minorHAnsi"/>
                <w:sz w:val="22"/>
                <w:szCs w:val="22"/>
              </w:rPr>
              <w:t>ITEMS</w:t>
            </w:r>
          </w:p>
        </w:tc>
      </w:tr>
      <w:tr w:rsidR="00F96F63" w:rsidRPr="00552079" w:rsidTr="00F96F63">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96F63" w:rsidRPr="00552079" w:rsidRDefault="00F96F63" w:rsidP="00F96F6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F96F63" w:rsidRPr="00552079" w:rsidRDefault="00F96F63" w:rsidP="00F96F6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96F63" w:rsidRPr="004F69A9" w:rsidRDefault="00F96F63" w:rsidP="00F96F63">
            <w:pPr>
              <w:rPr>
                <w:rFonts w:asciiTheme="minorHAnsi" w:eastAsia="Calibri" w:hAnsiTheme="minorHAnsi" w:cstheme="minorHAnsi"/>
                <w:sz w:val="22"/>
                <w:szCs w:val="22"/>
              </w:rPr>
            </w:pPr>
            <w:r w:rsidRPr="004F69A9">
              <w:rPr>
                <w:rFonts w:asciiTheme="minorHAnsi" w:eastAsia="Calibri" w:hAnsiTheme="minorHAnsi" w:cstheme="minorHAnsi"/>
                <w:sz w:val="22"/>
                <w:szCs w:val="22"/>
              </w:rPr>
              <w:t>CONTRATO DE ADHESION</w:t>
            </w:r>
          </w:p>
        </w:tc>
      </w:tr>
      <w:tr w:rsidR="00F96F63" w:rsidRPr="00552079" w:rsidTr="00F96F63">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96F63" w:rsidRPr="00552079" w:rsidRDefault="00F96F63" w:rsidP="00F96F63">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F96F63" w:rsidRPr="00552079" w:rsidRDefault="00F96F63" w:rsidP="00F96F63">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96F63" w:rsidRPr="004F69A9" w:rsidRDefault="00F96F63" w:rsidP="00F96F63">
            <w:pPr>
              <w:rPr>
                <w:rFonts w:asciiTheme="minorHAnsi" w:eastAsia="Calibri" w:hAnsiTheme="minorHAnsi" w:cstheme="minorHAnsi"/>
                <w:sz w:val="22"/>
                <w:szCs w:val="22"/>
              </w:rPr>
            </w:pPr>
            <w:r>
              <w:rPr>
                <w:rFonts w:asciiTheme="minorHAnsi" w:eastAsia="Calibri" w:hAnsiTheme="minorHAnsi" w:cstheme="minorHAnsi"/>
                <w:sz w:val="22"/>
                <w:szCs w:val="22"/>
              </w:rPr>
              <w:t>DOLARES ESTADOUNIDENSES</w:t>
            </w:r>
          </w:p>
        </w:tc>
      </w:tr>
    </w:tbl>
    <w:p w:rsidR="00F96F63" w:rsidRDefault="00F96F63" w:rsidP="00F96F63">
      <w:pPr>
        <w:jc w:val="center"/>
        <w:rPr>
          <w:rFonts w:asciiTheme="minorHAnsi" w:hAnsiTheme="minorHAnsi" w:cstheme="minorHAnsi"/>
          <w:b/>
          <w:sz w:val="8"/>
          <w:szCs w:val="22"/>
        </w:rPr>
      </w:pPr>
    </w:p>
    <w:p w:rsidR="00F96F63" w:rsidRDefault="00F96F63" w:rsidP="00F96F63">
      <w:pPr>
        <w:jc w:val="center"/>
        <w:rPr>
          <w:rFonts w:asciiTheme="minorHAnsi" w:hAnsiTheme="minorHAnsi" w:cstheme="minorHAnsi"/>
          <w:b/>
          <w:sz w:val="8"/>
          <w:szCs w:val="22"/>
        </w:rPr>
      </w:pPr>
    </w:p>
    <w:p w:rsidR="00F96F63" w:rsidRPr="00101D19" w:rsidRDefault="00F96F63" w:rsidP="00F96F63">
      <w:pP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3"/>
        <w:gridCol w:w="3273"/>
      </w:tblGrid>
      <w:tr w:rsidR="00F96F63" w:rsidRPr="00552079" w:rsidTr="00F96F63">
        <w:trPr>
          <w:trHeight w:val="410"/>
        </w:trPr>
        <w:tc>
          <w:tcPr>
            <w:tcW w:w="9039" w:type="dxa"/>
            <w:gridSpan w:val="5"/>
            <w:shd w:val="clear" w:color="auto" w:fill="D9D9D9"/>
            <w:vAlign w:val="center"/>
          </w:tcPr>
          <w:p w:rsidR="00F96F63" w:rsidRPr="00552079" w:rsidRDefault="00F96F63" w:rsidP="00F96F6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F96F63" w:rsidRPr="00552079" w:rsidTr="00F96F63">
        <w:trPr>
          <w:trHeight w:val="410"/>
        </w:trPr>
        <w:tc>
          <w:tcPr>
            <w:tcW w:w="433" w:type="dxa"/>
            <w:shd w:val="clear" w:color="auto" w:fill="D9D9D9"/>
            <w:vAlign w:val="center"/>
          </w:tcPr>
          <w:p w:rsidR="00F96F63" w:rsidRPr="00552079" w:rsidRDefault="00F96F63" w:rsidP="00F96F63">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2" w:type="dxa"/>
            <w:shd w:val="clear" w:color="auto" w:fill="D9D9D9"/>
            <w:vAlign w:val="center"/>
          </w:tcPr>
          <w:p w:rsidR="00F96F63" w:rsidRPr="00552079" w:rsidRDefault="00F96F63" w:rsidP="00F96F63">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1" w:type="dxa"/>
            <w:gridSpan w:val="2"/>
            <w:shd w:val="clear" w:color="auto" w:fill="D9D9D9"/>
            <w:vAlign w:val="center"/>
          </w:tcPr>
          <w:p w:rsidR="00F96F63" w:rsidRPr="00552079" w:rsidRDefault="00F96F63" w:rsidP="00F96F63">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3" w:type="dxa"/>
            <w:shd w:val="clear" w:color="auto" w:fill="D9D9D9"/>
            <w:vAlign w:val="center"/>
          </w:tcPr>
          <w:p w:rsidR="00F96F63" w:rsidRPr="00552079" w:rsidRDefault="00F96F63" w:rsidP="00F96F63">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F96F63" w:rsidRPr="00552079" w:rsidTr="00F96F63">
        <w:trPr>
          <w:trHeight w:val="64"/>
        </w:trPr>
        <w:tc>
          <w:tcPr>
            <w:tcW w:w="433" w:type="dxa"/>
          </w:tcPr>
          <w:p w:rsidR="00F96F63" w:rsidRPr="00552079" w:rsidRDefault="00F96F63" w:rsidP="00F96F63">
            <w:pPr>
              <w:rPr>
                <w:rFonts w:asciiTheme="minorHAnsi" w:hAnsiTheme="minorHAnsi" w:cstheme="minorHAnsi"/>
                <w:sz w:val="22"/>
                <w:szCs w:val="22"/>
              </w:rPr>
            </w:pPr>
          </w:p>
        </w:tc>
        <w:tc>
          <w:tcPr>
            <w:tcW w:w="2982" w:type="dxa"/>
          </w:tcPr>
          <w:p w:rsidR="00F96F63" w:rsidRPr="00552079" w:rsidRDefault="00F96F63" w:rsidP="00F96F63">
            <w:pPr>
              <w:rPr>
                <w:rFonts w:asciiTheme="minorHAnsi" w:hAnsiTheme="minorHAnsi" w:cstheme="minorHAnsi"/>
                <w:sz w:val="22"/>
                <w:szCs w:val="22"/>
              </w:rPr>
            </w:pPr>
          </w:p>
        </w:tc>
        <w:tc>
          <w:tcPr>
            <w:tcW w:w="2351" w:type="dxa"/>
            <w:gridSpan w:val="2"/>
          </w:tcPr>
          <w:p w:rsidR="00F96F63" w:rsidRPr="00552079" w:rsidRDefault="00F96F63" w:rsidP="00F96F63">
            <w:pPr>
              <w:rPr>
                <w:rFonts w:asciiTheme="minorHAnsi" w:hAnsiTheme="minorHAnsi" w:cstheme="minorHAnsi"/>
                <w:sz w:val="22"/>
                <w:szCs w:val="22"/>
                <w:highlight w:val="yellow"/>
              </w:rPr>
            </w:pPr>
          </w:p>
        </w:tc>
        <w:tc>
          <w:tcPr>
            <w:tcW w:w="3273" w:type="dxa"/>
          </w:tcPr>
          <w:p w:rsidR="00F96F63" w:rsidRPr="00552079" w:rsidRDefault="00F96F63" w:rsidP="00F96F63">
            <w:pPr>
              <w:rPr>
                <w:rFonts w:asciiTheme="minorHAnsi" w:hAnsiTheme="minorHAnsi" w:cstheme="minorHAnsi"/>
                <w:sz w:val="22"/>
                <w:szCs w:val="22"/>
              </w:rPr>
            </w:pPr>
          </w:p>
        </w:tc>
      </w:tr>
      <w:tr w:rsidR="00F96F63" w:rsidRPr="00552079" w:rsidTr="00F96F63">
        <w:trPr>
          <w:trHeight w:val="300"/>
        </w:trPr>
        <w:tc>
          <w:tcPr>
            <w:tcW w:w="433" w:type="dxa"/>
            <w:vAlign w:val="center"/>
          </w:tcPr>
          <w:p w:rsidR="00F96F63" w:rsidRPr="00552079" w:rsidRDefault="00F96F63" w:rsidP="00F96F63">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2" w:type="dxa"/>
            <w:vAlign w:val="center"/>
          </w:tcPr>
          <w:p w:rsidR="00F96F63" w:rsidRDefault="00F96F63" w:rsidP="00F96F63">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F96F63" w:rsidRPr="00552079" w:rsidRDefault="00F96F63" w:rsidP="00F96F63">
            <w:pPr>
              <w:jc w:val="both"/>
              <w:rPr>
                <w:rFonts w:asciiTheme="minorHAnsi" w:hAnsiTheme="minorHAnsi" w:cstheme="minorHAnsi"/>
                <w:sz w:val="22"/>
                <w:szCs w:val="22"/>
              </w:rPr>
            </w:pPr>
          </w:p>
        </w:tc>
        <w:tc>
          <w:tcPr>
            <w:tcW w:w="1278" w:type="dxa"/>
            <w:vAlign w:val="center"/>
          </w:tcPr>
          <w:p w:rsidR="00F96F63" w:rsidRPr="00552079" w:rsidRDefault="00F96F63" w:rsidP="00F96F63">
            <w:pPr>
              <w:rPr>
                <w:rFonts w:asciiTheme="minorHAnsi" w:hAnsiTheme="minorHAnsi" w:cstheme="minorHAnsi"/>
                <w:sz w:val="22"/>
                <w:szCs w:val="22"/>
              </w:rPr>
            </w:pPr>
            <w:r w:rsidRPr="00552079">
              <w:rPr>
                <w:rFonts w:asciiTheme="minorHAnsi" w:hAnsiTheme="minorHAnsi" w:cstheme="minorHAnsi"/>
                <w:sz w:val="22"/>
                <w:szCs w:val="22"/>
              </w:rPr>
              <w:t>Fecha:</w:t>
            </w:r>
          </w:p>
          <w:p w:rsidR="00F96F63" w:rsidRPr="00552079" w:rsidRDefault="00F96F63" w:rsidP="00F96F63">
            <w:pPr>
              <w:rPr>
                <w:rFonts w:asciiTheme="minorHAnsi" w:hAnsiTheme="minorHAnsi" w:cstheme="minorHAnsi"/>
                <w:sz w:val="22"/>
                <w:szCs w:val="22"/>
              </w:rPr>
            </w:pPr>
          </w:p>
        </w:tc>
        <w:tc>
          <w:tcPr>
            <w:tcW w:w="1073" w:type="dxa"/>
            <w:vAlign w:val="center"/>
          </w:tcPr>
          <w:p w:rsidR="00F96F63" w:rsidRPr="00552079" w:rsidRDefault="00F96F63" w:rsidP="00F96F63">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96F63" w:rsidRPr="00552079" w:rsidRDefault="00F96F63" w:rsidP="00F96F63">
            <w:pPr>
              <w:jc w:val="center"/>
              <w:rPr>
                <w:rFonts w:asciiTheme="minorHAnsi" w:hAnsiTheme="minorHAnsi" w:cstheme="minorHAnsi"/>
                <w:color w:val="000000"/>
                <w:sz w:val="22"/>
                <w:szCs w:val="22"/>
              </w:rPr>
            </w:pPr>
          </w:p>
        </w:tc>
        <w:tc>
          <w:tcPr>
            <w:tcW w:w="3273" w:type="dxa"/>
            <w:vAlign w:val="center"/>
          </w:tcPr>
          <w:p w:rsidR="00F96F63" w:rsidRPr="001C15EE" w:rsidRDefault="00F96F63" w:rsidP="00F96F63">
            <w:pPr>
              <w:jc w:val="both"/>
              <w:rPr>
                <w:rFonts w:asciiTheme="minorHAnsi" w:hAnsiTheme="minorHAnsi" w:cstheme="minorHAnsi"/>
                <w:color w:val="000000"/>
                <w:sz w:val="22"/>
                <w:szCs w:val="22"/>
                <w:lang w:val="es-ES_tradnl"/>
              </w:rPr>
            </w:pPr>
            <w:r w:rsidRPr="001C15EE">
              <w:rPr>
                <w:rFonts w:asciiTheme="minorHAnsi" w:hAnsiTheme="minorHAnsi" w:cstheme="minorHAnsi"/>
                <w:color w:val="000000"/>
                <w:sz w:val="22"/>
                <w:szCs w:val="22"/>
                <w:lang w:val="es-ES_tradnl"/>
              </w:rPr>
              <w:t xml:space="preserve"> </w:t>
            </w:r>
            <w:r>
              <w:rPr>
                <w:rFonts w:ascii="Calibri" w:hAnsi="Calibri" w:cs="Arial"/>
                <w:i/>
                <w:color w:val="FF0000"/>
                <w:sz w:val="16"/>
                <w:szCs w:val="16"/>
              </w:rPr>
              <w:t xml:space="preserve"> N/A  No aplica</w:t>
            </w:r>
          </w:p>
        </w:tc>
      </w:tr>
      <w:tr w:rsidR="00F96F63" w:rsidRPr="00552079" w:rsidTr="00F96F63">
        <w:trPr>
          <w:trHeight w:val="155"/>
        </w:trPr>
        <w:tc>
          <w:tcPr>
            <w:tcW w:w="433" w:type="dxa"/>
            <w:vAlign w:val="center"/>
          </w:tcPr>
          <w:p w:rsidR="00F96F63" w:rsidRPr="00552079" w:rsidRDefault="00F96F63" w:rsidP="00F96F63">
            <w:pPr>
              <w:rPr>
                <w:rFonts w:asciiTheme="minorHAnsi" w:hAnsiTheme="minorHAnsi" w:cstheme="minorHAnsi"/>
                <w:sz w:val="22"/>
                <w:szCs w:val="22"/>
              </w:rPr>
            </w:pPr>
          </w:p>
        </w:tc>
        <w:tc>
          <w:tcPr>
            <w:tcW w:w="2982" w:type="dxa"/>
            <w:vAlign w:val="center"/>
          </w:tcPr>
          <w:p w:rsidR="00F96F63" w:rsidRPr="00552079" w:rsidRDefault="00F96F63" w:rsidP="00F96F63">
            <w:pPr>
              <w:jc w:val="both"/>
              <w:rPr>
                <w:rFonts w:asciiTheme="minorHAnsi" w:hAnsiTheme="minorHAnsi" w:cstheme="minorHAnsi"/>
                <w:sz w:val="22"/>
                <w:szCs w:val="22"/>
              </w:rPr>
            </w:pPr>
          </w:p>
        </w:tc>
        <w:tc>
          <w:tcPr>
            <w:tcW w:w="2351" w:type="dxa"/>
            <w:gridSpan w:val="2"/>
          </w:tcPr>
          <w:p w:rsidR="00F96F63" w:rsidRPr="00552079" w:rsidRDefault="00F96F63" w:rsidP="00F96F63">
            <w:pPr>
              <w:jc w:val="center"/>
              <w:rPr>
                <w:rFonts w:asciiTheme="minorHAnsi" w:hAnsiTheme="minorHAnsi" w:cstheme="minorHAnsi"/>
                <w:sz w:val="22"/>
                <w:szCs w:val="22"/>
              </w:rPr>
            </w:pPr>
          </w:p>
        </w:tc>
        <w:tc>
          <w:tcPr>
            <w:tcW w:w="3273" w:type="dxa"/>
          </w:tcPr>
          <w:p w:rsidR="00F96F63" w:rsidRPr="00552079" w:rsidRDefault="00F96F63" w:rsidP="00F96F63">
            <w:pPr>
              <w:jc w:val="both"/>
              <w:rPr>
                <w:rFonts w:asciiTheme="minorHAnsi" w:hAnsiTheme="minorHAnsi" w:cstheme="minorHAnsi"/>
                <w:sz w:val="22"/>
                <w:szCs w:val="22"/>
              </w:rPr>
            </w:pPr>
          </w:p>
        </w:tc>
      </w:tr>
      <w:tr w:rsidR="00F96F63" w:rsidRPr="00552079" w:rsidTr="00F96F63">
        <w:trPr>
          <w:trHeight w:val="433"/>
        </w:trPr>
        <w:tc>
          <w:tcPr>
            <w:tcW w:w="433" w:type="dxa"/>
            <w:shd w:val="clear" w:color="auto" w:fill="auto"/>
            <w:vAlign w:val="center"/>
          </w:tcPr>
          <w:p w:rsidR="00F96F63" w:rsidRPr="00552079" w:rsidRDefault="00F96F63" w:rsidP="00F96F63">
            <w:pPr>
              <w:jc w:val="center"/>
              <w:rPr>
                <w:rFonts w:asciiTheme="minorHAnsi" w:hAnsiTheme="minorHAnsi" w:cstheme="minorHAnsi"/>
                <w:sz w:val="22"/>
                <w:szCs w:val="22"/>
              </w:rPr>
            </w:pPr>
            <w:r>
              <w:rPr>
                <w:rFonts w:asciiTheme="minorHAnsi" w:hAnsiTheme="minorHAnsi" w:cstheme="minorHAnsi"/>
                <w:sz w:val="22"/>
                <w:szCs w:val="22"/>
              </w:rPr>
              <w:t>2</w:t>
            </w:r>
          </w:p>
        </w:tc>
        <w:tc>
          <w:tcPr>
            <w:tcW w:w="2982" w:type="dxa"/>
            <w:vAlign w:val="center"/>
          </w:tcPr>
          <w:p w:rsidR="00F96F63" w:rsidRPr="00552079" w:rsidRDefault="00F96F63" w:rsidP="00F96F63">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278" w:type="dxa"/>
            <w:vAlign w:val="center"/>
          </w:tcPr>
          <w:p w:rsidR="00F96F63" w:rsidRPr="00552079" w:rsidRDefault="00F96F63" w:rsidP="00F96F63">
            <w:pPr>
              <w:rPr>
                <w:rFonts w:asciiTheme="minorHAnsi" w:hAnsiTheme="minorHAnsi" w:cstheme="minorHAnsi"/>
                <w:sz w:val="22"/>
                <w:szCs w:val="22"/>
              </w:rPr>
            </w:pPr>
            <w:r>
              <w:rPr>
                <w:rFonts w:asciiTheme="minorHAnsi" w:hAnsiTheme="minorHAnsi" w:cstheme="minorHAnsi"/>
                <w:sz w:val="22"/>
                <w:szCs w:val="22"/>
              </w:rPr>
              <w:t>Fecha:</w:t>
            </w:r>
          </w:p>
        </w:tc>
        <w:tc>
          <w:tcPr>
            <w:tcW w:w="1073" w:type="dxa"/>
            <w:vAlign w:val="center"/>
          </w:tcPr>
          <w:p w:rsidR="00F96F63" w:rsidRPr="00552079" w:rsidRDefault="00F96F63" w:rsidP="00F96F63">
            <w:pPr>
              <w:jc w:val="center"/>
              <w:rPr>
                <w:rFonts w:asciiTheme="minorHAnsi" w:hAnsiTheme="minorHAnsi" w:cstheme="minorHAnsi"/>
                <w:sz w:val="22"/>
                <w:szCs w:val="22"/>
              </w:rPr>
            </w:pPr>
            <w:r>
              <w:rPr>
                <w:rFonts w:asciiTheme="minorHAnsi" w:hAnsiTheme="minorHAnsi" w:cstheme="minorHAnsi"/>
                <w:sz w:val="22"/>
                <w:szCs w:val="22"/>
              </w:rPr>
              <w:t>Hora</w:t>
            </w:r>
          </w:p>
        </w:tc>
        <w:tc>
          <w:tcPr>
            <w:tcW w:w="3273" w:type="dxa"/>
            <w:vAlign w:val="center"/>
          </w:tcPr>
          <w:p w:rsidR="00F96F63" w:rsidRPr="00990648" w:rsidRDefault="00F96F63" w:rsidP="00F96F63">
            <w:pPr>
              <w:jc w:val="both"/>
              <w:rPr>
                <w:rFonts w:asciiTheme="minorHAnsi" w:hAnsiTheme="minorHAnsi" w:cstheme="minorHAnsi"/>
                <w:b/>
                <w:color w:val="FF0000"/>
                <w:sz w:val="18"/>
                <w:szCs w:val="22"/>
              </w:rPr>
            </w:pPr>
            <w:r>
              <w:rPr>
                <w:rFonts w:ascii="Calibri" w:hAnsi="Calibri" w:cs="Arial"/>
                <w:i/>
                <w:color w:val="FF0000"/>
                <w:sz w:val="16"/>
                <w:szCs w:val="16"/>
              </w:rPr>
              <w:t>N/A  No aplica</w:t>
            </w:r>
          </w:p>
        </w:tc>
      </w:tr>
      <w:tr w:rsidR="00F96F63" w:rsidRPr="00552079" w:rsidTr="00F96F63">
        <w:trPr>
          <w:trHeight w:val="433"/>
        </w:trPr>
        <w:tc>
          <w:tcPr>
            <w:tcW w:w="433" w:type="dxa"/>
            <w:shd w:val="clear" w:color="auto" w:fill="auto"/>
            <w:vAlign w:val="center"/>
          </w:tcPr>
          <w:p w:rsidR="00F96F63" w:rsidRPr="00552079" w:rsidRDefault="00F96F63" w:rsidP="00F96F63">
            <w:pPr>
              <w:jc w:val="center"/>
              <w:rPr>
                <w:rFonts w:asciiTheme="minorHAnsi" w:hAnsiTheme="minorHAnsi" w:cstheme="minorHAnsi"/>
                <w:sz w:val="22"/>
                <w:szCs w:val="22"/>
              </w:rPr>
            </w:pPr>
            <w:r>
              <w:rPr>
                <w:rFonts w:asciiTheme="minorHAnsi" w:hAnsiTheme="minorHAnsi" w:cstheme="minorHAnsi"/>
                <w:sz w:val="22"/>
                <w:szCs w:val="22"/>
              </w:rPr>
              <w:t>3</w:t>
            </w:r>
          </w:p>
        </w:tc>
        <w:tc>
          <w:tcPr>
            <w:tcW w:w="2982" w:type="dxa"/>
            <w:vAlign w:val="center"/>
          </w:tcPr>
          <w:p w:rsidR="00F96F63" w:rsidRPr="00A72F2D" w:rsidRDefault="00F96F63" w:rsidP="00F96F63">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F96F63" w:rsidRPr="00A72F2D" w:rsidRDefault="00F96F63" w:rsidP="00F96F63">
            <w:pPr>
              <w:jc w:val="both"/>
              <w:rPr>
                <w:rFonts w:asciiTheme="minorHAnsi" w:hAnsiTheme="minorHAnsi" w:cstheme="minorHAnsi"/>
                <w:sz w:val="22"/>
                <w:szCs w:val="22"/>
                <w:lang w:val="es-ES_tradnl"/>
              </w:rPr>
            </w:pPr>
          </w:p>
        </w:tc>
        <w:tc>
          <w:tcPr>
            <w:tcW w:w="1278" w:type="dxa"/>
            <w:vAlign w:val="center"/>
          </w:tcPr>
          <w:p w:rsidR="00F96F63" w:rsidRPr="00552079" w:rsidRDefault="00F96F63" w:rsidP="00F96F63">
            <w:pPr>
              <w:rPr>
                <w:rFonts w:asciiTheme="minorHAnsi" w:hAnsiTheme="minorHAnsi" w:cstheme="minorHAnsi"/>
                <w:sz w:val="22"/>
                <w:szCs w:val="22"/>
              </w:rPr>
            </w:pPr>
            <w:r w:rsidRPr="00552079">
              <w:rPr>
                <w:rFonts w:asciiTheme="minorHAnsi" w:hAnsiTheme="minorHAnsi" w:cstheme="minorHAnsi"/>
                <w:sz w:val="22"/>
                <w:szCs w:val="22"/>
              </w:rPr>
              <w:t>Fecha:</w:t>
            </w:r>
          </w:p>
          <w:p w:rsidR="00F96F63" w:rsidRPr="00552079" w:rsidRDefault="00F96F63" w:rsidP="00F96F63">
            <w:pPr>
              <w:rPr>
                <w:rFonts w:asciiTheme="minorHAnsi" w:hAnsiTheme="minorHAnsi" w:cstheme="minorHAnsi"/>
                <w:sz w:val="22"/>
                <w:szCs w:val="22"/>
              </w:rPr>
            </w:pPr>
            <w:r>
              <w:rPr>
                <w:rFonts w:asciiTheme="minorHAnsi" w:hAnsiTheme="minorHAnsi" w:cstheme="minorHAnsi"/>
                <w:sz w:val="22"/>
                <w:szCs w:val="22"/>
              </w:rPr>
              <w:t>04/12/2017</w:t>
            </w:r>
          </w:p>
        </w:tc>
        <w:tc>
          <w:tcPr>
            <w:tcW w:w="1073" w:type="dxa"/>
            <w:vAlign w:val="center"/>
          </w:tcPr>
          <w:p w:rsidR="00F96F63" w:rsidRPr="00552079" w:rsidRDefault="00F96F63" w:rsidP="00F96F6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F96F63" w:rsidRPr="00552079" w:rsidRDefault="00F96F63" w:rsidP="00F96F63">
            <w:pPr>
              <w:rPr>
                <w:rFonts w:asciiTheme="minorHAnsi" w:hAnsiTheme="minorHAnsi" w:cstheme="minorHAnsi"/>
                <w:sz w:val="22"/>
                <w:szCs w:val="22"/>
              </w:rPr>
            </w:pPr>
            <w:r>
              <w:rPr>
                <w:rFonts w:asciiTheme="minorHAnsi" w:hAnsiTheme="minorHAnsi" w:cstheme="minorHAnsi"/>
                <w:sz w:val="22"/>
                <w:szCs w:val="22"/>
              </w:rPr>
              <w:t>18:30</w:t>
            </w:r>
          </w:p>
        </w:tc>
        <w:tc>
          <w:tcPr>
            <w:tcW w:w="3273" w:type="dxa"/>
            <w:vAlign w:val="center"/>
          </w:tcPr>
          <w:p w:rsidR="00F96F63" w:rsidRPr="0091160B" w:rsidRDefault="00F96F63" w:rsidP="00F96F63">
            <w:pPr>
              <w:jc w:val="both"/>
              <w:rPr>
                <w:rFonts w:asciiTheme="minorHAnsi" w:hAnsiTheme="minorHAnsi" w:cstheme="minorHAnsi"/>
                <w:color w:val="000000"/>
                <w:sz w:val="22"/>
                <w:szCs w:val="22"/>
              </w:rPr>
            </w:pPr>
            <w:r w:rsidRPr="0091160B">
              <w:rPr>
                <w:rFonts w:asciiTheme="minorHAnsi" w:hAnsiTheme="minorHAnsi" w:cstheme="minorHAnsi"/>
                <w:color w:val="FF0000"/>
                <w:sz w:val="18"/>
                <w:szCs w:val="22"/>
              </w:rPr>
              <w:t>altorrez@ypfb.gob.bo</w:t>
            </w:r>
          </w:p>
        </w:tc>
      </w:tr>
      <w:tr w:rsidR="00F96F63" w:rsidRPr="00552079" w:rsidTr="00F96F63">
        <w:trPr>
          <w:trHeight w:val="65"/>
        </w:trPr>
        <w:tc>
          <w:tcPr>
            <w:tcW w:w="433" w:type="dxa"/>
            <w:vAlign w:val="center"/>
          </w:tcPr>
          <w:p w:rsidR="00F96F63" w:rsidRPr="00552079" w:rsidRDefault="00F96F63" w:rsidP="00F96F63">
            <w:pPr>
              <w:jc w:val="center"/>
              <w:rPr>
                <w:rFonts w:asciiTheme="minorHAnsi" w:hAnsiTheme="minorHAnsi" w:cstheme="minorHAnsi"/>
                <w:sz w:val="22"/>
                <w:szCs w:val="22"/>
              </w:rPr>
            </w:pPr>
          </w:p>
        </w:tc>
        <w:tc>
          <w:tcPr>
            <w:tcW w:w="2982" w:type="dxa"/>
            <w:vAlign w:val="center"/>
          </w:tcPr>
          <w:p w:rsidR="00F96F63" w:rsidRPr="00A72F2D" w:rsidRDefault="00F96F63" w:rsidP="00F96F63">
            <w:pPr>
              <w:rPr>
                <w:rFonts w:asciiTheme="minorHAnsi" w:hAnsiTheme="minorHAnsi" w:cstheme="minorHAnsi"/>
                <w:sz w:val="22"/>
                <w:szCs w:val="22"/>
              </w:rPr>
            </w:pPr>
          </w:p>
        </w:tc>
        <w:tc>
          <w:tcPr>
            <w:tcW w:w="2351" w:type="dxa"/>
            <w:gridSpan w:val="2"/>
          </w:tcPr>
          <w:p w:rsidR="00F96F63" w:rsidRPr="00552079" w:rsidRDefault="00F96F63" w:rsidP="00F96F63">
            <w:pPr>
              <w:rPr>
                <w:rFonts w:asciiTheme="minorHAnsi" w:hAnsiTheme="minorHAnsi" w:cstheme="minorHAnsi"/>
                <w:sz w:val="22"/>
                <w:szCs w:val="22"/>
              </w:rPr>
            </w:pPr>
          </w:p>
        </w:tc>
        <w:tc>
          <w:tcPr>
            <w:tcW w:w="3273" w:type="dxa"/>
            <w:vAlign w:val="center"/>
          </w:tcPr>
          <w:p w:rsidR="00F96F63" w:rsidRPr="00552079" w:rsidRDefault="00F96F63" w:rsidP="00F96F63">
            <w:pPr>
              <w:jc w:val="both"/>
              <w:rPr>
                <w:rFonts w:asciiTheme="minorHAnsi" w:hAnsiTheme="minorHAnsi" w:cstheme="minorHAnsi"/>
                <w:sz w:val="22"/>
                <w:szCs w:val="22"/>
              </w:rPr>
            </w:pPr>
          </w:p>
        </w:tc>
      </w:tr>
      <w:tr w:rsidR="00F96F63" w:rsidRPr="00552079" w:rsidTr="00F96F63">
        <w:trPr>
          <w:trHeight w:val="370"/>
        </w:trPr>
        <w:tc>
          <w:tcPr>
            <w:tcW w:w="433" w:type="dxa"/>
            <w:vAlign w:val="center"/>
          </w:tcPr>
          <w:p w:rsidR="00F96F63" w:rsidRPr="00552079" w:rsidRDefault="00F96F63" w:rsidP="00F96F63">
            <w:pPr>
              <w:jc w:val="center"/>
              <w:rPr>
                <w:rFonts w:asciiTheme="minorHAnsi" w:hAnsiTheme="minorHAnsi" w:cstheme="minorHAnsi"/>
                <w:sz w:val="22"/>
                <w:szCs w:val="22"/>
              </w:rPr>
            </w:pPr>
            <w:r>
              <w:rPr>
                <w:rFonts w:asciiTheme="minorHAnsi" w:hAnsiTheme="minorHAnsi" w:cstheme="minorHAnsi"/>
                <w:sz w:val="22"/>
                <w:szCs w:val="22"/>
              </w:rPr>
              <w:t>4</w:t>
            </w:r>
          </w:p>
        </w:tc>
        <w:tc>
          <w:tcPr>
            <w:tcW w:w="2982" w:type="dxa"/>
            <w:vAlign w:val="center"/>
          </w:tcPr>
          <w:p w:rsidR="00F96F63" w:rsidRPr="00A72F2D" w:rsidRDefault="00F96F63" w:rsidP="00F96F63">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F96F63" w:rsidRPr="00A72F2D" w:rsidRDefault="00F96F63" w:rsidP="00F96F63">
            <w:pPr>
              <w:jc w:val="both"/>
              <w:rPr>
                <w:rFonts w:asciiTheme="minorHAnsi" w:hAnsiTheme="minorHAnsi" w:cstheme="minorHAnsi"/>
                <w:sz w:val="22"/>
                <w:szCs w:val="22"/>
              </w:rPr>
            </w:pPr>
          </w:p>
        </w:tc>
        <w:tc>
          <w:tcPr>
            <w:tcW w:w="1278" w:type="dxa"/>
            <w:vAlign w:val="center"/>
          </w:tcPr>
          <w:p w:rsidR="00F96F63" w:rsidRPr="00552079" w:rsidRDefault="00F96F63" w:rsidP="00F96F63">
            <w:pPr>
              <w:rPr>
                <w:rFonts w:asciiTheme="minorHAnsi" w:hAnsiTheme="minorHAnsi" w:cstheme="minorHAnsi"/>
                <w:sz w:val="22"/>
                <w:szCs w:val="22"/>
              </w:rPr>
            </w:pPr>
            <w:r w:rsidRPr="00552079">
              <w:rPr>
                <w:rFonts w:asciiTheme="minorHAnsi" w:hAnsiTheme="minorHAnsi" w:cstheme="minorHAnsi"/>
                <w:sz w:val="22"/>
                <w:szCs w:val="22"/>
              </w:rPr>
              <w:t>Fecha:</w:t>
            </w:r>
          </w:p>
          <w:p w:rsidR="00F96F63" w:rsidRPr="00552079" w:rsidRDefault="00F96F63" w:rsidP="00F96F63">
            <w:pPr>
              <w:rPr>
                <w:rFonts w:asciiTheme="minorHAnsi" w:hAnsiTheme="minorHAnsi" w:cstheme="minorHAnsi"/>
                <w:sz w:val="22"/>
                <w:szCs w:val="22"/>
              </w:rPr>
            </w:pPr>
            <w:r>
              <w:rPr>
                <w:rFonts w:asciiTheme="minorHAnsi" w:hAnsiTheme="minorHAnsi" w:cstheme="minorHAnsi"/>
                <w:sz w:val="22"/>
                <w:szCs w:val="22"/>
              </w:rPr>
              <w:t>05/12/2017</w:t>
            </w:r>
          </w:p>
        </w:tc>
        <w:tc>
          <w:tcPr>
            <w:tcW w:w="1073" w:type="dxa"/>
            <w:vAlign w:val="center"/>
          </w:tcPr>
          <w:p w:rsidR="00F96F63" w:rsidRPr="00552079" w:rsidRDefault="00F96F63" w:rsidP="00F96F63">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96F63" w:rsidRPr="00552079" w:rsidRDefault="00F96F63" w:rsidP="00F96F63">
            <w:pPr>
              <w:rPr>
                <w:rFonts w:asciiTheme="minorHAnsi" w:hAnsiTheme="minorHAnsi" w:cstheme="minorHAnsi"/>
                <w:sz w:val="22"/>
                <w:szCs w:val="22"/>
              </w:rPr>
            </w:pPr>
            <w:r>
              <w:rPr>
                <w:rFonts w:asciiTheme="minorHAnsi" w:hAnsiTheme="minorHAnsi" w:cstheme="minorHAnsi"/>
                <w:sz w:val="22"/>
                <w:szCs w:val="22"/>
              </w:rPr>
              <w:t>17:00</w:t>
            </w:r>
          </w:p>
        </w:tc>
        <w:tc>
          <w:tcPr>
            <w:tcW w:w="3273" w:type="dxa"/>
            <w:vAlign w:val="center"/>
          </w:tcPr>
          <w:p w:rsidR="00F96F63" w:rsidRPr="00A90819" w:rsidRDefault="00F96F63" w:rsidP="00F96F63">
            <w:pPr>
              <w:rPr>
                <w:rFonts w:ascii="Calibri" w:hAnsi="Calibri" w:cs="Calibri"/>
                <w:color w:val="FF0000"/>
                <w:sz w:val="16"/>
                <w:szCs w:val="18"/>
              </w:rPr>
            </w:pPr>
            <w:r w:rsidRPr="00A90819">
              <w:rPr>
                <w:rFonts w:asciiTheme="minorHAnsi" w:hAnsiTheme="minorHAnsi" w:cstheme="minorHAnsi"/>
                <w:b/>
                <w:color w:val="FF0000"/>
                <w:sz w:val="16"/>
                <w:szCs w:val="16"/>
              </w:rPr>
              <w:t xml:space="preserve">Lugar: </w:t>
            </w:r>
            <w:r w:rsidRPr="00A90819">
              <w:rPr>
                <w:rFonts w:ascii="Calibri" w:hAnsi="Calibri" w:cs="Calibri"/>
                <w:color w:val="FF0000"/>
                <w:sz w:val="16"/>
                <w:szCs w:val="18"/>
              </w:rPr>
              <w:t xml:space="preserve"> Calle Bueno N° 185 Edificio YPFB, </w:t>
            </w:r>
          </w:p>
          <w:p w:rsidR="00F96F63" w:rsidRPr="004F69A9" w:rsidRDefault="00F96F63" w:rsidP="00F96F63">
            <w:pPr>
              <w:rPr>
                <w:rFonts w:ascii="Calibri" w:hAnsi="Calibri" w:cs="Calibri"/>
                <w:color w:val="FF0000"/>
                <w:sz w:val="16"/>
                <w:szCs w:val="18"/>
              </w:rPr>
            </w:pPr>
            <w:r w:rsidRPr="00A90819">
              <w:rPr>
                <w:rFonts w:ascii="Calibri" w:hAnsi="Calibri" w:cs="Calibri"/>
                <w:color w:val="FF0000"/>
                <w:sz w:val="16"/>
                <w:szCs w:val="18"/>
              </w:rPr>
              <w:t xml:space="preserve"> La Paz –Bolivia</w:t>
            </w:r>
            <w:r>
              <w:rPr>
                <w:rFonts w:ascii="Calibri" w:hAnsi="Calibri" w:cs="Calibri"/>
                <w:color w:val="FF0000"/>
                <w:sz w:val="16"/>
                <w:szCs w:val="18"/>
              </w:rPr>
              <w:t xml:space="preserve">, </w:t>
            </w:r>
            <w:r w:rsidRPr="00A90819">
              <w:rPr>
                <w:rFonts w:asciiTheme="minorHAnsi" w:hAnsiTheme="minorHAnsi" w:cstheme="minorHAnsi"/>
                <w:color w:val="FF0000"/>
                <w:sz w:val="16"/>
                <w:szCs w:val="16"/>
              </w:rPr>
              <w:t>Sala de Reuniones de la Gerencia de Contrataciones Corporativa.</w:t>
            </w:r>
          </w:p>
          <w:p w:rsidR="00F96F63" w:rsidRPr="00A90819" w:rsidRDefault="00F96F63" w:rsidP="00F96F63">
            <w:pPr>
              <w:jc w:val="both"/>
              <w:rPr>
                <w:rFonts w:asciiTheme="minorHAnsi" w:hAnsiTheme="minorHAnsi" w:cstheme="minorHAnsi"/>
                <w:color w:val="FF0000"/>
                <w:sz w:val="16"/>
                <w:szCs w:val="16"/>
              </w:rPr>
            </w:pPr>
          </w:p>
          <w:p w:rsidR="00F96F63" w:rsidRPr="001B5615" w:rsidRDefault="00F96F63" w:rsidP="00F96F63">
            <w:pPr>
              <w:jc w:val="both"/>
              <w:rPr>
                <w:rFonts w:asciiTheme="minorHAnsi" w:hAnsiTheme="minorHAnsi" w:cstheme="minorHAnsi"/>
                <w:color w:val="FF0000"/>
                <w:sz w:val="22"/>
                <w:szCs w:val="22"/>
              </w:rPr>
            </w:pPr>
            <w:r w:rsidRPr="00A90819">
              <w:rPr>
                <w:rFonts w:asciiTheme="minorHAnsi" w:hAnsiTheme="minorHAnsi" w:cstheme="minorHAnsi"/>
                <w:b/>
                <w:color w:val="FF0000"/>
                <w:sz w:val="16"/>
                <w:szCs w:val="16"/>
              </w:rPr>
              <w:t>Responsable:</w:t>
            </w:r>
            <w:r w:rsidRPr="00A90819">
              <w:rPr>
                <w:rFonts w:asciiTheme="minorHAnsi" w:hAnsiTheme="minorHAnsi" w:cstheme="minorHAnsi"/>
                <w:color w:val="FF0000"/>
                <w:sz w:val="16"/>
                <w:szCs w:val="16"/>
              </w:rPr>
              <w:t xml:space="preserve"> Lic. Alejandro Torrez</w:t>
            </w:r>
          </w:p>
        </w:tc>
      </w:tr>
      <w:tr w:rsidR="00F96F63" w:rsidRPr="00552079" w:rsidTr="00F96F63">
        <w:trPr>
          <w:trHeight w:val="64"/>
        </w:trPr>
        <w:tc>
          <w:tcPr>
            <w:tcW w:w="433" w:type="dxa"/>
            <w:vAlign w:val="center"/>
          </w:tcPr>
          <w:p w:rsidR="00F96F63" w:rsidRPr="00552079" w:rsidRDefault="00F96F63" w:rsidP="00F96F63">
            <w:pPr>
              <w:jc w:val="center"/>
              <w:rPr>
                <w:rFonts w:asciiTheme="minorHAnsi" w:hAnsiTheme="minorHAnsi" w:cstheme="minorHAnsi"/>
                <w:sz w:val="22"/>
                <w:szCs w:val="22"/>
              </w:rPr>
            </w:pPr>
          </w:p>
        </w:tc>
        <w:tc>
          <w:tcPr>
            <w:tcW w:w="2982" w:type="dxa"/>
            <w:vAlign w:val="center"/>
          </w:tcPr>
          <w:p w:rsidR="00F96F63" w:rsidRPr="00552079" w:rsidRDefault="00F96F63" w:rsidP="00F96F63">
            <w:pPr>
              <w:jc w:val="center"/>
              <w:rPr>
                <w:rFonts w:asciiTheme="minorHAnsi" w:hAnsiTheme="minorHAnsi" w:cstheme="minorHAnsi"/>
                <w:sz w:val="22"/>
                <w:szCs w:val="22"/>
              </w:rPr>
            </w:pPr>
          </w:p>
        </w:tc>
        <w:tc>
          <w:tcPr>
            <w:tcW w:w="2351" w:type="dxa"/>
            <w:gridSpan w:val="2"/>
            <w:vAlign w:val="center"/>
          </w:tcPr>
          <w:p w:rsidR="00F96F63" w:rsidRPr="00552079" w:rsidRDefault="00F96F63" w:rsidP="00F96F63">
            <w:pPr>
              <w:jc w:val="center"/>
              <w:rPr>
                <w:rFonts w:asciiTheme="minorHAnsi" w:hAnsiTheme="minorHAnsi" w:cstheme="minorHAnsi"/>
                <w:sz w:val="22"/>
                <w:szCs w:val="22"/>
              </w:rPr>
            </w:pPr>
          </w:p>
        </w:tc>
        <w:tc>
          <w:tcPr>
            <w:tcW w:w="3273" w:type="dxa"/>
            <w:vAlign w:val="center"/>
          </w:tcPr>
          <w:p w:rsidR="00F96F63" w:rsidRPr="001B5615" w:rsidRDefault="00F96F63" w:rsidP="00F96F63">
            <w:pPr>
              <w:jc w:val="both"/>
              <w:rPr>
                <w:rFonts w:asciiTheme="minorHAnsi" w:hAnsiTheme="minorHAnsi" w:cstheme="minorHAnsi"/>
                <w:color w:val="FF0000"/>
                <w:sz w:val="22"/>
                <w:szCs w:val="22"/>
              </w:rPr>
            </w:pPr>
          </w:p>
        </w:tc>
      </w:tr>
      <w:tr w:rsidR="00F96F63" w:rsidRPr="00552079" w:rsidTr="00F96F63">
        <w:trPr>
          <w:trHeight w:val="370"/>
        </w:trPr>
        <w:tc>
          <w:tcPr>
            <w:tcW w:w="433" w:type="dxa"/>
            <w:vAlign w:val="center"/>
          </w:tcPr>
          <w:p w:rsidR="00F96F63" w:rsidRPr="00552079" w:rsidRDefault="00F96F63" w:rsidP="00F96F63">
            <w:pPr>
              <w:jc w:val="center"/>
              <w:rPr>
                <w:rFonts w:asciiTheme="minorHAnsi" w:hAnsiTheme="minorHAnsi" w:cstheme="minorHAnsi"/>
                <w:sz w:val="22"/>
                <w:szCs w:val="22"/>
              </w:rPr>
            </w:pPr>
            <w:r>
              <w:rPr>
                <w:rFonts w:asciiTheme="minorHAnsi" w:hAnsiTheme="minorHAnsi" w:cstheme="minorHAnsi"/>
                <w:sz w:val="22"/>
                <w:szCs w:val="22"/>
              </w:rPr>
              <w:t>5</w:t>
            </w:r>
          </w:p>
        </w:tc>
        <w:tc>
          <w:tcPr>
            <w:tcW w:w="2982" w:type="dxa"/>
            <w:vAlign w:val="center"/>
          </w:tcPr>
          <w:p w:rsidR="00F96F63" w:rsidRPr="00552079" w:rsidRDefault="00F96F63" w:rsidP="00F96F63">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F96F63" w:rsidRPr="00552079" w:rsidRDefault="00F96F63" w:rsidP="00F96F63">
            <w:pPr>
              <w:rPr>
                <w:rFonts w:asciiTheme="minorHAnsi" w:hAnsiTheme="minorHAnsi" w:cstheme="minorHAnsi"/>
                <w:sz w:val="22"/>
                <w:szCs w:val="22"/>
              </w:rPr>
            </w:pPr>
            <w:r w:rsidRPr="00552079">
              <w:rPr>
                <w:rFonts w:asciiTheme="minorHAnsi" w:hAnsiTheme="minorHAnsi" w:cstheme="minorHAnsi"/>
                <w:sz w:val="22"/>
                <w:szCs w:val="22"/>
              </w:rPr>
              <w:t>Fecha:</w:t>
            </w:r>
          </w:p>
          <w:p w:rsidR="00F96F63" w:rsidRPr="00552079" w:rsidRDefault="00F96F63" w:rsidP="00F96F63">
            <w:pPr>
              <w:rPr>
                <w:rFonts w:asciiTheme="minorHAnsi" w:hAnsiTheme="minorHAnsi" w:cstheme="minorHAnsi"/>
                <w:sz w:val="22"/>
                <w:szCs w:val="22"/>
              </w:rPr>
            </w:pPr>
            <w:r>
              <w:rPr>
                <w:rFonts w:asciiTheme="minorHAnsi" w:hAnsiTheme="minorHAnsi" w:cstheme="minorHAnsi"/>
                <w:sz w:val="22"/>
                <w:szCs w:val="22"/>
              </w:rPr>
              <w:t>13/12/2017</w:t>
            </w:r>
          </w:p>
        </w:tc>
        <w:tc>
          <w:tcPr>
            <w:tcW w:w="1073" w:type="dxa"/>
            <w:vAlign w:val="center"/>
          </w:tcPr>
          <w:p w:rsidR="00F96F63" w:rsidRPr="00552079" w:rsidRDefault="00F96F63" w:rsidP="00F96F6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F96F63" w:rsidRPr="00552079" w:rsidRDefault="00F96F63" w:rsidP="00F96F63">
            <w:pPr>
              <w:rPr>
                <w:rFonts w:asciiTheme="minorHAnsi" w:hAnsiTheme="minorHAnsi" w:cstheme="minorHAnsi"/>
                <w:sz w:val="22"/>
                <w:szCs w:val="22"/>
              </w:rPr>
            </w:pPr>
            <w:r>
              <w:rPr>
                <w:rFonts w:asciiTheme="minorHAnsi" w:hAnsiTheme="minorHAnsi" w:cstheme="minorHAnsi"/>
                <w:sz w:val="22"/>
                <w:szCs w:val="22"/>
              </w:rPr>
              <w:t>16:00</w:t>
            </w:r>
          </w:p>
        </w:tc>
        <w:tc>
          <w:tcPr>
            <w:tcW w:w="3273" w:type="dxa"/>
          </w:tcPr>
          <w:p w:rsidR="00F96F63" w:rsidRPr="00A90819" w:rsidRDefault="00F96F63" w:rsidP="00F96F63">
            <w:pPr>
              <w:rPr>
                <w:rFonts w:ascii="Calibri" w:hAnsi="Calibri" w:cs="Calibri"/>
                <w:color w:val="FF0000"/>
                <w:sz w:val="16"/>
                <w:szCs w:val="18"/>
              </w:rPr>
            </w:pPr>
            <w:r w:rsidRPr="00A90819">
              <w:rPr>
                <w:rFonts w:asciiTheme="minorHAnsi" w:hAnsiTheme="minorHAnsi" w:cstheme="minorHAnsi"/>
                <w:b/>
                <w:color w:val="FF0000"/>
                <w:sz w:val="16"/>
                <w:szCs w:val="16"/>
              </w:rPr>
              <w:t xml:space="preserve">Lugar: </w:t>
            </w:r>
            <w:r w:rsidRPr="00A90819">
              <w:rPr>
                <w:rFonts w:ascii="Calibri" w:hAnsi="Calibri" w:cs="Calibri"/>
                <w:color w:val="FF0000"/>
                <w:sz w:val="16"/>
                <w:szCs w:val="18"/>
              </w:rPr>
              <w:t xml:space="preserve"> Calle Bueno N° 185 Edificio YPFB, </w:t>
            </w:r>
          </w:p>
          <w:p w:rsidR="00F96F63" w:rsidRPr="00A90819" w:rsidRDefault="00F96F63" w:rsidP="00F96F63">
            <w:pPr>
              <w:rPr>
                <w:rFonts w:ascii="Calibri" w:hAnsi="Calibri" w:cs="Calibri"/>
                <w:color w:val="FF0000"/>
                <w:sz w:val="16"/>
                <w:szCs w:val="18"/>
              </w:rPr>
            </w:pPr>
            <w:r w:rsidRPr="00A90819">
              <w:rPr>
                <w:rFonts w:ascii="Calibri" w:hAnsi="Calibri" w:cs="Calibri"/>
                <w:color w:val="FF0000"/>
                <w:sz w:val="16"/>
                <w:szCs w:val="18"/>
              </w:rPr>
              <w:t xml:space="preserve"> La Paz –Bolivia</w:t>
            </w:r>
          </w:p>
          <w:p w:rsidR="00F96F63" w:rsidRPr="00A90819" w:rsidRDefault="00F96F63" w:rsidP="00F96F63">
            <w:pPr>
              <w:jc w:val="both"/>
              <w:rPr>
                <w:rFonts w:asciiTheme="minorHAnsi" w:hAnsiTheme="minorHAnsi" w:cstheme="minorHAnsi"/>
                <w:color w:val="FF0000"/>
                <w:sz w:val="16"/>
                <w:szCs w:val="16"/>
              </w:rPr>
            </w:pPr>
          </w:p>
          <w:p w:rsidR="00F96F63" w:rsidRPr="001B5615" w:rsidRDefault="00F96F63" w:rsidP="00F96F63">
            <w:pPr>
              <w:jc w:val="both"/>
              <w:rPr>
                <w:rFonts w:asciiTheme="minorHAnsi" w:hAnsiTheme="minorHAnsi" w:cstheme="minorHAnsi"/>
                <w:color w:val="FF0000"/>
                <w:sz w:val="22"/>
                <w:szCs w:val="22"/>
              </w:rPr>
            </w:pPr>
            <w:r w:rsidRPr="00A90819">
              <w:rPr>
                <w:rFonts w:asciiTheme="minorHAnsi" w:hAnsiTheme="minorHAnsi" w:cstheme="minorHAnsi"/>
                <w:b/>
                <w:color w:val="FF0000"/>
                <w:sz w:val="16"/>
                <w:szCs w:val="16"/>
              </w:rPr>
              <w:t>Responsable:</w:t>
            </w:r>
            <w:r w:rsidRPr="00A90819">
              <w:rPr>
                <w:rFonts w:asciiTheme="minorHAnsi" w:hAnsiTheme="minorHAnsi" w:cstheme="minorHAnsi"/>
                <w:color w:val="FF0000"/>
                <w:sz w:val="16"/>
                <w:szCs w:val="16"/>
              </w:rPr>
              <w:t xml:space="preserve"> </w:t>
            </w:r>
            <w:r w:rsidRPr="00A90819">
              <w:rPr>
                <w:rFonts w:ascii="Calibri" w:hAnsi="Calibri" w:cs="Calibri"/>
                <w:color w:val="FF0000"/>
                <w:sz w:val="16"/>
                <w:szCs w:val="18"/>
              </w:rPr>
              <w:t xml:space="preserve"> </w:t>
            </w:r>
            <w:proofErr w:type="spellStart"/>
            <w:r w:rsidRPr="00A90819">
              <w:rPr>
                <w:rFonts w:ascii="Calibri" w:hAnsi="Calibri" w:cs="Calibri"/>
                <w:color w:val="FF0000"/>
                <w:sz w:val="16"/>
                <w:szCs w:val="18"/>
              </w:rPr>
              <w:t>Lic</w:t>
            </w:r>
            <w:proofErr w:type="spellEnd"/>
            <w:r w:rsidRPr="00A90819">
              <w:rPr>
                <w:rFonts w:ascii="Calibri" w:hAnsi="Calibri" w:cs="Calibri"/>
                <w:color w:val="FF0000"/>
                <w:sz w:val="16"/>
                <w:szCs w:val="18"/>
              </w:rPr>
              <w:t xml:space="preserve"> Alejandro Torrez, número de interno  1139 </w:t>
            </w:r>
          </w:p>
        </w:tc>
      </w:tr>
      <w:tr w:rsidR="00F96F63" w:rsidRPr="00552079" w:rsidTr="00F96F63">
        <w:trPr>
          <w:trHeight w:val="64"/>
        </w:trPr>
        <w:tc>
          <w:tcPr>
            <w:tcW w:w="433" w:type="dxa"/>
            <w:vAlign w:val="center"/>
          </w:tcPr>
          <w:p w:rsidR="00F96F63" w:rsidRPr="00552079" w:rsidRDefault="00F96F63" w:rsidP="00F96F63">
            <w:pPr>
              <w:jc w:val="center"/>
              <w:rPr>
                <w:rFonts w:asciiTheme="minorHAnsi" w:hAnsiTheme="minorHAnsi" w:cstheme="minorHAnsi"/>
                <w:sz w:val="22"/>
                <w:szCs w:val="22"/>
              </w:rPr>
            </w:pPr>
          </w:p>
        </w:tc>
        <w:tc>
          <w:tcPr>
            <w:tcW w:w="2982" w:type="dxa"/>
            <w:vAlign w:val="center"/>
          </w:tcPr>
          <w:p w:rsidR="00F96F63" w:rsidRPr="00552079" w:rsidRDefault="00F96F63" w:rsidP="00F96F63">
            <w:pPr>
              <w:rPr>
                <w:rFonts w:asciiTheme="minorHAnsi" w:hAnsiTheme="minorHAnsi" w:cstheme="minorHAnsi"/>
                <w:sz w:val="22"/>
                <w:szCs w:val="22"/>
              </w:rPr>
            </w:pPr>
          </w:p>
        </w:tc>
        <w:tc>
          <w:tcPr>
            <w:tcW w:w="2351" w:type="dxa"/>
            <w:gridSpan w:val="2"/>
            <w:vAlign w:val="center"/>
          </w:tcPr>
          <w:p w:rsidR="00F96F63" w:rsidRPr="00552079" w:rsidRDefault="00F96F63" w:rsidP="00F96F63">
            <w:pPr>
              <w:jc w:val="center"/>
              <w:rPr>
                <w:rFonts w:asciiTheme="minorHAnsi" w:hAnsiTheme="minorHAnsi" w:cstheme="minorHAnsi"/>
                <w:sz w:val="22"/>
                <w:szCs w:val="22"/>
              </w:rPr>
            </w:pPr>
          </w:p>
        </w:tc>
        <w:tc>
          <w:tcPr>
            <w:tcW w:w="3273" w:type="dxa"/>
          </w:tcPr>
          <w:p w:rsidR="00F96F63" w:rsidRPr="001B5615" w:rsidRDefault="00F96F63" w:rsidP="00F96F63">
            <w:pPr>
              <w:jc w:val="both"/>
              <w:rPr>
                <w:rFonts w:asciiTheme="minorHAnsi" w:hAnsiTheme="minorHAnsi" w:cstheme="minorHAnsi"/>
                <w:color w:val="FF0000"/>
                <w:sz w:val="22"/>
                <w:szCs w:val="22"/>
              </w:rPr>
            </w:pPr>
          </w:p>
        </w:tc>
      </w:tr>
      <w:tr w:rsidR="00F96F63" w:rsidRPr="00552079" w:rsidTr="00F96F63">
        <w:trPr>
          <w:trHeight w:val="601"/>
        </w:trPr>
        <w:tc>
          <w:tcPr>
            <w:tcW w:w="433" w:type="dxa"/>
            <w:vAlign w:val="center"/>
          </w:tcPr>
          <w:p w:rsidR="00F96F63" w:rsidRPr="00552079" w:rsidRDefault="00F96F63" w:rsidP="00F96F63">
            <w:pPr>
              <w:jc w:val="center"/>
              <w:rPr>
                <w:rFonts w:asciiTheme="minorHAnsi" w:hAnsiTheme="minorHAnsi" w:cstheme="minorHAnsi"/>
                <w:sz w:val="22"/>
                <w:szCs w:val="22"/>
              </w:rPr>
            </w:pPr>
            <w:r>
              <w:rPr>
                <w:rFonts w:asciiTheme="minorHAnsi" w:hAnsiTheme="minorHAnsi" w:cstheme="minorHAnsi"/>
                <w:sz w:val="22"/>
                <w:szCs w:val="22"/>
              </w:rPr>
              <w:t>6</w:t>
            </w:r>
          </w:p>
        </w:tc>
        <w:tc>
          <w:tcPr>
            <w:tcW w:w="2982" w:type="dxa"/>
            <w:vAlign w:val="center"/>
          </w:tcPr>
          <w:p w:rsidR="00F96F63" w:rsidRPr="00552079" w:rsidRDefault="00F96F63" w:rsidP="00F96F6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96F63" w:rsidRPr="00552079" w:rsidRDefault="00F96F63" w:rsidP="00F96F63">
            <w:pPr>
              <w:rPr>
                <w:rFonts w:asciiTheme="minorHAnsi" w:hAnsiTheme="minorHAnsi" w:cstheme="minorHAnsi"/>
                <w:sz w:val="22"/>
                <w:szCs w:val="22"/>
              </w:rPr>
            </w:pPr>
            <w:r w:rsidRPr="00552079">
              <w:rPr>
                <w:rFonts w:asciiTheme="minorHAnsi" w:hAnsiTheme="minorHAnsi" w:cstheme="minorHAnsi"/>
                <w:sz w:val="22"/>
                <w:szCs w:val="22"/>
              </w:rPr>
              <w:t>Fecha:</w:t>
            </w:r>
          </w:p>
          <w:p w:rsidR="00F96F63" w:rsidRPr="00552079" w:rsidRDefault="00F96F63" w:rsidP="00F96F63">
            <w:pPr>
              <w:rPr>
                <w:rFonts w:asciiTheme="minorHAnsi" w:hAnsiTheme="minorHAnsi" w:cstheme="minorHAnsi"/>
                <w:sz w:val="22"/>
                <w:szCs w:val="22"/>
              </w:rPr>
            </w:pPr>
            <w:r>
              <w:rPr>
                <w:rFonts w:asciiTheme="minorHAnsi" w:hAnsiTheme="minorHAnsi" w:cstheme="minorHAnsi"/>
                <w:sz w:val="22"/>
                <w:szCs w:val="22"/>
              </w:rPr>
              <w:t>13/12/2017</w:t>
            </w:r>
          </w:p>
        </w:tc>
        <w:tc>
          <w:tcPr>
            <w:tcW w:w="1073" w:type="dxa"/>
            <w:vAlign w:val="center"/>
          </w:tcPr>
          <w:p w:rsidR="00F96F63" w:rsidRPr="00552079" w:rsidRDefault="00F96F63" w:rsidP="00F96F63">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96F63" w:rsidRPr="00552079" w:rsidRDefault="00F96F63" w:rsidP="00F96F63">
            <w:pPr>
              <w:rPr>
                <w:rFonts w:asciiTheme="minorHAnsi" w:hAnsiTheme="minorHAnsi" w:cstheme="minorHAnsi"/>
                <w:sz w:val="22"/>
                <w:szCs w:val="22"/>
              </w:rPr>
            </w:pPr>
            <w:r>
              <w:rPr>
                <w:rFonts w:asciiTheme="minorHAnsi" w:hAnsiTheme="minorHAnsi" w:cstheme="minorHAnsi"/>
                <w:sz w:val="22"/>
                <w:szCs w:val="22"/>
              </w:rPr>
              <w:t>16:30</w:t>
            </w:r>
          </w:p>
        </w:tc>
        <w:tc>
          <w:tcPr>
            <w:tcW w:w="3273" w:type="dxa"/>
            <w:vAlign w:val="center"/>
          </w:tcPr>
          <w:p w:rsidR="00F96F63" w:rsidRPr="00A90819" w:rsidRDefault="00F96F63" w:rsidP="00F96F63">
            <w:pPr>
              <w:rPr>
                <w:rFonts w:ascii="Calibri" w:hAnsi="Calibri" w:cs="Calibri"/>
                <w:color w:val="FF0000"/>
                <w:sz w:val="16"/>
                <w:szCs w:val="18"/>
              </w:rPr>
            </w:pPr>
            <w:r w:rsidRPr="00A90819">
              <w:rPr>
                <w:rFonts w:asciiTheme="minorHAnsi" w:hAnsiTheme="minorHAnsi" w:cstheme="minorHAnsi"/>
                <w:b/>
                <w:color w:val="FF0000"/>
                <w:sz w:val="16"/>
                <w:szCs w:val="16"/>
              </w:rPr>
              <w:t xml:space="preserve">Lugar: </w:t>
            </w:r>
            <w:r w:rsidRPr="00A90819">
              <w:rPr>
                <w:rFonts w:ascii="Calibri" w:hAnsi="Calibri" w:cs="Calibri"/>
                <w:sz w:val="18"/>
                <w:szCs w:val="18"/>
              </w:rPr>
              <w:t xml:space="preserve"> </w:t>
            </w:r>
            <w:r w:rsidRPr="00A90819">
              <w:rPr>
                <w:rFonts w:ascii="Calibri" w:hAnsi="Calibri" w:cs="Calibri"/>
                <w:color w:val="FF0000"/>
                <w:sz w:val="16"/>
                <w:szCs w:val="18"/>
              </w:rPr>
              <w:t>Calle Bueno N° 185 Edificio YPFB Piso 1</w:t>
            </w:r>
            <w:proofErr w:type="gramStart"/>
            <w:r w:rsidRPr="00A90819">
              <w:rPr>
                <w:rFonts w:ascii="Calibri" w:hAnsi="Calibri" w:cs="Calibri"/>
                <w:color w:val="FF0000"/>
                <w:sz w:val="16"/>
                <w:szCs w:val="18"/>
              </w:rPr>
              <w:t xml:space="preserve">° </w:t>
            </w:r>
            <w:r w:rsidR="009E6021" w:rsidRPr="00A90819">
              <w:rPr>
                <w:rFonts w:asciiTheme="minorHAnsi" w:hAnsiTheme="minorHAnsi" w:cstheme="minorHAnsi"/>
                <w:color w:val="FF0000"/>
                <w:sz w:val="16"/>
                <w:szCs w:val="16"/>
              </w:rPr>
              <w:t xml:space="preserve"> </w:t>
            </w:r>
            <w:r w:rsidR="009E6021" w:rsidRPr="00A90819">
              <w:rPr>
                <w:rFonts w:asciiTheme="minorHAnsi" w:hAnsiTheme="minorHAnsi" w:cstheme="minorHAnsi"/>
                <w:color w:val="FF0000"/>
                <w:sz w:val="16"/>
                <w:szCs w:val="16"/>
              </w:rPr>
              <w:t>Sala</w:t>
            </w:r>
            <w:proofErr w:type="gramEnd"/>
            <w:r w:rsidR="009E6021" w:rsidRPr="00A90819">
              <w:rPr>
                <w:rFonts w:asciiTheme="minorHAnsi" w:hAnsiTheme="minorHAnsi" w:cstheme="minorHAnsi"/>
                <w:color w:val="FF0000"/>
                <w:sz w:val="16"/>
                <w:szCs w:val="16"/>
              </w:rPr>
              <w:t xml:space="preserve"> de Reuniones de la</w:t>
            </w:r>
            <w:r w:rsidR="009E6021" w:rsidRPr="00A90819">
              <w:rPr>
                <w:rFonts w:ascii="Calibri" w:hAnsi="Calibri" w:cs="Calibri"/>
                <w:color w:val="FF0000"/>
                <w:sz w:val="16"/>
                <w:szCs w:val="18"/>
              </w:rPr>
              <w:t xml:space="preserve"> </w:t>
            </w:r>
            <w:r w:rsidRPr="00A90819">
              <w:rPr>
                <w:rFonts w:ascii="Calibri" w:hAnsi="Calibri" w:cs="Calibri"/>
                <w:color w:val="FF0000"/>
                <w:sz w:val="16"/>
                <w:szCs w:val="18"/>
              </w:rPr>
              <w:t>Gerencia de Contrataciones Corporativa</w:t>
            </w:r>
          </w:p>
          <w:p w:rsidR="00F96F63" w:rsidRPr="00A90819" w:rsidRDefault="00F96F63" w:rsidP="00F96F63">
            <w:pPr>
              <w:rPr>
                <w:rFonts w:ascii="Calibri" w:hAnsi="Calibri" w:cs="Calibri"/>
                <w:color w:val="FF0000"/>
                <w:sz w:val="16"/>
                <w:szCs w:val="18"/>
              </w:rPr>
            </w:pPr>
            <w:r w:rsidRPr="00A90819">
              <w:rPr>
                <w:rFonts w:ascii="Calibri" w:hAnsi="Calibri" w:cs="Calibri"/>
                <w:color w:val="FF0000"/>
                <w:sz w:val="16"/>
                <w:szCs w:val="18"/>
              </w:rPr>
              <w:t>La Paz –Bolivia</w:t>
            </w:r>
          </w:p>
          <w:p w:rsidR="00F96F63" w:rsidRPr="001B5615" w:rsidRDefault="00F96F63" w:rsidP="00F96F63">
            <w:pPr>
              <w:jc w:val="both"/>
              <w:rPr>
                <w:rFonts w:asciiTheme="minorHAnsi" w:hAnsiTheme="minorHAnsi" w:cstheme="minorHAnsi"/>
                <w:color w:val="FF0000"/>
                <w:sz w:val="22"/>
                <w:szCs w:val="22"/>
                <w:lang w:val="es-BO"/>
              </w:rPr>
            </w:pPr>
            <w:r w:rsidRPr="00A90819">
              <w:rPr>
                <w:rFonts w:asciiTheme="minorHAnsi" w:hAnsiTheme="minorHAnsi" w:cstheme="minorHAnsi"/>
                <w:b/>
                <w:color w:val="FF0000"/>
                <w:sz w:val="16"/>
                <w:szCs w:val="16"/>
              </w:rPr>
              <w:t>Responsable:</w:t>
            </w:r>
            <w:r w:rsidRPr="00A90819">
              <w:rPr>
                <w:rFonts w:asciiTheme="minorHAnsi" w:hAnsiTheme="minorHAnsi" w:cstheme="minorHAnsi"/>
                <w:color w:val="FF0000"/>
                <w:sz w:val="16"/>
                <w:szCs w:val="16"/>
              </w:rPr>
              <w:t xml:space="preserve"> </w:t>
            </w:r>
            <w:r w:rsidRPr="00A90819">
              <w:rPr>
                <w:rFonts w:ascii="Calibri" w:hAnsi="Calibri" w:cs="Calibri"/>
                <w:color w:val="FF0000"/>
                <w:sz w:val="16"/>
                <w:szCs w:val="18"/>
              </w:rPr>
              <w:t xml:space="preserve"> Lic. Alejandro Torrez, número de interno</w:t>
            </w:r>
            <w:r>
              <w:rPr>
                <w:rFonts w:ascii="Calibri" w:hAnsi="Calibri" w:cs="Calibri"/>
                <w:color w:val="FF0000"/>
                <w:sz w:val="16"/>
                <w:szCs w:val="18"/>
              </w:rPr>
              <w:t>:  1139</w:t>
            </w:r>
          </w:p>
        </w:tc>
      </w:tr>
      <w:tr w:rsidR="00F96F63" w:rsidRPr="00552079" w:rsidTr="00F96F63">
        <w:trPr>
          <w:trHeight w:val="246"/>
        </w:trPr>
        <w:tc>
          <w:tcPr>
            <w:tcW w:w="433" w:type="dxa"/>
            <w:vAlign w:val="center"/>
          </w:tcPr>
          <w:p w:rsidR="00F96F63" w:rsidRPr="00552079" w:rsidRDefault="00F96F63" w:rsidP="00F96F63">
            <w:pPr>
              <w:jc w:val="center"/>
              <w:rPr>
                <w:rFonts w:asciiTheme="minorHAnsi" w:hAnsiTheme="minorHAnsi" w:cstheme="minorHAnsi"/>
                <w:sz w:val="22"/>
                <w:szCs w:val="22"/>
              </w:rPr>
            </w:pPr>
          </w:p>
        </w:tc>
        <w:tc>
          <w:tcPr>
            <w:tcW w:w="2982" w:type="dxa"/>
            <w:vAlign w:val="center"/>
          </w:tcPr>
          <w:p w:rsidR="00F96F63" w:rsidRPr="00552079" w:rsidRDefault="00F96F63" w:rsidP="00F96F63">
            <w:pPr>
              <w:rPr>
                <w:rFonts w:asciiTheme="minorHAnsi" w:hAnsiTheme="minorHAnsi" w:cstheme="minorHAnsi"/>
                <w:sz w:val="22"/>
                <w:szCs w:val="22"/>
              </w:rPr>
            </w:pPr>
          </w:p>
        </w:tc>
        <w:tc>
          <w:tcPr>
            <w:tcW w:w="1278" w:type="dxa"/>
            <w:vAlign w:val="center"/>
          </w:tcPr>
          <w:p w:rsidR="00F96F63" w:rsidRPr="00552079" w:rsidRDefault="00F96F63" w:rsidP="00F96F63">
            <w:pPr>
              <w:rPr>
                <w:rFonts w:asciiTheme="minorHAnsi" w:hAnsiTheme="minorHAnsi" w:cstheme="minorHAnsi"/>
                <w:sz w:val="22"/>
                <w:szCs w:val="22"/>
              </w:rPr>
            </w:pPr>
          </w:p>
        </w:tc>
        <w:tc>
          <w:tcPr>
            <w:tcW w:w="1073" w:type="dxa"/>
            <w:vAlign w:val="center"/>
          </w:tcPr>
          <w:p w:rsidR="00F96F63" w:rsidRPr="00552079" w:rsidRDefault="00F96F63" w:rsidP="00F96F63">
            <w:pPr>
              <w:jc w:val="center"/>
              <w:rPr>
                <w:rFonts w:asciiTheme="minorHAnsi" w:hAnsiTheme="minorHAnsi" w:cstheme="minorHAnsi"/>
                <w:sz w:val="22"/>
                <w:szCs w:val="22"/>
              </w:rPr>
            </w:pPr>
          </w:p>
        </w:tc>
        <w:tc>
          <w:tcPr>
            <w:tcW w:w="3273" w:type="dxa"/>
            <w:vAlign w:val="center"/>
          </w:tcPr>
          <w:p w:rsidR="00F96F63" w:rsidRPr="00552079" w:rsidRDefault="00F96F63" w:rsidP="00F96F63">
            <w:pPr>
              <w:rPr>
                <w:rFonts w:asciiTheme="minorHAnsi" w:hAnsiTheme="minorHAnsi" w:cstheme="minorHAnsi"/>
                <w:color w:val="000000"/>
                <w:sz w:val="22"/>
                <w:szCs w:val="22"/>
                <w:lang w:val="es-BO"/>
              </w:rPr>
            </w:pPr>
          </w:p>
        </w:tc>
      </w:tr>
      <w:tr w:rsidR="00F96F63" w:rsidRPr="00552079" w:rsidTr="00F96F63">
        <w:trPr>
          <w:trHeight w:val="246"/>
        </w:trPr>
        <w:tc>
          <w:tcPr>
            <w:tcW w:w="433" w:type="dxa"/>
            <w:vAlign w:val="center"/>
          </w:tcPr>
          <w:p w:rsidR="00F96F63" w:rsidRPr="00552079" w:rsidRDefault="00F96F63" w:rsidP="00F96F63">
            <w:pPr>
              <w:jc w:val="center"/>
              <w:rPr>
                <w:rFonts w:asciiTheme="minorHAnsi" w:hAnsiTheme="minorHAnsi" w:cstheme="minorHAnsi"/>
                <w:sz w:val="22"/>
                <w:szCs w:val="22"/>
              </w:rPr>
            </w:pPr>
          </w:p>
        </w:tc>
        <w:tc>
          <w:tcPr>
            <w:tcW w:w="2982" w:type="dxa"/>
            <w:vAlign w:val="center"/>
          </w:tcPr>
          <w:p w:rsidR="00F96F63" w:rsidRPr="00552079" w:rsidRDefault="00F96F63" w:rsidP="00F96F63">
            <w:pPr>
              <w:rPr>
                <w:rFonts w:asciiTheme="minorHAnsi" w:hAnsiTheme="minorHAnsi" w:cstheme="minorHAnsi"/>
                <w:sz w:val="22"/>
                <w:szCs w:val="22"/>
              </w:rPr>
            </w:pPr>
          </w:p>
        </w:tc>
        <w:tc>
          <w:tcPr>
            <w:tcW w:w="2351" w:type="dxa"/>
            <w:gridSpan w:val="2"/>
            <w:vAlign w:val="center"/>
          </w:tcPr>
          <w:p w:rsidR="00F96F63" w:rsidRPr="00552079" w:rsidRDefault="00F96F63" w:rsidP="00F96F63">
            <w:pPr>
              <w:jc w:val="center"/>
              <w:rPr>
                <w:rFonts w:asciiTheme="minorHAnsi" w:hAnsiTheme="minorHAnsi" w:cstheme="minorHAnsi"/>
                <w:sz w:val="22"/>
                <w:szCs w:val="22"/>
              </w:rPr>
            </w:pPr>
          </w:p>
        </w:tc>
        <w:tc>
          <w:tcPr>
            <w:tcW w:w="3273" w:type="dxa"/>
            <w:vAlign w:val="center"/>
          </w:tcPr>
          <w:p w:rsidR="00F96F63" w:rsidRPr="00552079" w:rsidRDefault="00F96F63" w:rsidP="00F96F63">
            <w:pPr>
              <w:jc w:val="both"/>
              <w:rPr>
                <w:rFonts w:asciiTheme="minorHAnsi" w:hAnsiTheme="minorHAnsi" w:cstheme="minorHAnsi"/>
                <w:color w:val="000000"/>
                <w:sz w:val="22"/>
                <w:szCs w:val="22"/>
                <w:lang w:val="es-BO"/>
              </w:rPr>
            </w:pPr>
          </w:p>
        </w:tc>
      </w:tr>
      <w:tr w:rsidR="00F96F63" w:rsidRPr="00552079" w:rsidTr="00F96F63">
        <w:trPr>
          <w:trHeight w:val="246"/>
        </w:trPr>
        <w:tc>
          <w:tcPr>
            <w:tcW w:w="433" w:type="dxa"/>
            <w:vAlign w:val="center"/>
          </w:tcPr>
          <w:p w:rsidR="00F96F63" w:rsidRPr="00552079" w:rsidRDefault="00F96F63" w:rsidP="00F96F63">
            <w:pPr>
              <w:jc w:val="center"/>
              <w:rPr>
                <w:rFonts w:asciiTheme="minorHAnsi" w:hAnsiTheme="minorHAnsi" w:cstheme="minorHAnsi"/>
                <w:sz w:val="22"/>
                <w:szCs w:val="22"/>
              </w:rPr>
            </w:pPr>
            <w:r>
              <w:rPr>
                <w:rFonts w:asciiTheme="minorHAnsi" w:hAnsiTheme="minorHAnsi" w:cstheme="minorHAnsi"/>
                <w:sz w:val="22"/>
                <w:szCs w:val="22"/>
              </w:rPr>
              <w:t>7</w:t>
            </w:r>
          </w:p>
        </w:tc>
        <w:tc>
          <w:tcPr>
            <w:tcW w:w="2982" w:type="dxa"/>
            <w:vAlign w:val="center"/>
          </w:tcPr>
          <w:p w:rsidR="00F96F63" w:rsidRPr="00552079" w:rsidRDefault="00F96F63" w:rsidP="00F96F63">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1" w:type="dxa"/>
            <w:gridSpan w:val="2"/>
            <w:vAlign w:val="center"/>
          </w:tcPr>
          <w:p w:rsidR="00F96F63" w:rsidRPr="00072257" w:rsidRDefault="00F96F63" w:rsidP="00F96F63">
            <w:pPr>
              <w:jc w:val="both"/>
              <w:rPr>
                <w:rFonts w:asciiTheme="minorHAnsi" w:hAnsiTheme="minorHAnsi" w:cstheme="minorHAnsi"/>
                <w:sz w:val="22"/>
                <w:szCs w:val="22"/>
              </w:rPr>
            </w:pPr>
            <w:r w:rsidRPr="00072257">
              <w:rPr>
                <w:rFonts w:asciiTheme="minorHAnsi" w:hAnsiTheme="minorHAnsi" w:cstheme="minorHAnsi"/>
                <w:sz w:val="22"/>
                <w:szCs w:val="22"/>
              </w:rPr>
              <w:t>Fecha Estimada:</w:t>
            </w:r>
          </w:p>
          <w:p w:rsidR="00F96F63" w:rsidRPr="00072257" w:rsidRDefault="00F96F63" w:rsidP="00F96F63">
            <w:pPr>
              <w:jc w:val="both"/>
              <w:rPr>
                <w:rFonts w:asciiTheme="minorHAnsi" w:hAnsiTheme="minorHAnsi" w:cstheme="minorHAnsi"/>
                <w:sz w:val="22"/>
                <w:szCs w:val="22"/>
              </w:rPr>
            </w:pPr>
            <w:r>
              <w:rPr>
                <w:rFonts w:asciiTheme="minorHAnsi" w:hAnsiTheme="minorHAnsi" w:cstheme="minorHAnsi"/>
                <w:i/>
                <w:color w:val="FF0000"/>
                <w:szCs w:val="22"/>
                <w:highlight w:val="yellow"/>
              </w:rPr>
              <w:t>25</w:t>
            </w:r>
            <w:r w:rsidRPr="004F69A9">
              <w:rPr>
                <w:rFonts w:asciiTheme="minorHAnsi" w:hAnsiTheme="minorHAnsi" w:cstheme="minorHAnsi"/>
                <w:i/>
                <w:color w:val="FF0000"/>
                <w:szCs w:val="22"/>
                <w:highlight w:val="yellow"/>
              </w:rPr>
              <w:t>/01/2018</w:t>
            </w:r>
          </w:p>
        </w:tc>
        <w:tc>
          <w:tcPr>
            <w:tcW w:w="3273" w:type="dxa"/>
            <w:vAlign w:val="center"/>
          </w:tcPr>
          <w:p w:rsidR="00F96F63" w:rsidRPr="00A72210" w:rsidRDefault="00F96F63" w:rsidP="00F96F63">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1"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F96F63" w:rsidRPr="00552079" w:rsidTr="00F96F63">
        <w:trPr>
          <w:trHeight w:val="246"/>
        </w:trPr>
        <w:tc>
          <w:tcPr>
            <w:tcW w:w="433" w:type="dxa"/>
            <w:vAlign w:val="center"/>
          </w:tcPr>
          <w:p w:rsidR="00F96F63" w:rsidRDefault="00F96F63" w:rsidP="00F96F63">
            <w:pPr>
              <w:jc w:val="center"/>
              <w:rPr>
                <w:rFonts w:asciiTheme="minorHAnsi" w:hAnsiTheme="minorHAnsi" w:cstheme="minorHAnsi"/>
                <w:sz w:val="22"/>
                <w:szCs w:val="22"/>
              </w:rPr>
            </w:pPr>
          </w:p>
        </w:tc>
        <w:tc>
          <w:tcPr>
            <w:tcW w:w="2982" w:type="dxa"/>
            <w:vAlign w:val="center"/>
          </w:tcPr>
          <w:p w:rsidR="00F96F63" w:rsidRDefault="00F96F63" w:rsidP="00F96F63">
            <w:pPr>
              <w:rPr>
                <w:rFonts w:asciiTheme="minorHAnsi" w:hAnsiTheme="minorHAnsi" w:cstheme="minorHAnsi"/>
                <w:sz w:val="22"/>
                <w:szCs w:val="22"/>
              </w:rPr>
            </w:pPr>
          </w:p>
        </w:tc>
        <w:tc>
          <w:tcPr>
            <w:tcW w:w="2351" w:type="dxa"/>
            <w:gridSpan w:val="2"/>
            <w:vAlign w:val="center"/>
          </w:tcPr>
          <w:p w:rsidR="00F96F63" w:rsidRPr="00072257" w:rsidRDefault="00F96F63" w:rsidP="00F96F63">
            <w:pPr>
              <w:jc w:val="center"/>
              <w:rPr>
                <w:rFonts w:asciiTheme="minorHAnsi" w:hAnsiTheme="minorHAnsi" w:cstheme="minorHAnsi"/>
                <w:sz w:val="22"/>
                <w:szCs w:val="22"/>
              </w:rPr>
            </w:pPr>
          </w:p>
        </w:tc>
        <w:tc>
          <w:tcPr>
            <w:tcW w:w="3273" w:type="dxa"/>
            <w:vAlign w:val="center"/>
          </w:tcPr>
          <w:p w:rsidR="00F96F63" w:rsidRPr="00D62DD9" w:rsidRDefault="00F96F63" w:rsidP="00F96F63">
            <w:pPr>
              <w:rPr>
                <w:rFonts w:asciiTheme="minorHAnsi" w:hAnsiTheme="minorHAnsi" w:cstheme="minorHAnsi"/>
                <w:color w:val="000000"/>
                <w:sz w:val="22"/>
                <w:szCs w:val="22"/>
                <w:lang w:val="es-BO"/>
              </w:rPr>
            </w:pPr>
          </w:p>
        </w:tc>
      </w:tr>
      <w:tr w:rsidR="00F96F63" w:rsidRPr="00552079" w:rsidTr="00F96F63">
        <w:trPr>
          <w:trHeight w:val="295"/>
        </w:trPr>
        <w:tc>
          <w:tcPr>
            <w:tcW w:w="433" w:type="dxa"/>
            <w:vAlign w:val="center"/>
          </w:tcPr>
          <w:p w:rsidR="00F96F63" w:rsidRDefault="00F96F63" w:rsidP="00F96F63">
            <w:pPr>
              <w:jc w:val="center"/>
              <w:rPr>
                <w:rFonts w:asciiTheme="minorHAnsi" w:hAnsiTheme="minorHAnsi" w:cstheme="minorHAnsi"/>
                <w:sz w:val="22"/>
                <w:szCs w:val="22"/>
              </w:rPr>
            </w:pPr>
            <w:r>
              <w:rPr>
                <w:rFonts w:asciiTheme="minorHAnsi" w:hAnsiTheme="minorHAnsi" w:cstheme="minorHAnsi"/>
                <w:sz w:val="22"/>
                <w:szCs w:val="22"/>
              </w:rPr>
              <w:t>8</w:t>
            </w:r>
          </w:p>
        </w:tc>
        <w:tc>
          <w:tcPr>
            <w:tcW w:w="2982" w:type="dxa"/>
            <w:vAlign w:val="center"/>
          </w:tcPr>
          <w:p w:rsidR="00F96F63" w:rsidRDefault="00F96F63" w:rsidP="00214CC9">
            <w:pPr>
              <w:rPr>
                <w:rFonts w:asciiTheme="minorHAnsi" w:hAnsiTheme="minorHAnsi" w:cstheme="minorHAnsi"/>
                <w:sz w:val="22"/>
                <w:szCs w:val="22"/>
              </w:rPr>
            </w:pPr>
            <w:r>
              <w:rPr>
                <w:rFonts w:asciiTheme="minorHAnsi" w:hAnsiTheme="minorHAnsi" w:cstheme="minorHAnsi"/>
                <w:sz w:val="22"/>
                <w:szCs w:val="22"/>
              </w:rPr>
              <w:t>Firma de Contrato</w:t>
            </w:r>
          </w:p>
        </w:tc>
        <w:tc>
          <w:tcPr>
            <w:tcW w:w="5624" w:type="dxa"/>
            <w:gridSpan w:val="3"/>
            <w:vAlign w:val="center"/>
          </w:tcPr>
          <w:p w:rsidR="00F96F63" w:rsidRPr="00072257" w:rsidRDefault="00F96F63" w:rsidP="00F96F63">
            <w:pPr>
              <w:jc w:val="both"/>
              <w:rPr>
                <w:rFonts w:asciiTheme="minorHAnsi" w:hAnsiTheme="minorHAnsi" w:cstheme="minorHAnsi"/>
                <w:sz w:val="22"/>
                <w:szCs w:val="22"/>
              </w:rPr>
            </w:pPr>
            <w:r w:rsidRPr="00072257">
              <w:rPr>
                <w:rFonts w:asciiTheme="minorHAnsi" w:hAnsiTheme="minorHAnsi" w:cstheme="minorHAnsi"/>
                <w:sz w:val="22"/>
                <w:szCs w:val="22"/>
              </w:rPr>
              <w:t xml:space="preserve">Fecha Estimada: </w:t>
            </w:r>
          </w:p>
          <w:p w:rsidR="00F96F63" w:rsidRPr="00072257" w:rsidRDefault="00F96F63" w:rsidP="00F96F63">
            <w:pPr>
              <w:rPr>
                <w:rFonts w:asciiTheme="minorHAnsi" w:hAnsiTheme="minorHAnsi" w:cstheme="minorHAnsi"/>
                <w:color w:val="000000"/>
                <w:sz w:val="22"/>
                <w:szCs w:val="22"/>
                <w:lang w:val="es-BO"/>
              </w:rPr>
            </w:pPr>
            <w:r>
              <w:rPr>
                <w:rFonts w:asciiTheme="minorHAnsi" w:hAnsiTheme="minorHAnsi" w:cstheme="minorHAnsi"/>
                <w:i/>
                <w:color w:val="FF0000"/>
                <w:szCs w:val="22"/>
                <w:highlight w:val="yellow"/>
              </w:rPr>
              <w:t>31</w:t>
            </w:r>
            <w:r w:rsidRPr="004F69A9">
              <w:rPr>
                <w:rFonts w:asciiTheme="minorHAnsi" w:hAnsiTheme="minorHAnsi" w:cstheme="minorHAnsi"/>
                <w:i/>
                <w:color w:val="FF0000"/>
                <w:szCs w:val="22"/>
                <w:highlight w:val="yellow"/>
              </w:rPr>
              <w:t>/01/2018</w:t>
            </w:r>
          </w:p>
        </w:tc>
      </w:tr>
    </w:tbl>
    <w:p w:rsidR="00F96F63" w:rsidRDefault="00F96F63" w:rsidP="00363198">
      <w:pPr>
        <w:pStyle w:val="Norma"/>
        <w:spacing w:line="240" w:lineRule="auto"/>
        <w:jc w:val="center"/>
        <w:rPr>
          <w:rFonts w:asciiTheme="minorHAnsi" w:hAnsiTheme="minorHAnsi" w:cstheme="minorHAnsi"/>
          <w:b/>
        </w:rPr>
      </w:pPr>
    </w:p>
    <w:p w:rsidR="00F96F63" w:rsidRDefault="00F96F63" w:rsidP="00363198">
      <w:pPr>
        <w:pStyle w:val="Norma"/>
        <w:spacing w:line="240" w:lineRule="auto"/>
        <w:jc w:val="center"/>
        <w:rPr>
          <w:rFonts w:asciiTheme="minorHAnsi" w:hAnsiTheme="minorHAnsi" w:cstheme="minorHAnsi"/>
          <w:b/>
        </w:rPr>
      </w:pPr>
    </w:p>
    <w:p w:rsidR="00F96F63" w:rsidRPr="00552079" w:rsidRDefault="00F96F63" w:rsidP="00F96F63">
      <w:pPr>
        <w:tabs>
          <w:tab w:val="left" w:pos="5691"/>
        </w:tabs>
        <w:rPr>
          <w:rFonts w:asciiTheme="minorHAnsi" w:hAnsiTheme="minorHAnsi" w:cstheme="minorHAnsi"/>
          <w:b/>
          <w:sz w:val="22"/>
          <w:szCs w:val="22"/>
        </w:rPr>
      </w:pPr>
    </w:p>
    <w:tbl>
      <w:tblPr>
        <w:tblW w:w="9075" w:type="dxa"/>
        <w:tblCellMar>
          <w:left w:w="70" w:type="dxa"/>
          <w:right w:w="70" w:type="dxa"/>
        </w:tblCellMar>
        <w:tblLook w:val="04A0" w:firstRow="1" w:lastRow="0" w:firstColumn="1" w:lastColumn="0" w:noHBand="0" w:noVBand="1"/>
      </w:tblPr>
      <w:tblGrid>
        <w:gridCol w:w="749"/>
        <w:gridCol w:w="1187"/>
        <w:gridCol w:w="3115"/>
        <w:gridCol w:w="1113"/>
        <w:gridCol w:w="1139"/>
        <w:gridCol w:w="1772"/>
      </w:tblGrid>
      <w:tr w:rsidR="00F96F63" w:rsidRPr="00552079" w:rsidTr="00F96F63">
        <w:trPr>
          <w:trHeight w:val="447"/>
        </w:trPr>
        <w:tc>
          <w:tcPr>
            <w:tcW w:w="9075"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F96F63" w:rsidRPr="0018567E" w:rsidRDefault="00F96F63" w:rsidP="00F96F63">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F96F63" w:rsidRPr="00552079" w:rsidTr="00F96F63">
        <w:trPr>
          <w:trHeight w:val="529"/>
        </w:trPr>
        <w:tc>
          <w:tcPr>
            <w:tcW w:w="74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96F63" w:rsidRPr="00552079" w:rsidRDefault="00F96F63" w:rsidP="00F96F6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ITEM</w:t>
            </w:r>
          </w:p>
        </w:tc>
        <w:tc>
          <w:tcPr>
            <w:tcW w:w="1187"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F96F63" w:rsidRPr="00552079" w:rsidRDefault="00F96F63" w:rsidP="00F96F63">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PRODUCTO</w:t>
            </w:r>
          </w:p>
        </w:tc>
        <w:tc>
          <w:tcPr>
            <w:tcW w:w="3115"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F96F63" w:rsidRPr="00552079" w:rsidRDefault="00F96F63" w:rsidP="00F96F6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F96F63" w:rsidRPr="00552079" w:rsidRDefault="00F96F63" w:rsidP="00F96F63">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13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F96F63" w:rsidRPr="0018567E" w:rsidRDefault="00F96F63" w:rsidP="00F96F63">
            <w:pPr>
              <w:jc w:val="center"/>
              <w:rPr>
                <w:rFonts w:asciiTheme="minorHAnsi" w:hAnsiTheme="minorHAnsi" w:cstheme="minorHAnsi"/>
                <w:b/>
                <w:bCs/>
                <w:color w:val="000000"/>
                <w:sz w:val="22"/>
                <w:szCs w:val="22"/>
                <w:lang w:val="es-BO" w:eastAsia="es-BO"/>
              </w:rPr>
            </w:pPr>
            <w:r w:rsidRPr="0018567E">
              <w:rPr>
                <w:rFonts w:asciiTheme="minorHAnsi" w:hAnsiTheme="minorHAnsi" w:cstheme="minorHAnsi"/>
                <w:b/>
                <w:bCs/>
                <w:color w:val="000000"/>
                <w:sz w:val="22"/>
                <w:szCs w:val="22"/>
                <w:lang w:val="es-BO" w:eastAsia="es-BO"/>
              </w:rPr>
              <w:t>UNIDAD DE MEDIDA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96F63" w:rsidRPr="0018567E" w:rsidRDefault="00F96F63" w:rsidP="00F96F63">
            <w:pPr>
              <w:jc w:val="center"/>
              <w:rPr>
                <w:rFonts w:asciiTheme="minorHAnsi" w:hAnsiTheme="minorHAnsi" w:cstheme="minorHAnsi"/>
                <w:b/>
                <w:bCs/>
                <w:color w:val="000000"/>
                <w:sz w:val="22"/>
                <w:szCs w:val="22"/>
                <w:lang w:val="es-BO" w:eastAsia="es-BO"/>
              </w:rPr>
            </w:pPr>
            <w:r w:rsidRPr="0018567E">
              <w:rPr>
                <w:rFonts w:asciiTheme="minorHAnsi" w:hAnsiTheme="minorHAnsi" w:cstheme="minorHAnsi"/>
                <w:b/>
                <w:bCs/>
                <w:color w:val="000000"/>
                <w:sz w:val="22"/>
                <w:szCs w:val="22"/>
                <w:lang w:val="es-BO" w:eastAsia="es-BO"/>
              </w:rPr>
              <w:t>PREMIO</w:t>
            </w:r>
          </w:p>
          <w:p w:rsidR="00F96F63" w:rsidRPr="00552079" w:rsidRDefault="00F96F63" w:rsidP="00F96F63">
            <w:pPr>
              <w:jc w:val="center"/>
              <w:rPr>
                <w:rFonts w:asciiTheme="minorHAnsi" w:hAnsiTheme="minorHAnsi" w:cstheme="minorHAnsi"/>
                <w:b/>
                <w:bCs/>
                <w:color w:val="000000"/>
                <w:sz w:val="22"/>
                <w:szCs w:val="22"/>
                <w:lang w:val="es-BO" w:eastAsia="es-BO"/>
              </w:rPr>
            </w:pPr>
            <w:r w:rsidRPr="0018567E">
              <w:rPr>
                <w:rFonts w:asciiTheme="minorHAnsi" w:hAnsiTheme="minorHAnsi" w:cstheme="minorHAnsi"/>
                <w:b/>
                <w:bCs/>
                <w:color w:val="000000"/>
                <w:sz w:val="22"/>
                <w:szCs w:val="22"/>
                <w:lang w:val="es-BO" w:eastAsia="es-BO"/>
              </w:rPr>
              <w:t>(</w:t>
            </w:r>
            <w:r>
              <w:rPr>
                <w:rFonts w:asciiTheme="minorHAnsi" w:hAnsiTheme="minorHAnsi" w:cstheme="minorHAnsi"/>
                <w:b/>
                <w:bCs/>
                <w:color w:val="000000"/>
                <w:sz w:val="22"/>
                <w:szCs w:val="22"/>
                <w:lang w:val="es-BO" w:eastAsia="es-BO"/>
              </w:rPr>
              <w:t>CPG</w:t>
            </w:r>
            <w:r w:rsidRPr="0018567E">
              <w:rPr>
                <w:rFonts w:asciiTheme="minorHAnsi" w:hAnsiTheme="minorHAnsi" w:cstheme="minorHAnsi"/>
                <w:b/>
                <w:bCs/>
                <w:color w:val="000000"/>
                <w:sz w:val="22"/>
                <w:szCs w:val="22"/>
                <w:lang w:val="es-BO" w:eastAsia="es-BO"/>
              </w:rPr>
              <w:t>)</w:t>
            </w:r>
          </w:p>
        </w:tc>
      </w:tr>
      <w:tr w:rsidR="00F96F63" w:rsidRPr="00552079" w:rsidTr="00F96F63">
        <w:trPr>
          <w:trHeight w:val="330"/>
        </w:trPr>
        <w:tc>
          <w:tcPr>
            <w:tcW w:w="749" w:type="dxa"/>
            <w:vMerge w:val="restart"/>
            <w:tcBorders>
              <w:top w:val="nil"/>
              <w:left w:val="single" w:sz="8" w:space="0" w:color="auto"/>
              <w:right w:val="single" w:sz="8" w:space="0" w:color="auto"/>
            </w:tcBorders>
            <w:shd w:val="clear" w:color="auto" w:fill="auto"/>
            <w:noWrap/>
            <w:vAlign w:val="center"/>
          </w:tcPr>
          <w:p w:rsidR="00F96F63" w:rsidRPr="00552079" w:rsidRDefault="00F96F63" w:rsidP="00F96F6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Ítems 1 , 2 y 3</w:t>
            </w:r>
          </w:p>
        </w:tc>
        <w:tc>
          <w:tcPr>
            <w:tcW w:w="1187" w:type="dxa"/>
            <w:vMerge w:val="restart"/>
            <w:tcBorders>
              <w:top w:val="nil"/>
              <w:left w:val="nil"/>
              <w:right w:val="single" w:sz="4" w:space="0" w:color="auto"/>
            </w:tcBorders>
            <w:shd w:val="clear" w:color="000000" w:fill="FFFFFF"/>
            <w:vAlign w:val="center"/>
          </w:tcPr>
          <w:p w:rsidR="00F96F63" w:rsidRDefault="00F96F63" w:rsidP="00E13DE5">
            <w:pPr>
              <w:pStyle w:val="Prrafodelista"/>
              <w:numPr>
                <w:ilvl w:val="0"/>
                <w:numId w:val="37"/>
              </w:numPr>
              <w:ind w:left="164" w:hanging="219"/>
              <w:rPr>
                <w:rFonts w:ascii="Calibri" w:hAnsi="Calibri"/>
                <w:color w:val="000000"/>
                <w:sz w:val="16"/>
                <w:szCs w:val="16"/>
              </w:rPr>
            </w:pPr>
            <w:r w:rsidRPr="00E56C36">
              <w:rPr>
                <w:rFonts w:ascii="Calibri" w:hAnsi="Calibri"/>
                <w:color w:val="000000"/>
                <w:sz w:val="16"/>
                <w:szCs w:val="16"/>
              </w:rPr>
              <w:t xml:space="preserve">Suministro </w:t>
            </w:r>
            <w:r w:rsidR="005077CE">
              <w:rPr>
                <w:rFonts w:ascii="Calibri" w:hAnsi="Calibri"/>
                <w:color w:val="000000"/>
                <w:sz w:val="16"/>
                <w:szCs w:val="16"/>
              </w:rPr>
              <w:t xml:space="preserve">de </w:t>
            </w:r>
            <w:r w:rsidRPr="00E56C36">
              <w:rPr>
                <w:rFonts w:ascii="Calibri" w:hAnsi="Calibri"/>
                <w:color w:val="000000"/>
                <w:sz w:val="16"/>
                <w:szCs w:val="16"/>
              </w:rPr>
              <w:t>Diésel Oíl</w:t>
            </w:r>
            <w:r>
              <w:rPr>
                <w:rFonts w:ascii="Calibri" w:hAnsi="Calibri"/>
                <w:color w:val="000000"/>
                <w:sz w:val="16"/>
                <w:szCs w:val="16"/>
              </w:rPr>
              <w:t xml:space="preserve"> 1,</w:t>
            </w:r>
          </w:p>
          <w:p w:rsidR="00F96F63" w:rsidRDefault="00F96F63" w:rsidP="00F96F63">
            <w:pPr>
              <w:pStyle w:val="Prrafodelista"/>
              <w:ind w:left="164"/>
              <w:rPr>
                <w:rFonts w:ascii="Calibri" w:hAnsi="Calibri"/>
                <w:color w:val="000000"/>
                <w:sz w:val="16"/>
                <w:szCs w:val="16"/>
              </w:rPr>
            </w:pPr>
          </w:p>
          <w:p w:rsidR="00F96F63" w:rsidRDefault="00F96F63" w:rsidP="00E13DE5">
            <w:pPr>
              <w:pStyle w:val="Prrafodelista"/>
              <w:numPr>
                <w:ilvl w:val="0"/>
                <w:numId w:val="37"/>
              </w:numPr>
              <w:ind w:left="164" w:hanging="219"/>
              <w:rPr>
                <w:rFonts w:ascii="Calibri" w:hAnsi="Calibri"/>
                <w:color w:val="000000"/>
                <w:sz w:val="16"/>
                <w:szCs w:val="16"/>
              </w:rPr>
            </w:pPr>
            <w:r w:rsidRPr="00E56C36">
              <w:rPr>
                <w:rFonts w:ascii="Calibri" w:hAnsi="Calibri"/>
                <w:color w:val="000000"/>
                <w:sz w:val="16"/>
                <w:szCs w:val="16"/>
              </w:rPr>
              <w:t>Suministro</w:t>
            </w:r>
            <w:r w:rsidR="005077CE">
              <w:rPr>
                <w:rFonts w:ascii="Calibri" w:hAnsi="Calibri"/>
                <w:color w:val="000000"/>
                <w:sz w:val="16"/>
                <w:szCs w:val="16"/>
              </w:rPr>
              <w:t xml:space="preserve"> de</w:t>
            </w:r>
            <w:r w:rsidRPr="00E56C36">
              <w:rPr>
                <w:rFonts w:ascii="Calibri" w:hAnsi="Calibri"/>
                <w:color w:val="000000"/>
                <w:sz w:val="16"/>
                <w:szCs w:val="16"/>
              </w:rPr>
              <w:t xml:space="preserve"> Diésel Oíl 2,</w:t>
            </w:r>
          </w:p>
          <w:p w:rsidR="00F96F63" w:rsidRPr="00DE5B7F" w:rsidRDefault="00F96F63" w:rsidP="00F96F63">
            <w:pPr>
              <w:rPr>
                <w:rFonts w:ascii="Calibri" w:hAnsi="Calibri"/>
                <w:color w:val="000000"/>
                <w:sz w:val="16"/>
                <w:szCs w:val="16"/>
              </w:rPr>
            </w:pPr>
          </w:p>
          <w:p w:rsidR="00F96F63" w:rsidRPr="00E56C36" w:rsidRDefault="00F96F63" w:rsidP="00E13DE5">
            <w:pPr>
              <w:pStyle w:val="Prrafodelista"/>
              <w:numPr>
                <w:ilvl w:val="0"/>
                <w:numId w:val="37"/>
              </w:numPr>
              <w:ind w:left="164" w:hanging="219"/>
              <w:rPr>
                <w:rFonts w:ascii="Calibri" w:hAnsi="Calibri"/>
                <w:color w:val="000000"/>
                <w:sz w:val="16"/>
                <w:szCs w:val="16"/>
              </w:rPr>
            </w:pPr>
            <w:r w:rsidRPr="00E56C36">
              <w:rPr>
                <w:rFonts w:ascii="Calibri" w:hAnsi="Calibri"/>
                <w:color w:val="000000"/>
                <w:sz w:val="16"/>
                <w:szCs w:val="16"/>
              </w:rPr>
              <w:t>Suministro</w:t>
            </w:r>
            <w:r w:rsidR="005077CE">
              <w:rPr>
                <w:rFonts w:ascii="Calibri" w:hAnsi="Calibri"/>
                <w:color w:val="000000"/>
                <w:sz w:val="16"/>
                <w:szCs w:val="16"/>
              </w:rPr>
              <w:t xml:space="preserve"> de</w:t>
            </w:r>
            <w:r w:rsidRPr="00E56C36">
              <w:rPr>
                <w:rFonts w:ascii="Calibri" w:hAnsi="Calibri"/>
                <w:color w:val="000000"/>
                <w:sz w:val="16"/>
                <w:szCs w:val="16"/>
              </w:rPr>
              <w:t xml:space="preserve"> Diésel Oíl 3,</w:t>
            </w:r>
          </w:p>
        </w:tc>
        <w:tc>
          <w:tcPr>
            <w:tcW w:w="3115" w:type="dxa"/>
            <w:tcBorders>
              <w:top w:val="nil"/>
              <w:left w:val="nil"/>
              <w:bottom w:val="single" w:sz="8" w:space="0" w:color="auto"/>
              <w:right w:val="single" w:sz="4" w:space="0" w:color="auto"/>
            </w:tcBorders>
            <w:shd w:val="clear" w:color="000000" w:fill="FFFFFF"/>
            <w:vAlign w:val="center"/>
          </w:tcPr>
          <w:p w:rsidR="00F96F63" w:rsidRPr="003444F3" w:rsidRDefault="00F96F63" w:rsidP="00F96F63">
            <w:pPr>
              <w:rPr>
                <w:rFonts w:ascii="Calibri" w:hAnsi="Calibri"/>
                <w:color w:val="000000"/>
                <w:sz w:val="16"/>
                <w:szCs w:val="16"/>
              </w:rPr>
            </w:pPr>
            <w:r w:rsidRPr="003444F3">
              <w:rPr>
                <w:rFonts w:ascii="Calibri" w:hAnsi="Calibri"/>
                <w:color w:val="000000"/>
                <w:sz w:val="16"/>
                <w:szCs w:val="16"/>
              </w:rPr>
              <w:t>FCA Argentina Cisternas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F96F63" w:rsidRPr="003444F3" w:rsidRDefault="00F96F63" w:rsidP="00F96F63">
            <w:pPr>
              <w:jc w:val="center"/>
              <w:rPr>
                <w:rFonts w:ascii="Calibri" w:hAnsi="Calibri"/>
                <w:color w:val="000000"/>
                <w:sz w:val="16"/>
                <w:szCs w:val="16"/>
              </w:rPr>
            </w:pPr>
            <w:r w:rsidRPr="003444F3">
              <w:rPr>
                <w:rFonts w:ascii="Calibri" w:hAnsi="Calibri"/>
                <w:color w:val="000000"/>
                <w:sz w:val="16"/>
                <w:szCs w:val="16"/>
              </w:rPr>
              <w:t>1</w:t>
            </w:r>
          </w:p>
        </w:tc>
        <w:tc>
          <w:tcPr>
            <w:tcW w:w="1139" w:type="dxa"/>
            <w:tcBorders>
              <w:top w:val="nil"/>
              <w:left w:val="nil"/>
              <w:bottom w:val="single" w:sz="8" w:space="0" w:color="auto"/>
              <w:right w:val="single" w:sz="8" w:space="0" w:color="auto"/>
            </w:tcBorders>
            <w:shd w:val="clear" w:color="auto" w:fill="auto"/>
            <w:vAlign w:val="center"/>
          </w:tcPr>
          <w:p w:rsidR="00F96F63" w:rsidRPr="003444F3" w:rsidRDefault="00214CC9" w:rsidP="00F96F63">
            <w:pPr>
              <w:jc w:val="center"/>
            </w:pPr>
            <w:r>
              <w:rPr>
                <w:rFonts w:ascii="Calibri" w:hAnsi="Calibri"/>
                <w:color w:val="000000"/>
                <w:sz w:val="16"/>
                <w:szCs w:val="16"/>
              </w:rPr>
              <w:t>Galón</w:t>
            </w:r>
          </w:p>
        </w:tc>
        <w:tc>
          <w:tcPr>
            <w:tcW w:w="1772" w:type="dxa"/>
            <w:tcBorders>
              <w:top w:val="nil"/>
              <w:left w:val="nil"/>
              <w:bottom w:val="single" w:sz="8" w:space="0" w:color="auto"/>
              <w:right w:val="single" w:sz="8" w:space="0" w:color="auto"/>
            </w:tcBorders>
            <w:shd w:val="clear" w:color="auto" w:fill="auto"/>
            <w:noWrap/>
            <w:vAlign w:val="center"/>
          </w:tcPr>
          <w:p w:rsidR="00F96F63" w:rsidRPr="00083D45" w:rsidRDefault="00F96F63" w:rsidP="00F96F63">
            <w:pPr>
              <w:jc w:val="center"/>
              <w:rPr>
                <w:rFonts w:ascii="Calibri" w:hAnsi="Calibri" w:cs="Calibri"/>
                <w:sz w:val="16"/>
                <w:szCs w:val="16"/>
              </w:rPr>
            </w:pPr>
            <w:r w:rsidRPr="00083D45">
              <w:rPr>
                <w:rFonts w:ascii="Calibri" w:hAnsi="Calibri" w:cs="Calibri"/>
                <w:sz w:val="16"/>
                <w:szCs w:val="16"/>
              </w:rPr>
              <w:t>35,00</w:t>
            </w:r>
          </w:p>
        </w:tc>
      </w:tr>
      <w:tr w:rsidR="00214CC9" w:rsidRPr="00552079" w:rsidTr="00214CC9">
        <w:trPr>
          <w:trHeight w:val="330"/>
        </w:trPr>
        <w:tc>
          <w:tcPr>
            <w:tcW w:w="749" w:type="dxa"/>
            <w:vMerge/>
            <w:tcBorders>
              <w:left w:val="single" w:sz="8" w:space="0" w:color="auto"/>
              <w:right w:val="single" w:sz="8" w:space="0" w:color="auto"/>
            </w:tcBorders>
            <w:shd w:val="clear" w:color="auto" w:fill="auto"/>
            <w:noWrap/>
            <w:vAlign w:val="center"/>
          </w:tcPr>
          <w:p w:rsidR="00214CC9" w:rsidRPr="00552079" w:rsidRDefault="00214CC9" w:rsidP="00214CC9">
            <w:pPr>
              <w:jc w:val="center"/>
              <w:rPr>
                <w:rFonts w:asciiTheme="minorHAnsi" w:hAnsiTheme="minorHAnsi" w:cstheme="minorHAnsi"/>
                <w:color w:val="000000"/>
                <w:sz w:val="22"/>
                <w:szCs w:val="22"/>
                <w:lang w:val="es-BO" w:eastAsia="es-BO"/>
              </w:rPr>
            </w:pPr>
          </w:p>
        </w:tc>
        <w:tc>
          <w:tcPr>
            <w:tcW w:w="1187" w:type="dxa"/>
            <w:vMerge/>
            <w:tcBorders>
              <w:left w:val="nil"/>
              <w:right w:val="single" w:sz="4" w:space="0" w:color="auto"/>
            </w:tcBorders>
            <w:shd w:val="clear" w:color="000000" w:fill="FFFFFF"/>
            <w:vAlign w:val="center"/>
          </w:tcPr>
          <w:p w:rsidR="00214CC9" w:rsidRPr="003444F3" w:rsidRDefault="00214CC9" w:rsidP="00214CC9">
            <w:pPr>
              <w:rPr>
                <w:rFonts w:ascii="Calibri" w:hAnsi="Calibri"/>
                <w:color w:val="000000"/>
                <w:sz w:val="16"/>
                <w:szCs w:val="16"/>
              </w:rPr>
            </w:pPr>
          </w:p>
        </w:tc>
        <w:tc>
          <w:tcPr>
            <w:tcW w:w="3115" w:type="dxa"/>
            <w:tcBorders>
              <w:top w:val="nil"/>
              <w:left w:val="nil"/>
              <w:bottom w:val="single" w:sz="8" w:space="0" w:color="auto"/>
              <w:right w:val="single" w:sz="4" w:space="0" w:color="auto"/>
            </w:tcBorders>
            <w:shd w:val="clear" w:color="000000" w:fill="FFFFFF"/>
            <w:vAlign w:val="center"/>
          </w:tcPr>
          <w:p w:rsidR="00214CC9" w:rsidRPr="003444F3" w:rsidRDefault="00214CC9" w:rsidP="00214CC9">
            <w:pPr>
              <w:rPr>
                <w:rFonts w:ascii="Calibri" w:hAnsi="Calibri"/>
                <w:color w:val="000000"/>
                <w:sz w:val="16"/>
                <w:szCs w:val="16"/>
              </w:rPr>
            </w:pPr>
            <w:r w:rsidRPr="003444F3">
              <w:rPr>
                <w:rFonts w:ascii="Calibri" w:hAnsi="Calibri"/>
                <w:color w:val="000000"/>
                <w:sz w:val="16"/>
                <w:szCs w:val="16"/>
              </w:rPr>
              <w:t>FCA Paraguay Cisternas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214CC9" w:rsidRPr="003444F3" w:rsidRDefault="00214CC9" w:rsidP="00214CC9">
            <w:pPr>
              <w:jc w:val="center"/>
              <w:rPr>
                <w:rFonts w:ascii="Calibri" w:hAnsi="Calibri"/>
                <w:color w:val="000000"/>
                <w:sz w:val="16"/>
                <w:szCs w:val="16"/>
              </w:rPr>
            </w:pPr>
            <w:r w:rsidRPr="003444F3">
              <w:rPr>
                <w:rFonts w:ascii="Calibri" w:hAnsi="Calibri"/>
                <w:color w:val="000000"/>
                <w:sz w:val="16"/>
                <w:szCs w:val="16"/>
              </w:rPr>
              <w:t>1</w:t>
            </w:r>
          </w:p>
        </w:tc>
        <w:tc>
          <w:tcPr>
            <w:tcW w:w="1139" w:type="dxa"/>
            <w:tcBorders>
              <w:top w:val="nil"/>
              <w:left w:val="nil"/>
              <w:bottom w:val="single" w:sz="8" w:space="0" w:color="auto"/>
              <w:right w:val="single" w:sz="8" w:space="0" w:color="auto"/>
            </w:tcBorders>
            <w:shd w:val="clear" w:color="auto" w:fill="auto"/>
            <w:vAlign w:val="center"/>
          </w:tcPr>
          <w:p w:rsidR="00214CC9" w:rsidRDefault="00214CC9" w:rsidP="00214CC9">
            <w:pPr>
              <w:jc w:val="center"/>
            </w:pPr>
            <w:r w:rsidRPr="00D6494E">
              <w:rPr>
                <w:rFonts w:ascii="Calibri" w:hAnsi="Calibri"/>
                <w:color w:val="000000"/>
                <w:sz w:val="16"/>
                <w:szCs w:val="16"/>
              </w:rPr>
              <w:t>Galón</w:t>
            </w:r>
          </w:p>
        </w:tc>
        <w:tc>
          <w:tcPr>
            <w:tcW w:w="1772" w:type="dxa"/>
            <w:tcBorders>
              <w:top w:val="nil"/>
              <w:left w:val="nil"/>
              <w:bottom w:val="single" w:sz="8" w:space="0" w:color="auto"/>
              <w:right w:val="single" w:sz="8" w:space="0" w:color="auto"/>
            </w:tcBorders>
            <w:shd w:val="clear" w:color="auto" w:fill="auto"/>
            <w:noWrap/>
            <w:vAlign w:val="center"/>
          </w:tcPr>
          <w:p w:rsidR="00214CC9" w:rsidRPr="00083D45" w:rsidRDefault="00214CC9" w:rsidP="00214CC9">
            <w:pPr>
              <w:jc w:val="center"/>
              <w:rPr>
                <w:rFonts w:ascii="Calibri" w:hAnsi="Calibri" w:cs="Calibri"/>
                <w:sz w:val="16"/>
                <w:szCs w:val="16"/>
              </w:rPr>
            </w:pPr>
            <w:r w:rsidRPr="00083D45">
              <w:rPr>
                <w:rFonts w:ascii="Calibri" w:hAnsi="Calibri" w:cs="Calibri"/>
                <w:sz w:val="16"/>
                <w:szCs w:val="16"/>
              </w:rPr>
              <w:t>70,00</w:t>
            </w:r>
          </w:p>
        </w:tc>
      </w:tr>
      <w:tr w:rsidR="00214CC9" w:rsidRPr="00552079" w:rsidTr="00214CC9">
        <w:trPr>
          <w:trHeight w:val="330"/>
        </w:trPr>
        <w:tc>
          <w:tcPr>
            <w:tcW w:w="749" w:type="dxa"/>
            <w:vMerge/>
            <w:tcBorders>
              <w:left w:val="single" w:sz="8" w:space="0" w:color="auto"/>
              <w:right w:val="single" w:sz="8" w:space="0" w:color="auto"/>
            </w:tcBorders>
            <w:shd w:val="clear" w:color="auto" w:fill="auto"/>
            <w:noWrap/>
            <w:vAlign w:val="center"/>
          </w:tcPr>
          <w:p w:rsidR="00214CC9" w:rsidRPr="00552079" w:rsidRDefault="00214CC9" w:rsidP="00214CC9">
            <w:pPr>
              <w:jc w:val="center"/>
              <w:rPr>
                <w:rFonts w:asciiTheme="minorHAnsi" w:hAnsiTheme="minorHAnsi" w:cstheme="minorHAnsi"/>
                <w:color w:val="000000"/>
                <w:sz w:val="22"/>
                <w:szCs w:val="22"/>
                <w:lang w:val="es-BO" w:eastAsia="es-BO"/>
              </w:rPr>
            </w:pPr>
          </w:p>
        </w:tc>
        <w:tc>
          <w:tcPr>
            <w:tcW w:w="1187" w:type="dxa"/>
            <w:vMerge/>
            <w:tcBorders>
              <w:left w:val="nil"/>
              <w:right w:val="single" w:sz="4" w:space="0" w:color="auto"/>
            </w:tcBorders>
            <w:shd w:val="clear" w:color="000000" w:fill="FFFFFF"/>
            <w:vAlign w:val="center"/>
          </w:tcPr>
          <w:p w:rsidR="00214CC9" w:rsidRPr="003444F3" w:rsidRDefault="00214CC9" w:rsidP="00214CC9">
            <w:pPr>
              <w:rPr>
                <w:rFonts w:ascii="Calibri" w:hAnsi="Calibri"/>
                <w:color w:val="000000"/>
                <w:sz w:val="16"/>
                <w:szCs w:val="16"/>
              </w:rPr>
            </w:pPr>
          </w:p>
        </w:tc>
        <w:tc>
          <w:tcPr>
            <w:tcW w:w="3115" w:type="dxa"/>
            <w:tcBorders>
              <w:top w:val="nil"/>
              <w:left w:val="nil"/>
              <w:bottom w:val="single" w:sz="8" w:space="0" w:color="auto"/>
              <w:right w:val="single" w:sz="4" w:space="0" w:color="auto"/>
            </w:tcBorders>
            <w:shd w:val="clear" w:color="000000" w:fill="FFFFFF"/>
            <w:vAlign w:val="center"/>
          </w:tcPr>
          <w:p w:rsidR="00214CC9" w:rsidRPr="003444F3" w:rsidRDefault="00214CC9" w:rsidP="00214CC9">
            <w:pPr>
              <w:rPr>
                <w:rFonts w:ascii="Calibri" w:hAnsi="Calibri"/>
                <w:color w:val="000000"/>
                <w:sz w:val="16"/>
                <w:szCs w:val="16"/>
              </w:rPr>
            </w:pPr>
            <w:r w:rsidRPr="003444F3">
              <w:rPr>
                <w:rFonts w:ascii="Calibri" w:hAnsi="Calibri"/>
                <w:color w:val="000000"/>
                <w:sz w:val="16"/>
                <w:szCs w:val="16"/>
              </w:rPr>
              <w:t>DAP Plantas Bolivia, mediante Cisternas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214CC9" w:rsidRPr="003444F3" w:rsidRDefault="00214CC9" w:rsidP="00214CC9">
            <w:pPr>
              <w:jc w:val="center"/>
              <w:rPr>
                <w:rFonts w:ascii="Calibri" w:hAnsi="Calibri"/>
                <w:color w:val="000000"/>
                <w:sz w:val="16"/>
                <w:szCs w:val="16"/>
              </w:rPr>
            </w:pPr>
            <w:r w:rsidRPr="003444F3">
              <w:rPr>
                <w:rFonts w:ascii="Calibri" w:hAnsi="Calibri"/>
                <w:color w:val="000000"/>
                <w:sz w:val="16"/>
                <w:szCs w:val="16"/>
              </w:rPr>
              <w:t>1</w:t>
            </w:r>
          </w:p>
        </w:tc>
        <w:tc>
          <w:tcPr>
            <w:tcW w:w="1139" w:type="dxa"/>
            <w:tcBorders>
              <w:top w:val="nil"/>
              <w:left w:val="nil"/>
              <w:bottom w:val="single" w:sz="8" w:space="0" w:color="auto"/>
              <w:right w:val="single" w:sz="8" w:space="0" w:color="auto"/>
            </w:tcBorders>
            <w:shd w:val="clear" w:color="auto" w:fill="auto"/>
            <w:vAlign w:val="center"/>
          </w:tcPr>
          <w:p w:rsidR="00214CC9" w:rsidRDefault="00214CC9" w:rsidP="00214CC9">
            <w:pPr>
              <w:jc w:val="center"/>
            </w:pPr>
            <w:r w:rsidRPr="00D6494E">
              <w:rPr>
                <w:rFonts w:ascii="Calibri" w:hAnsi="Calibri"/>
                <w:color w:val="000000"/>
                <w:sz w:val="16"/>
                <w:szCs w:val="16"/>
              </w:rPr>
              <w:t>Galón</w:t>
            </w:r>
          </w:p>
        </w:tc>
        <w:tc>
          <w:tcPr>
            <w:tcW w:w="1772" w:type="dxa"/>
            <w:tcBorders>
              <w:top w:val="nil"/>
              <w:left w:val="nil"/>
              <w:bottom w:val="single" w:sz="8" w:space="0" w:color="auto"/>
              <w:right w:val="single" w:sz="8" w:space="0" w:color="auto"/>
            </w:tcBorders>
            <w:shd w:val="clear" w:color="auto" w:fill="auto"/>
            <w:noWrap/>
            <w:vAlign w:val="center"/>
          </w:tcPr>
          <w:p w:rsidR="00214CC9" w:rsidRPr="00083D45" w:rsidRDefault="00214CC9" w:rsidP="00214CC9">
            <w:pPr>
              <w:jc w:val="center"/>
              <w:rPr>
                <w:rFonts w:ascii="Calibri" w:hAnsi="Calibri" w:cs="Calibri"/>
                <w:sz w:val="16"/>
                <w:szCs w:val="16"/>
              </w:rPr>
            </w:pPr>
            <w:r w:rsidRPr="00083D45">
              <w:rPr>
                <w:rFonts w:ascii="Calibri" w:hAnsi="Calibri" w:cs="Calibri"/>
                <w:sz w:val="16"/>
                <w:szCs w:val="16"/>
              </w:rPr>
              <w:t>84,71</w:t>
            </w:r>
          </w:p>
        </w:tc>
      </w:tr>
      <w:tr w:rsidR="00214CC9" w:rsidRPr="00552079" w:rsidTr="00214CC9">
        <w:trPr>
          <w:trHeight w:val="330"/>
        </w:trPr>
        <w:tc>
          <w:tcPr>
            <w:tcW w:w="749" w:type="dxa"/>
            <w:vMerge/>
            <w:tcBorders>
              <w:left w:val="single" w:sz="8" w:space="0" w:color="auto"/>
              <w:right w:val="single" w:sz="8" w:space="0" w:color="auto"/>
            </w:tcBorders>
            <w:shd w:val="clear" w:color="auto" w:fill="auto"/>
            <w:noWrap/>
            <w:vAlign w:val="center"/>
          </w:tcPr>
          <w:p w:rsidR="00214CC9" w:rsidRPr="00552079" w:rsidRDefault="00214CC9" w:rsidP="00214CC9">
            <w:pPr>
              <w:jc w:val="center"/>
              <w:rPr>
                <w:rFonts w:asciiTheme="minorHAnsi" w:hAnsiTheme="minorHAnsi" w:cstheme="minorHAnsi"/>
                <w:color w:val="000000"/>
                <w:sz w:val="22"/>
                <w:szCs w:val="22"/>
                <w:lang w:val="es-BO" w:eastAsia="es-BO"/>
              </w:rPr>
            </w:pPr>
          </w:p>
        </w:tc>
        <w:tc>
          <w:tcPr>
            <w:tcW w:w="1187" w:type="dxa"/>
            <w:vMerge/>
            <w:tcBorders>
              <w:left w:val="nil"/>
              <w:right w:val="single" w:sz="4" w:space="0" w:color="auto"/>
            </w:tcBorders>
            <w:shd w:val="clear" w:color="000000" w:fill="FFFFFF"/>
            <w:vAlign w:val="center"/>
          </w:tcPr>
          <w:p w:rsidR="00214CC9" w:rsidRPr="003444F3" w:rsidRDefault="00214CC9" w:rsidP="00214CC9">
            <w:pPr>
              <w:rPr>
                <w:rFonts w:ascii="Calibri" w:hAnsi="Calibri"/>
                <w:color w:val="000000"/>
                <w:sz w:val="16"/>
                <w:szCs w:val="16"/>
              </w:rPr>
            </w:pPr>
          </w:p>
        </w:tc>
        <w:tc>
          <w:tcPr>
            <w:tcW w:w="3115" w:type="dxa"/>
            <w:tcBorders>
              <w:top w:val="nil"/>
              <w:left w:val="nil"/>
              <w:bottom w:val="single" w:sz="8" w:space="0" w:color="auto"/>
              <w:right w:val="single" w:sz="4" w:space="0" w:color="auto"/>
            </w:tcBorders>
            <w:shd w:val="clear" w:color="000000" w:fill="FFFFFF"/>
            <w:vAlign w:val="center"/>
          </w:tcPr>
          <w:p w:rsidR="00214CC9" w:rsidRPr="003444F3" w:rsidRDefault="00214CC9" w:rsidP="00214CC9">
            <w:pPr>
              <w:rPr>
                <w:rFonts w:ascii="Calibri" w:hAnsi="Calibri"/>
                <w:color w:val="000000"/>
                <w:sz w:val="16"/>
                <w:szCs w:val="16"/>
              </w:rPr>
            </w:pPr>
            <w:r w:rsidRPr="003444F3">
              <w:rPr>
                <w:rFonts w:ascii="Calibri" w:hAnsi="Calibri"/>
                <w:color w:val="000000"/>
                <w:sz w:val="16"/>
                <w:szCs w:val="16"/>
              </w:rPr>
              <w:t>FOB Argentina mediante Barcazas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214CC9" w:rsidRPr="003444F3" w:rsidRDefault="00214CC9" w:rsidP="00214CC9">
            <w:pPr>
              <w:jc w:val="center"/>
              <w:rPr>
                <w:rFonts w:ascii="Calibri" w:hAnsi="Calibri"/>
                <w:color w:val="000000"/>
                <w:sz w:val="16"/>
                <w:szCs w:val="16"/>
              </w:rPr>
            </w:pPr>
            <w:r w:rsidRPr="003444F3">
              <w:rPr>
                <w:rFonts w:ascii="Calibri" w:hAnsi="Calibri"/>
                <w:color w:val="000000"/>
                <w:sz w:val="16"/>
                <w:szCs w:val="16"/>
              </w:rPr>
              <w:t>1</w:t>
            </w:r>
          </w:p>
        </w:tc>
        <w:tc>
          <w:tcPr>
            <w:tcW w:w="1139" w:type="dxa"/>
            <w:tcBorders>
              <w:top w:val="nil"/>
              <w:left w:val="nil"/>
              <w:bottom w:val="single" w:sz="8" w:space="0" w:color="auto"/>
              <w:right w:val="single" w:sz="8" w:space="0" w:color="auto"/>
            </w:tcBorders>
            <w:shd w:val="clear" w:color="auto" w:fill="auto"/>
            <w:vAlign w:val="center"/>
          </w:tcPr>
          <w:p w:rsidR="00214CC9" w:rsidRDefault="00214CC9" w:rsidP="00214CC9">
            <w:pPr>
              <w:jc w:val="center"/>
            </w:pPr>
            <w:r w:rsidRPr="00D6494E">
              <w:rPr>
                <w:rFonts w:ascii="Calibri" w:hAnsi="Calibri"/>
                <w:color w:val="000000"/>
                <w:sz w:val="16"/>
                <w:szCs w:val="16"/>
              </w:rPr>
              <w:t>Galón</w:t>
            </w:r>
          </w:p>
        </w:tc>
        <w:tc>
          <w:tcPr>
            <w:tcW w:w="1772" w:type="dxa"/>
            <w:tcBorders>
              <w:top w:val="nil"/>
              <w:left w:val="nil"/>
              <w:bottom w:val="single" w:sz="8" w:space="0" w:color="auto"/>
              <w:right w:val="single" w:sz="8" w:space="0" w:color="auto"/>
            </w:tcBorders>
            <w:shd w:val="clear" w:color="auto" w:fill="auto"/>
            <w:noWrap/>
            <w:vAlign w:val="center"/>
          </w:tcPr>
          <w:p w:rsidR="00214CC9" w:rsidRPr="00083D45" w:rsidRDefault="00214CC9" w:rsidP="00214CC9">
            <w:pPr>
              <w:jc w:val="center"/>
              <w:rPr>
                <w:rFonts w:ascii="Calibri" w:hAnsi="Calibri" w:cs="Calibri"/>
                <w:sz w:val="16"/>
                <w:szCs w:val="16"/>
              </w:rPr>
            </w:pPr>
            <w:r w:rsidRPr="00083D45">
              <w:rPr>
                <w:rFonts w:ascii="Calibri" w:hAnsi="Calibri" w:cs="Calibri"/>
                <w:sz w:val="16"/>
                <w:szCs w:val="16"/>
              </w:rPr>
              <w:t>35,00</w:t>
            </w:r>
          </w:p>
        </w:tc>
      </w:tr>
      <w:tr w:rsidR="00214CC9" w:rsidRPr="00552079" w:rsidTr="00214CC9">
        <w:trPr>
          <w:trHeight w:val="330"/>
        </w:trPr>
        <w:tc>
          <w:tcPr>
            <w:tcW w:w="749" w:type="dxa"/>
            <w:vMerge/>
            <w:tcBorders>
              <w:left w:val="single" w:sz="8" w:space="0" w:color="auto"/>
              <w:right w:val="single" w:sz="8" w:space="0" w:color="auto"/>
            </w:tcBorders>
            <w:shd w:val="clear" w:color="auto" w:fill="auto"/>
            <w:noWrap/>
            <w:vAlign w:val="center"/>
          </w:tcPr>
          <w:p w:rsidR="00214CC9" w:rsidRPr="00552079" w:rsidRDefault="00214CC9" w:rsidP="00214CC9">
            <w:pPr>
              <w:jc w:val="center"/>
              <w:rPr>
                <w:rFonts w:asciiTheme="minorHAnsi" w:hAnsiTheme="minorHAnsi" w:cstheme="minorHAnsi"/>
                <w:color w:val="000000"/>
                <w:sz w:val="22"/>
                <w:szCs w:val="22"/>
                <w:lang w:val="es-BO" w:eastAsia="es-BO"/>
              </w:rPr>
            </w:pPr>
          </w:p>
        </w:tc>
        <w:tc>
          <w:tcPr>
            <w:tcW w:w="1187" w:type="dxa"/>
            <w:vMerge/>
            <w:tcBorders>
              <w:left w:val="nil"/>
              <w:right w:val="single" w:sz="4" w:space="0" w:color="auto"/>
            </w:tcBorders>
            <w:shd w:val="clear" w:color="000000" w:fill="FFFFFF"/>
            <w:vAlign w:val="center"/>
          </w:tcPr>
          <w:p w:rsidR="00214CC9" w:rsidRPr="003444F3" w:rsidRDefault="00214CC9" w:rsidP="00214CC9">
            <w:pPr>
              <w:rPr>
                <w:rFonts w:ascii="Calibri" w:hAnsi="Calibri"/>
                <w:color w:val="000000"/>
                <w:sz w:val="16"/>
                <w:szCs w:val="16"/>
              </w:rPr>
            </w:pPr>
          </w:p>
        </w:tc>
        <w:tc>
          <w:tcPr>
            <w:tcW w:w="3115" w:type="dxa"/>
            <w:tcBorders>
              <w:top w:val="nil"/>
              <w:left w:val="nil"/>
              <w:bottom w:val="single" w:sz="8" w:space="0" w:color="auto"/>
              <w:right w:val="single" w:sz="4" w:space="0" w:color="auto"/>
            </w:tcBorders>
            <w:shd w:val="clear" w:color="000000" w:fill="FFFFFF"/>
            <w:vAlign w:val="center"/>
          </w:tcPr>
          <w:p w:rsidR="00214CC9" w:rsidRPr="003444F3" w:rsidRDefault="00214CC9" w:rsidP="00214CC9">
            <w:pPr>
              <w:rPr>
                <w:rFonts w:ascii="Calibri" w:hAnsi="Calibri"/>
                <w:color w:val="000000"/>
                <w:sz w:val="16"/>
                <w:szCs w:val="16"/>
              </w:rPr>
            </w:pPr>
            <w:r>
              <w:rPr>
                <w:rFonts w:ascii="Calibri" w:hAnsi="Calibri"/>
                <w:color w:val="000000"/>
                <w:sz w:val="16"/>
                <w:szCs w:val="16"/>
              </w:rPr>
              <w:t>FOB Uruguay</w:t>
            </w:r>
            <w:r w:rsidRPr="003444F3">
              <w:rPr>
                <w:rFonts w:ascii="Calibri" w:hAnsi="Calibri"/>
                <w:color w:val="000000"/>
                <w:sz w:val="16"/>
                <w:szCs w:val="16"/>
              </w:rPr>
              <w:t xml:space="preserve"> mediante Barcazas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214CC9" w:rsidRPr="003444F3" w:rsidRDefault="00214CC9" w:rsidP="00214CC9">
            <w:pPr>
              <w:jc w:val="center"/>
              <w:rPr>
                <w:rFonts w:ascii="Calibri" w:hAnsi="Calibri"/>
                <w:color w:val="000000"/>
                <w:sz w:val="16"/>
                <w:szCs w:val="16"/>
              </w:rPr>
            </w:pPr>
            <w:r w:rsidRPr="003444F3">
              <w:rPr>
                <w:rFonts w:ascii="Calibri" w:hAnsi="Calibri"/>
                <w:color w:val="000000"/>
                <w:sz w:val="16"/>
                <w:szCs w:val="16"/>
              </w:rPr>
              <w:t>1</w:t>
            </w:r>
          </w:p>
        </w:tc>
        <w:tc>
          <w:tcPr>
            <w:tcW w:w="1139" w:type="dxa"/>
            <w:tcBorders>
              <w:top w:val="nil"/>
              <w:left w:val="nil"/>
              <w:bottom w:val="single" w:sz="8" w:space="0" w:color="auto"/>
              <w:right w:val="single" w:sz="8" w:space="0" w:color="auto"/>
            </w:tcBorders>
            <w:shd w:val="clear" w:color="auto" w:fill="auto"/>
            <w:vAlign w:val="center"/>
          </w:tcPr>
          <w:p w:rsidR="00214CC9" w:rsidRDefault="00214CC9" w:rsidP="00214CC9">
            <w:pPr>
              <w:jc w:val="center"/>
            </w:pPr>
            <w:r w:rsidRPr="00D6494E">
              <w:rPr>
                <w:rFonts w:ascii="Calibri" w:hAnsi="Calibri"/>
                <w:color w:val="000000"/>
                <w:sz w:val="16"/>
                <w:szCs w:val="16"/>
              </w:rPr>
              <w:t>Galón</w:t>
            </w:r>
          </w:p>
        </w:tc>
        <w:tc>
          <w:tcPr>
            <w:tcW w:w="1772" w:type="dxa"/>
            <w:tcBorders>
              <w:top w:val="nil"/>
              <w:left w:val="nil"/>
              <w:bottom w:val="single" w:sz="8" w:space="0" w:color="auto"/>
              <w:right w:val="single" w:sz="8" w:space="0" w:color="auto"/>
            </w:tcBorders>
            <w:shd w:val="clear" w:color="auto" w:fill="auto"/>
            <w:noWrap/>
            <w:vAlign w:val="center"/>
          </w:tcPr>
          <w:p w:rsidR="00214CC9" w:rsidRPr="00083D45" w:rsidRDefault="00214CC9" w:rsidP="00214CC9">
            <w:pPr>
              <w:jc w:val="center"/>
              <w:rPr>
                <w:rFonts w:ascii="Calibri" w:hAnsi="Calibri" w:cs="Calibri"/>
                <w:sz w:val="16"/>
                <w:szCs w:val="16"/>
              </w:rPr>
            </w:pPr>
            <w:r w:rsidRPr="00083D45">
              <w:rPr>
                <w:rFonts w:ascii="Calibri" w:hAnsi="Calibri" w:cs="Calibri"/>
                <w:sz w:val="16"/>
                <w:szCs w:val="16"/>
              </w:rPr>
              <w:t>35,00</w:t>
            </w:r>
          </w:p>
        </w:tc>
      </w:tr>
      <w:tr w:rsidR="00214CC9" w:rsidRPr="00552079" w:rsidTr="00214CC9">
        <w:trPr>
          <w:trHeight w:val="330"/>
        </w:trPr>
        <w:tc>
          <w:tcPr>
            <w:tcW w:w="749" w:type="dxa"/>
            <w:vMerge/>
            <w:tcBorders>
              <w:left w:val="single" w:sz="8" w:space="0" w:color="auto"/>
              <w:right w:val="single" w:sz="8" w:space="0" w:color="auto"/>
            </w:tcBorders>
            <w:shd w:val="clear" w:color="auto" w:fill="auto"/>
            <w:noWrap/>
            <w:vAlign w:val="center"/>
          </w:tcPr>
          <w:p w:rsidR="00214CC9" w:rsidRPr="00552079" w:rsidRDefault="00214CC9" w:rsidP="00214CC9">
            <w:pPr>
              <w:jc w:val="center"/>
              <w:rPr>
                <w:rFonts w:asciiTheme="minorHAnsi" w:hAnsiTheme="minorHAnsi" w:cstheme="minorHAnsi"/>
                <w:color w:val="000000"/>
                <w:sz w:val="22"/>
                <w:szCs w:val="22"/>
                <w:lang w:val="es-BO" w:eastAsia="es-BO"/>
              </w:rPr>
            </w:pPr>
          </w:p>
        </w:tc>
        <w:tc>
          <w:tcPr>
            <w:tcW w:w="1187" w:type="dxa"/>
            <w:vMerge/>
            <w:tcBorders>
              <w:left w:val="nil"/>
              <w:right w:val="single" w:sz="4" w:space="0" w:color="auto"/>
            </w:tcBorders>
            <w:shd w:val="clear" w:color="000000" w:fill="FFFFFF"/>
            <w:vAlign w:val="center"/>
          </w:tcPr>
          <w:p w:rsidR="00214CC9" w:rsidRPr="003444F3" w:rsidRDefault="00214CC9" w:rsidP="00214CC9">
            <w:pPr>
              <w:rPr>
                <w:rFonts w:ascii="Calibri" w:hAnsi="Calibri"/>
                <w:color w:val="000000"/>
                <w:sz w:val="16"/>
                <w:szCs w:val="16"/>
              </w:rPr>
            </w:pPr>
          </w:p>
        </w:tc>
        <w:tc>
          <w:tcPr>
            <w:tcW w:w="3115" w:type="dxa"/>
            <w:tcBorders>
              <w:top w:val="nil"/>
              <w:left w:val="nil"/>
              <w:bottom w:val="single" w:sz="8" w:space="0" w:color="auto"/>
              <w:right w:val="single" w:sz="4" w:space="0" w:color="auto"/>
            </w:tcBorders>
            <w:shd w:val="clear" w:color="000000" w:fill="FFFFFF"/>
            <w:vAlign w:val="center"/>
          </w:tcPr>
          <w:p w:rsidR="00214CC9" w:rsidRPr="003444F3" w:rsidRDefault="00214CC9" w:rsidP="00214CC9">
            <w:pPr>
              <w:rPr>
                <w:rFonts w:ascii="Calibri" w:hAnsi="Calibri"/>
                <w:color w:val="000000"/>
                <w:sz w:val="16"/>
                <w:szCs w:val="16"/>
              </w:rPr>
            </w:pPr>
            <w:r w:rsidRPr="003444F3">
              <w:rPr>
                <w:rFonts w:ascii="Calibri" w:hAnsi="Calibri"/>
                <w:color w:val="000000"/>
                <w:sz w:val="16"/>
                <w:szCs w:val="16"/>
              </w:rPr>
              <w:t>FOB Paraguay mediante Barcazas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214CC9" w:rsidRPr="003444F3" w:rsidRDefault="00214CC9" w:rsidP="00214CC9">
            <w:pPr>
              <w:jc w:val="center"/>
              <w:rPr>
                <w:rFonts w:ascii="Calibri" w:hAnsi="Calibri"/>
                <w:color w:val="000000"/>
                <w:sz w:val="16"/>
                <w:szCs w:val="16"/>
              </w:rPr>
            </w:pPr>
            <w:r w:rsidRPr="003444F3">
              <w:rPr>
                <w:rFonts w:ascii="Calibri" w:hAnsi="Calibri"/>
                <w:color w:val="000000"/>
                <w:sz w:val="16"/>
                <w:szCs w:val="16"/>
              </w:rPr>
              <w:t>1</w:t>
            </w:r>
          </w:p>
        </w:tc>
        <w:tc>
          <w:tcPr>
            <w:tcW w:w="1139" w:type="dxa"/>
            <w:tcBorders>
              <w:top w:val="nil"/>
              <w:left w:val="nil"/>
              <w:bottom w:val="single" w:sz="8" w:space="0" w:color="auto"/>
              <w:right w:val="single" w:sz="8" w:space="0" w:color="auto"/>
            </w:tcBorders>
            <w:shd w:val="clear" w:color="auto" w:fill="auto"/>
            <w:vAlign w:val="center"/>
          </w:tcPr>
          <w:p w:rsidR="00214CC9" w:rsidRDefault="00214CC9" w:rsidP="00214CC9">
            <w:pPr>
              <w:jc w:val="center"/>
            </w:pPr>
            <w:r w:rsidRPr="00D6494E">
              <w:rPr>
                <w:rFonts w:ascii="Calibri" w:hAnsi="Calibri"/>
                <w:color w:val="000000"/>
                <w:sz w:val="16"/>
                <w:szCs w:val="16"/>
              </w:rPr>
              <w:t>Galón</w:t>
            </w:r>
          </w:p>
        </w:tc>
        <w:tc>
          <w:tcPr>
            <w:tcW w:w="1772" w:type="dxa"/>
            <w:tcBorders>
              <w:top w:val="nil"/>
              <w:left w:val="nil"/>
              <w:bottom w:val="single" w:sz="8" w:space="0" w:color="auto"/>
              <w:right w:val="single" w:sz="8" w:space="0" w:color="auto"/>
            </w:tcBorders>
            <w:shd w:val="clear" w:color="auto" w:fill="auto"/>
            <w:noWrap/>
            <w:vAlign w:val="center"/>
          </w:tcPr>
          <w:p w:rsidR="00214CC9" w:rsidRPr="00083D45" w:rsidRDefault="00214CC9" w:rsidP="00214CC9">
            <w:pPr>
              <w:jc w:val="center"/>
              <w:rPr>
                <w:rFonts w:ascii="Calibri" w:hAnsi="Calibri" w:cs="Calibri"/>
                <w:sz w:val="16"/>
                <w:szCs w:val="16"/>
              </w:rPr>
            </w:pPr>
            <w:r w:rsidRPr="00083D45">
              <w:rPr>
                <w:rFonts w:ascii="Calibri" w:hAnsi="Calibri" w:cs="Calibri"/>
                <w:sz w:val="16"/>
                <w:szCs w:val="16"/>
              </w:rPr>
              <w:t>71,00</w:t>
            </w:r>
          </w:p>
        </w:tc>
      </w:tr>
      <w:tr w:rsidR="00214CC9" w:rsidRPr="00552079" w:rsidTr="00214CC9">
        <w:trPr>
          <w:trHeight w:val="330"/>
        </w:trPr>
        <w:tc>
          <w:tcPr>
            <w:tcW w:w="749" w:type="dxa"/>
            <w:vMerge/>
            <w:tcBorders>
              <w:left w:val="single" w:sz="8" w:space="0" w:color="auto"/>
              <w:bottom w:val="single" w:sz="8" w:space="0" w:color="auto"/>
              <w:right w:val="single" w:sz="8" w:space="0" w:color="auto"/>
            </w:tcBorders>
            <w:shd w:val="clear" w:color="auto" w:fill="auto"/>
            <w:noWrap/>
            <w:vAlign w:val="center"/>
          </w:tcPr>
          <w:p w:rsidR="00214CC9" w:rsidRPr="00552079" w:rsidRDefault="00214CC9" w:rsidP="00214CC9">
            <w:pPr>
              <w:jc w:val="center"/>
              <w:rPr>
                <w:rFonts w:asciiTheme="minorHAnsi" w:hAnsiTheme="minorHAnsi" w:cstheme="minorHAnsi"/>
                <w:color w:val="000000"/>
                <w:sz w:val="22"/>
                <w:szCs w:val="22"/>
                <w:lang w:val="es-BO" w:eastAsia="es-BO"/>
              </w:rPr>
            </w:pPr>
          </w:p>
        </w:tc>
        <w:tc>
          <w:tcPr>
            <w:tcW w:w="1187" w:type="dxa"/>
            <w:vMerge/>
            <w:tcBorders>
              <w:left w:val="nil"/>
              <w:bottom w:val="single" w:sz="8" w:space="0" w:color="auto"/>
              <w:right w:val="single" w:sz="4" w:space="0" w:color="auto"/>
            </w:tcBorders>
            <w:shd w:val="clear" w:color="000000" w:fill="FFFFFF"/>
            <w:vAlign w:val="center"/>
          </w:tcPr>
          <w:p w:rsidR="00214CC9" w:rsidRPr="003444F3" w:rsidRDefault="00214CC9" w:rsidP="00214CC9">
            <w:pPr>
              <w:rPr>
                <w:rFonts w:ascii="Calibri" w:hAnsi="Calibri"/>
                <w:color w:val="000000"/>
                <w:sz w:val="16"/>
                <w:szCs w:val="16"/>
              </w:rPr>
            </w:pPr>
          </w:p>
        </w:tc>
        <w:tc>
          <w:tcPr>
            <w:tcW w:w="3115" w:type="dxa"/>
            <w:tcBorders>
              <w:top w:val="nil"/>
              <w:left w:val="nil"/>
              <w:bottom w:val="single" w:sz="8" w:space="0" w:color="auto"/>
              <w:right w:val="single" w:sz="4" w:space="0" w:color="auto"/>
            </w:tcBorders>
            <w:shd w:val="clear" w:color="000000" w:fill="FFFFFF"/>
            <w:vAlign w:val="center"/>
          </w:tcPr>
          <w:p w:rsidR="00214CC9" w:rsidRPr="003444F3" w:rsidRDefault="00214CC9" w:rsidP="00214CC9">
            <w:pPr>
              <w:rPr>
                <w:rFonts w:ascii="Calibri" w:hAnsi="Calibri"/>
                <w:color w:val="000000"/>
                <w:sz w:val="16"/>
                <w:szCs w:val="16"/>
              </w:rPr>
            </w:pPr>
            <w:r w:rsidRPr="003444F3">
              <w:rPr>
                <w:rFonts w:ascii="Calibri" w:hAnsi="Calibri"/>
                <w:color w:val="000000"/>
                <w:sz w:val="16"/>
                <w:szCs w:val="16"/>
              </w:rPr>
              <w:t xml:space="preserve">DAP Puerto </w:t>
            </w:r>
            <w:proofErr w:type="spellStart"/>
            <w:r w:rsidRPr="003444F3">
              <w:rPr>
                <w:rFonts w:ascii="Calibri" w:hAnsi="Calibri"/>
                <w:color w:val="000000"/>
                <w:sz w:val="16"/>
                <w:szCs w:val="16"/>
              </w:rPr>
              <w:t>Quijarro</w:t>
            </w:r>
            <w:proofErr w:type="spellEnd"/>
            <w:r w:rsidRPr="003444F3">
              <w:rPr>
                <w:rFonts w:ascii="Calibri" w:hAnsi="Calibri"/>
                <w:color w:val="000000"/>
                <w:sz w:val="16"/>
                <w:szCs w:val="16"/>
              </w:rPr>
              <w:t xml:space="preserve"> mediante Barcazas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214CC9" w:rsidRPr="003444F3" w:rsidRDefault="00214CC9" w:rsidP="00214CC9">
            <w:pPr>
              <w:jc w:val="center"/>
              <w:rPr>
                <w:rFonts w:ascii="Calibri" w:hAnsi="Calibri"/>
                <w:color w:val="000000"/>
                <w:sz w:val="16"/>
                <w:szCs w:val="16"/>
              </w:rPr>
            </w:pPr>
            <w:r w:rsidRPr="003444F3">
              <w:rPr>
                <w:rFonts w:ascii="Calibri" w:hAnsi="Calibri"/>
                <w:color w:val="000000"/>
                <w:sz w:val="16"/>
                <w:szCs w:val="16"/>
              </w:rPr>
              <w:t>1</w:t>
            </w:r>
          </w:p>
        </w:tc>
        <w:tc>
          <w:tcPr>
            <w:tcW w:w="1139" w:type="dxa"/>
            <w:tcBorders>
              <w:top w:val="nil"/>
              <w:left w:val="nil"/>
              <w:bottom w:val="single" w:sz="8" w:space="0" w:color="auto"/>
              <w:right w:val="single" w:sz="8" w:space="0" w:color="auto"/>
            </w:tcBorders>
            <w:shd w:val="clear" w:color="auto" w:fill="auto"/>
            <w:vAlign w:val="center"/>
          </w:tcPr>
          <w:p w:rsidR="00214CC9" w:rsidRDefault="00214CC9" w:rsidP="00214CC9">
            <w:pPr>
              <w:jc w:val="center"/>
            </w:pPr>
            <w:r w:rsidRPr="00D6494E">
              <w:rPr>
                <w:rFonts w:ascii="Calibri" w:hAnsi="Calibri"/>
                <w:color w:val="000000"/>
                <w:sz w:val="16"/>
                <w:szCs w:val="16"/>
              </w:rPr>
              <w:t>Galón</w:t>
            </w:r>
          </w:p>
        </w:tc>
        <w:tc>
          <w:tcPr>
            <w:tcW w:w="1772" w:type="dxa"/>
            <w:tcBorders>
              <w:top w:val="nil"/>
              <w:left w:val="nil"/>
              <w:bottom w:val="single" w:sz="8" w:space="0" w:color="auto"/>
              <w:right w:val="single" w:sz="8" w:space="0" w:color="auto"/>
            </w:tcBorders>
            <w:shd w:val="clear" w:color="auto" w:fill="auto"/>
            <w:noWrap/>
            <w:vAlign w:val="center"/>
          </w:tcPr>
          <w:p w:rsidR="00214CC9" w:rsidRPr="00083D45" w:rsidRDefault="00214CC9" w:rsidP="00214CC9">
            <w:pPr>
              <w:jc w:val="center"/>
              <w:rPr>
                <w:rFonts w:ascii="Calibri" w:hAnsi="Calibri" w:cs="Calibri"/>
                <w:sz w:val="16"/>
                <w:szCs w:val="16"/>
              </w:rPr>
            </w:pPr>
            <w:r w:rsidRPr="00083D45">
              <w:rPr>
                <w:rFonts w:ascii="Calibri" w:hAnsi="Calibri" w:cs="Calibri"/>
                <w:sz w:val="16"/>
                <w:szCs w:val="16"/>
              </w:rPr>
              <w:t>75,92</w:t>
            </w:r>
          </w:p>
        </w:tc>
      </w:tr>
      <w:tr w:rsidR="00214CC9" w:rsidRPr="00552079" w:rsidTr="00214CC9">
        <w:trPr>
          <w:trHeight w:val="330"/>
        </w:trPr>
        <w:tc>
          <w:tcPr>
            <w:tcW w:w="749" w:type="dxa"/>
            <w:vMerge w:val="restart"/>
            <w:tcBorders>
              <w:top w:val="nil"/>
              <w:left w:val="single" w:sz="8" w:space="0" w:color="auto"/>
              <w:right w:val="single" w:sz="8" w:space="0" w:color="auto"/>
            </w:tcBorders>
            <w:shd w:val="clear" w:color="auto" w:fill="auto"/>
            <w:noWrap/>
            <w:vAlign w:val="center"/>
          </w:tcPr>
          <w:p w:rsidR="00214CC9" w:rsidRPr="003444F3" w:rsidRDefault="00214CC9" w:rsidP="00214CC9">
            <w:pPr>
              <w:jc w:val="center"/>
              <w:rPr>
                <w:rFonts w:ascii="Calibri" w:hAnsi="Calibri"/>
                <w:color w:val="000000"/>
                <w:sz w:val="16"/>
                <w:szCs w:val="16"/>
              </w:rPr>
            </w:pPr>
            <w:r>
              <w:rPr>
                <w:rFonts w:asciiTheme="minorHAnsi" w:hAnsiTheme="minorHAnsi" w:cstheme="minorHAnsi"/>
                <w:color w:val="000000"/>
                <w:sz w:val="22"/>
                <w:szCs w:val="22"/>
                <w:lang w:val="es-BO" w:eastAsia="es-BO"/>
              </w:rPr>
              <w:t>Ítems 3 y 4</w:t>
            </w:r>
          </w:p>
        </w:tc>
        <w:tc>
          <w:tcPr>
            <w:tcW w:w="1187" w:type="dxa"/>
            <w:vMerge w:val="restart"/>
            <w:tcBorders>
              <w:top w:val="nil"/>
              <w:left w:val="nil"/>
              <w:right w:val="single" w:sz="4" w:space="0" w:color="auto"/>
            </w:tcBorders>
            <w:shd w:val="clear" w:color="000000" w:fill="FFFFFF"/>
            <w:vAlign w:val="center"/>
          </w:tcPr>
          <w:p w:rsidR="00214CC9" w:rsidRDefault="00214CC9" w:rsidP="00214CC9">
            <w:pPr>
              <w:pStyle w:val="Prrafodelista"/>
              <w:numPr>
                <w:ilvl w:val="0"/>
                <w:numId w:val="37"/>
              </w:numPr>
              <w:ind w:left="164" w:hanging="219"/>
              <w:rPr>
                <w:rFonts w:ascii="Calibri" w:hAnsi="Calibri"/>
                <w:color w:val="000000"/>
                <w:sz w:val="16"/>
                <w:szCs w:val="16"/>
              </w:rPr>
            </w:pPr>
            <w:r w:rsidRPr="00DE5B7F">
              <w:rPr>
                <w:rFonts w:ascii="Calibri" w:hAnsi="Calibri"/>
                <w:color w:val="000000"/>
                <w:sz w:val="16"/>
                <w:szCs w:val="16"/>
              </w:rPr>
              <w:t xml:space="preserve">Suministro </w:t>
            </w:r>
            <w:r w:rsidR="005077CE">
              <w:rPr>
                <w:rFonts w:ascii="Calibri" w:hAnsi="Calibri"/>
                <w:color w:val="000000"/>
                <w:sz w:val="16"/>
                <w:szCs w:val="16"/>
              </w:rPr>
              <w:t xml:space="preserve">de </w:t>
            </w:r>
            <w:r w:rsidRPr="00DE5B7F">
              <w:rPr>
                <w:rFonts w:ascii="Calibri" w:hAnsi="Calibri"/>
                <w:color w:val="000000"/>
                <w:sz w:val="16"/>
                <w:szCs w:val="16"/>
              </w:rPr>
              <w:t>Insumos y Aditivos 1,</w:t>
            </w:r>
          </w:p>
          <w:p w:rsidR="00214CC9" w:rsidRDefault="00214CC9" w:rsidP="00214CC9">
            <w:pPr>
              <w:pStyle w:val="Prrafodelista"/>
              <w:ind w:left="164"/>
              <w:rPr>
                <w:rFonts w:ascii="Calibri" w:hAnsi="Calibri"/>
                <w:color w:val="000000"/>
                <w:sz w:val="16"/>
                <w:szCs w:val="16"/>
              </w:rPr>
            </w:pPr>
          </w:p>
          <w:p w:rsidR="00214CC9" w:rsidRPr="00DE5B7F" w:rsidRDefault="00214CC9" w:rsidP="00214CC9">
            <w:pPr>
              <w:pStyle w:val="Prrafodelista"/>
              <w:numPr>
                <w:ilvl w:val="0"/>
                <w:numId w:val="37"/>
              </w:numPr>
              <w:ind w:left="164" w:hanging="219"/>
              <w:rPr>
                <w:rFonts w:ascii="Calibri" w:hAnsi="Calibri"/>
                <w:color w:val="000000"/>
                <w:sz w:val="16"/>
                <w:szCs w:val="16"/>
              </w:rPr>
            </w:pPr>
            <w:r w:rsidRPr="00DE5B7F">
              <w:rPr>
                <w:rFonts w:ascii="Calibri" w:hAnsi="Calibri"/>
                <w:color w:val="000000"/>
                <w:sz w:val="16"/>
                <w:szCs w:val="16"/>
              </w:rPr>
              <w:t xml:space="preserve">Suministro </w:t>
            </w:r>
            <w:r w:rsidR="005077CE">
              <w:rPr>
                <w:rFonts w:ascii="Calibri" w:hAnsi="Calibri"/>
                <w:color w:val="000000"/>
                <w:sz w:val="16"/>
                <w:szCs w:val="16"/>
              </w:rPr>
              <w:t xml:space="preserve">de </w:t>
            </w:r>
            <w:r w:rsidRPr="00DE5B7F">
              <w:rPr>
                <w:rFonts w:ascii="Calibri" w:hAnsi="Calibri"/>
                <w:color w:val="000000"/>
                <w:sz w:val="16"/>
                <w:szCs w:val="16"/>
              </w:rPr>
              <w:t>Insumos y Aditivos</w:t>
            </w:r>
            <w:r>
              <w:rPr>
                <w:rFonts w:ascii="Calibri" w:hAnsi="Calibri"/>
                <w:color w:val="000000"/>
                <w:sz w:val="16"/>
                <w:szCs w:val="16"/>
              </w:rPr>
              <w:t xml:space="preserve"> 2</w:t>
            </w:r>
            <w:r w:rsidRPr="00DE5B7F">
              <w:rPr>
                <w:rFonts w:ascii="Calibri" w:hAnsi="Calibri"/>
                <w:color w:val="000000"/>
                <w:sz w:val="16"/>
                <w:szCs w:val="16"/>
              </w:rPr>
              <w:t>,</w:t>
            </w:r>
          </w:p>
          <w:p w:rsidR="00214CC9" w:rsidRPr="003444F3" w:rsidRDefault="00214CC9" w:rsidP="00214CC9">
            <w:pPr>
              <w:jc w:val="center"/>
            </w:pPr>
          </w:p>
        </w:tc>
        <w:tc>
          <w:tcPr>
            <w:tcW w:w="3115" w:type="dxa"/>
            <w:tcBorders>
              <w:top w:val="nil"/>
              <w:left w:val="nil"/>
              <w:bottom w:val="single" w:sz="8" w:space="0" w:color="auto"/>
              <w:right w:val="single" w:sz="4" w:space="0" w:color="auto"/>
            </w:tcBorders>
            <w:shd w:val="clear" w:color="000000" w:fill="FFFFFF"/>
            <w:vAlign w:val="center"/>
          </w:tcPr>
          <w:p w:rsidR="00214CC9" w:rsidRPr="003444F3" w:rsidRDefault="00214CC9" w:rsidP="00214CC9">
            <w:pPr>
              <w:rPr>
                <w:rFonts w:ascii="Calibri" w:hAnsi="Calibri"/>
                <w:color w:val="000000"/>
                <w:sz w:val="16"/>
                <w:szCs w:val="16"/>
              </w:rPr>
            </w:pPr>
            <w:r w:rsidRPr="003444F3">
              <w:rPr>
                <w:rFonts w:ascii="Calibri" w:hAnsi="Calibri"/>
                <w:color w:val="000000"/>
                <w:sz w:val="16"/>
                <w:szCs w:val="16"/>
              </w:rPr>
              <w:t>FCA Argentina Cisternas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214CC9" w:rsidRPr="003444F3" w:rsidRDefault="00214CC9" w:rsidP="00214CC9">
            <w:pPr>
              <w:jc w:val="center"/>
              <w:rPr>
                <w:rFonts w:ascii="Calibri" w:hAnsi="Calibri"/>
                <w:color w:val="000000"/>
                <w:sz w:val="16"/>
                <w:szCs w:val="16"/>
              </w:rPr>
            </w:pPr>
            <w:r w:rsidRPr="003444F3">
              <w:rPr>
                <w:rFonts w:ascii="Calibri" w:hAnsi="Calibri"/>
                <w:color w:val="000000"/>
                <w:sz w:val="16"/>
                <w:szCs w:val="16"/>
              </w:rPr>
              <w:t>1</w:t>
            </w:r>
          </w:p>
        </w:tc>
        <w:tc>
          <w:tcPr>
            <w:tcW w:w="1139" w:type="dxa"/>
            <w:tcBorders>
              <w:top w:val="nil"/>
              <w:left w:val="nil"/>
              <w:bottom w:val="single" w:sz="8" w:space="0" w:color="auto"/>
              <w:right w:val="single" w:sz="8" w:space="0" w:color="auto"/>
            </w:tcBorders>
            <w:shd w:val="clear" w:color="auto" w:fill="auto"/>
            <w:vAlign w:val="center"/>
          </w:tcPr>
          <w:p w:rsidR="00214CC9" w:rsidRDefault="00214CC9" w:rsidP="00214CC9">
            <w:pPr>
              <w:jc w:val="center"/>
            </w:pPr>
            <w:r w:rsidRPr="00D6494E">
              <w:rPr>
                <w:rFonts w:ascii="Calibri" w:hAnsi="Calibri"/>
                <w:color w:val="000000"/>
                <w:sz w:val="16"/>
                <w:szCs w:val="16"/>
              </w:rPr>
              <w:t>Galón</w:t>
            </w:r>
          </w:p>
        </w:tc>
        <w:tc>
          <w:tcPr>
            <w:tcW w:w="1772" w:type="dxa"/>
            <w:tcBorders>
              <w:top w:val="nil"/>
              <w:left w:val="nil"/>
              <w:bottom w:val="single" w:sz="8" w:space="0" w:color="auto"/>
              <w:right w:val="single" w:sz="8" w:space="0" w:color="auto"/>
            </w:tcBorders>
            <w:shd w:val="clear" w:color="auto" w:fill="auto"/>
            <w:noWrap/>
            <w:vAlign w:val="center"/>
          </w:tcPr>
          <w:p w:rsidR="00214CC9" w:rsidRPr="00083D45" w:rsidRDefault="00214CC9" w:rsidP="00214CC9">
            <w:pPr>
              <w:jc w:val="center"/>
              <w:rPr>
                <w:rFonts w:ascii="Calibri" w:hAnsi="Calibri" w:cs="Calibri"/>
                <w:sz w:val="16"/>
                <w:szCs w:val="16"/>
              </w:rPr>
            </w:pPr>
            <w:r w:rsidRPr="00083D45">
              <w:rPr>
                <w:rFonts w:ascii="Calibri" w:hAnsi="Calibri" w:cs="Calibri"/>
                <w:sz w:val="16"/>
                <w:szCs w:val="16"/>
              </w:rPr>
              <w:t>41,00</w:t>
            </w:r>
          </w:p>
        </w:tc>
      </w:tr>
      <w:tr w:rsidR="00214CC9" w:rsidRPr="00552079" w:rsidTr="00214CC9">
        <w:trPr>
          <w:trHeight w:val="330"/>
        </w:trPr>
        <w:tc>
          <w:tcPr>
            <w:tcW w:w="749" w:type="dxa"/>
            <w:vMerge/>
            <w:tcBorders>
              <w:left w:val="single" w:sz="8" w:space="0" w:color="auto"/>
              <w:right w:val="single" w:sz="8" w:space="0" w:color="auto"/>
            </w:tcBorders>
            <w:shd w:val="clear" w:color="auto" w:fill="auto"/>
            <w:noWrap/>
            <w:vAlign w:val="center"/>
          </w:tcPr>
          <w:p w:rsidR="00214CC9" w:rsidRPr="003444F3" w:rsidRDefault="00214CC9" w:rsidP="00214CC9">
            <w:pPr>
              <w:jc w:val="center"/>
              <w:rPr>
                <w:rFonts w:ascii="Calibri" w:hAnsi="Calibri"/>
                <w:color w:val="000000"/>
                <w:sz w:val="16"/>
                <w:szCs w:val="16"/>
              </w:rPr>
            </w:pPr>
          </w:p>
        </w:tc>
        <w:tc>
          <w:tcPr>
            <w:tcW w:w="1187" w:type="dxa"/>
            <w:vMerge/>
            <w:tcBorders>
              <w:left w:val="nil"/>
              <w:right w:val="single" w:sz="4" w:space="0" w:color="auto"/>
            </w:tcBorders>
            <w:shd w:val="clear" w:color="000000" w:fill="FFFFFF"/>
            <w:vAlign w:val="center"/>
          </w:tcPr>
          <w:p w:rsidR="00214CC9" w:rsidRPr="003444F3" w:rsidRDefault="00214CC9" w:rsidP="00214CC9">
            <w:pPr>
              <w:jc w:val="center"/>
            </w:pPr>
          </w:p>
        </w:tc>
        <w:tc>
          <w:tcPr>
            <w:tcW w:w="3115" w:type="dxa"/>
            <w:tcBorders>
              <w:top w:val="nil"/>
              <w:left w:val="nil"/>
              <w:bottom w:val="single" w:sz="8" w:space="0" w:color="auto"/>
              <w:right w:val="single" w:sz="4" w:space="0" w:color="auto"/>
            </w:tcBorders>
            <w:shd w:val="clear" w:color="000000" w:fill="FFFFFF"/>
            <w:vAlign w:val="center"/>
          </w:tcPr>
          <w:p w:rsidR="00214CC9" w:rsidRPr="003444F3" w:rsidRDefault="00214CC9" w:rsidP="00214CC9">
            <w:pPr>
              <w:rPr>
                <w:rFonts w:ascii="Calibri" w:hAnsi="Calibri"/>
                <w:color w:val="000000"/>
                <w:sz w:val="16"/>
                <w:szCs w:val="16"/>
              </w:rPr>
            </w:pPr>
            <w:r w:rsidRPr="003444F3">
              <w:rPr>
                <w:rFonts w:ascii="Calibri" w:hAnsi="Calibri"/>
                <w:color w:val="000000"/>
                <w:sz w:val="16"/>
                <w:szCs w:val="16"/>
              </w:rPr>
              <w:t>FCA Paraguay Cisternas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214CC9" w:rsidRPr="003444F3" w:rsidRDefault="00214CC9" w:rsidP="00214CC9">
            <w:pPr>
              <w:jc w:val="center"/>
              <w:rPr>
                <w:rFonts w:ascii="Calibri" w:hAnsi="Calibri"/>
                <w:color w:val="000000"/>
                <w:sz w:val="16"/>
                <w:szCs w:val="16"/>
              </w:rPr>
            </w:pPr>
            <w:r w:rsidRPr="003444F3">
              <w:rPr>
                <w:rFonts w:ascii="Calibri" w:hAnsi="Calibri"/>
                <w:color w:val="000000"/>
                <w:sz w:val="16"/>
                <w:szCs w:val="16"/>
              </w:rPr>
              <w:t>1</w:t>
            </w:r>
          </w:p>
        </w:tc>
        <w:tc>
          <w:tcPr>
            <w:tcW w:w="1139" w:type="dxa"/>
            <w:tcBorders>
              <w:top w:val="nil"/>
              <w:left w:val="nil"/>
              <w:bottom w:val="single" w:sz="8" w:space="0" w:color="auto"/>
              <w:right w:val="single" w:sz="8" w:space="0" w:color="auto"/>
            </w:tcBorders>
            <w:shd w:val="clear" w:color="auto" w:fill="auto"/>
            <w:vAlign w:val="center"/>
          </w:tcPr>
          <w:p w:rsidR="00214CC9" w:rsidRDefault="00214CC9" w:rsidP="00214CC9">
            <w:pPr>
              <w:jc w:val="center"/>
            </w:pPr>
            <w:r w:rsidRPr="00D6494E">
              <w:rPr>
                <w:rFonts w:ascii="Calibri" w:hAnsi="Calibri"/>
                <w:color w:val="000000"/>
                <w:sz w:val="16"/>
                <w:szCs w:val="16"/>
              </w:rPr>
              <w:t>Galón</w:t>
            </w:r>
          </w:p>
        </w:tc>
        <w:tc>
          <w:tcPr>
            <w:tcW w:w="1772" w:type="dxa"/>
            <w:tcBorders>
              <w:top w:val="nil"/>
              <w:left w:val="nil"/>
              <w:bottom w:val="single" w:sz="8" w:space="0" w:color="auto"/>
              <w:right w:val="single" w:sz="8" w:space="0" w:color="auto"/>
            </w:tcBorders>
            <w:shd w:val="clear" w:color="auto" w:fill="auto"/>
            <w:noWrap/>
            <w:vAlign w:val="center"/>
          </w:tcPr>
          <w:p w:rsidR="00214CC9" w:rsidRPr="00083D45" w:rsidRDefault="00214CC9" w:rsidP="00214CC9">
            <w:pPr>
              <w:jc w:val="center"/>
              <w:rPr>
                <w:rFonts w:ascii="Calibri" w:hAnsi="Calibri" w:cs="Calibri"/>
                <w:sz w:val="16"/>
                <w:szCs w:val="16"/>
              </w:rPr>
            </w:pPr>
            <w:r w:rsidRPr="00083D45">
              <w:rPr>
                <w:rFonts w:ascii="Calibri" w:hAnsi="Calibri" w:cs="Calibri"/>
                <w:sz w:val="16"/>
                <w:szCs w:val="16"/>
              </w:rPr>
              <w:t>78,00</w:t>
            </w:r>
          </w:p>
        </w:tc>
      </w:tr>
      <w:tr w:rsidR="00214CC9" w:rsidRPr="00552079" w:rsidTr="00214CC9">
        <w:trPr>
          <w:trHeight w:val="330"/>
        </w:trPr>
        <w:tc>
          <w:tcPr>
            <w:tcW w:w="749" w:type="dxa"/>
            <w:vMerge/>
            <w:tcBorders>
              <w:left w:val="single" w:sz="8" w:space="0" w:color="auto"/>
              <w:right w:val="single" w:sz="8" w:space="0" w:color="auto"/>
            </w:tcBorders>
            <w:shd w:val="clear" w:color="auto" w:fill="auto"/>
            <w:noWrap/>
            <w:vAlign w:val="center"/>
          </w:tcPr>
          <w:p w:rsidR="00214CC9" w:rsidRPr="003444F3" w:rsidRDefault="00214CC9" w:rsidP="00214CC9">
            <w:pPr>
              <w:jc w:val="center"/>
              <w:rPr>
                <w:rFonts w:ascii="Calibri" w:hAnsi="Calibri"/>
                <w:color w:val="000000"/>
                <w:sz w:val="16"/>
                <w:szCs w:val="16"/>
              </w:rPr>
            </w:pPr>
          </w:p>
        </w:tc>
        <w:tc>
          <w:tcPr>
            <w:tcW w:w="1187" w:type="dxa"/>
            <w:vMerge/>
            <w:tcBorders>
              <w:left w:val="nil"/>
              <w:right w:val="single" w:sz="4" w:space="0" w:color="auto"/>
            </w:tcBorders>
            <w:shd w:val="clear" w:color="000000" w:fill="FFFFFF"/>
            <w:vAlign w:val="center"/>
          </w:tcPr>
          <w:p w:rsidR="00214CC9" w:rsidRPr="003444F3" w:rsidRDefault="00214CC9" w:rsidP="00214CC9">
            <w:pPr>
              <w:jc w:val="center"/>
            </w:pPr>
          </w:p>
        </w:tc>
        <w:tc>
          <w:tcPr>
            <w:tcW w:w="3115" w:type="dxa"/>
            <w:tcBorders>
              <w:top w:val="nil"/>
              <w:left w:val="nil"/>
              <w:bottom w:val="single" w:sz="8" w:space="0" w:color="auto"/>
              <w:right w:val="single" w:sz="4" w:space="0" w:color="auto"/>
            </w:tcBorders>
            <w:shd w:val="clear" w:color="000000" w:fill="FFFFFF"/>
            <w:vAlign w:val="center"/>
          </w:tcPr>
          <w:p w:rsidR="00214CC9" w:rsidRPr="003444F3" w:rsidRDefault="00214CC9" w:rsidP="00214CC9">
            <w:pPr>
              <w:rPr>
                <w:rFonts w:ascii="Calibri" w:hAnsi="Calibri"/>
                <w:color w:val="000000"/>
                <w:sz w:val="16"/>
                <w:szCs w:val="16"/>
              </w:rPr>
            </w:pPr>
            <w:r w:rsidRPr="003444F3">
              <w:rPr>
                <w:rFonts w:ascii="Calibri" w:hAnsi="Calibri"/>
                <w:color w:val="000000"/>
                <w:sz w:val="16"/>
                <w:szCs w:val="16"/>
              </w:rPr>
              <w:t>DAP Plantas Bolivia, mediante Cisternas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214CC9" w:rsidRPr="003444F3" w:rsidRDefault="00214CC9" w:rsidP="00214CC9">
            <w:pPr>
              <w:jc w:val="center"/>
              <w:rPr>
                <w:rFonts w:ascii="Calibri" w:hAnsi="Calibri"/>
                <w:color w:val="000000"/>
                <w:sz w:val="16"/>
                <w:szCs w:val="16"/>
              </w:rPr>
            </w:pPr>
            <w:r w:rsidRPr="003444F3">
              <w:rPr>
                <w:rFonts w:ascii="Calibri" w:hAnsi="Calibri"/>
                <w:color w:val="000000"/>
                <w:sz w:val="16"/>
                <w:szCs w:val="16"/>
              </w:rPr>
              <w:t>1</w:t>
            </w:r>
          </w:p>
        </w:tc>
        <w:tc>
          <w:tcPr>
            <w:tcW w:w="1139" w:type="dxa"/>
            <w:tcBorders>
              <w:top w:val="nil"/>
              <w:left w:val="nil"/>
              <w:bottom w:val="single" w:sz="8" w:space="0" w:color="auto"/>
              <w:right w:val="single" w:sz="8" w:space="0" w:color="auto"/>
            </w:tcBorders>
            <w:shd w:val="clear" w:color="auto" w:fill="auto"/>
            <w:vAlign w:val="center"/>
          </w:tcPr>
          <w:p w:rsidR="00214CC9" w:rsidRDefault="00214CC9" w:rsidP="00214CC9">
            <w:pPr>
              <w:jc w:val="center"/>
            </w:pPr>
            <w:r w:rsidRPr="00D6494E">
              <w:rPr>
                <w:rFonts w:ascii="Calibri" w:hAnsi="Calibri"/>
                <w:color w:val="000000"/>
                <w:sz w:val="16"/>
                <w:szCs w:val="16"/>
              </w:rPr>
              <w:t>Galón</w:t>
            </w:r>
          </w:p>
        </w:tc>
        <w:tc>
          <w:tcPr>
            <w:tcW w:w="1772" w:type="dxa"/>
            <w:tcBorders>
              <w:top w:val="nil"/>
              <w:left w:val="nil"/>
              <w:bottom w:val="single" w:sz="8" w:space="0" w:color="auto"/>
              <w:right w:val="single" w:sz="8" w:space="0" w:color="auto"/>
            </w:tcBorders>
            <w:shd w:val="clear" w:color="auto" w:fill="auto"/>
            <w:noWrap/>
            <w:vAlign w:val="center"/>
          </w:tcPr>
          <w:p w:rsidR="00214CC9" w:rsidRPr="00083D45" w:rsidRDefault="00214CC9" w:rsidP="00214CC9">
            <w:pPr>
              <w:jc w:val="center"/>
              <w:rPr>
                <w:rFonts w:ascii="Calibri" w:hAnsi="Calibri" w:cs="Calibri"/>
                <w:sz w:val="16"/>
                <w:szCs w:val="16"/>
              </w:rPr>
            </w:pPr>
            <w:r w:rsidRPr="00083D45">
              <w:rPr>
                <w:rFonts w:ascii="Calibri" w:hAnsi="Calibri" w:cs="Calibri"/>
                <w:sz w:val="16"/>
                <w:szCs w:val="16"/>
              </w:rPr>
              <w:t>90,71</w:t>
            </w:r>
          </w:p>
        </w:tc>
      </w:tr>
      <w:tr w:rsidR="00214CC9" w:rsidRPr="00552079" w:rsidTr="00214CC9">
        <w:trPr>
          <w:trHeight w:val="330"/>
        </w:trPr>
        <w:tc>
          <w:tcPr>
            <w:tcW w:w="749" w:type="dxa"/>
            <w:vMerge/>
            <w:tcBorders>
              <w:left w:val="single" w:sz="8" w:space="0" w:color="auto"/>
              <w:right w:val="single" w:sz="8" w:space="0" w:color="auto"/>
            </w:tcBorders>
            <w:shd w:val="clear" w:color="auto" w:fill="auto"/>
            <w:noWrap/>
            <w:vAlign w:val="center"/>
          </w:tcPr>
          <w:p w:rsidR="00214CC9" w:rsidRPr="003444F3" w:rsidRDefault="00214CC9" w:rsidP="00214CC9">
            <w:pPr>
              <w:jc w:val="center"/>
              <w:rPr>
                <w:rFonts w:ascii="Calibri" w:hAnsi="Calibri"/>
                <w:color w:val="000000"/>
                <w:sz w:val="16"/>
                <w:szCs w:val="16"/>
              </w:rPr>
            </w:pPr>
          </w:p>
        </w:tc>
        <w:tc>
          <w:tcPr>
            <w:tcW w:w="1187" w:type="dxa"/>
            <w:vMerge/>
            <w:tcBorders>
              <w:left w:val="nil"/>
              <w:right w:val="single" w:sz="4" w:space="0" w:color="auto"/>
            </w:tcBorders>
            <w:shd w:val="clear" w:color="000000" w:fill="FFFFFF"/>
            <w:vAlign w:val="center"/>
          </w:tcPr>
          <w:p w:rsidR="00214CC9" w:rsidRPr="003444F3" w:rsidRDefault="00214CC9" w:rsidP="00214CC9">
            <w:pPr>
              <w:jc w:val="center"/>
            </w:pPr>
          </w:p>
        </w:tc>
        <w:tc>
          <w:tcPr>
            <w:tcW w:w="3115" w:type="dxa"/>
            <w:tcBorders>
              <w:top w:val="nil"/>
              <w:left w:val="nil"/>
              <w:bottom w:val="single" w:sz="8" w:space="0" w:color="auto"/>
              <w:right w:val="single" w:sz="4" w:space="0" w:color="auto"/>
            </w:tcBorders>
            <w:shd w:val="clear" w:color="000000" w:fill="FFFFFF"/>
            <w:vAlign w:val="center"/>
          </w:tcPr>
          <w:p w:rsidR="00214CC9" w:rsidRPr="003444F3" w:rsidRDefault="00214CC9" w:rsidP="00214CC9">
            <w:pPr>
              <w:rPr>
                <w:rFonts w:ascii="Calibri" w:hAnsi="Calibri"/>
                <w:color w:val="000000"/>
                <w:sz w:val="16"/>
                <w:szCs w:val="16"/>
              </w:rPr>
            </w:pPr>
            <w:r w:rsidRPr="003444F3">
              <w:rPr>
                <w:rFonts w:ascii="Calibri" w:hAnsi="Calibri"/>
                <w:color w:val="000000"/>
                <w:sz w:val="16"/>
                <w:szCs w:val="16"/>
              </w:rPr>
              <w:t>FOB Argentina mediante Barcazas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214CC9" w:rsidRPr="003444F3" w:rsidRDefault="00214CC9" w:rsidP="00214CC9">
            <w:pPr>
              <w:jc w:val="center"/>
              <w:rPr>
                <w:rFonts w:ascii="Calibri" w:hAnsi="Calibri"/>
                <w:color w:val="000000"/>
                <w:sz w:val="16"/>
                <w:szCs w:val="16"/>
              </w:rPr>
            </w:pPr>
            <w:r w:rsidRPr="003444F3">
              <w:rPr>
                <w:rFonts w:ascii="Calibri" w:hAnsi="Calibri"/>
                <w:color w:val="000000"/>
                <w:sz w:val="16"/>
                <w:szCs w:val="16"/>
              </w:rPr>
              <w:t>1</w:t>
            </w:r>
          </w:p>
        </w:tc>
        <w:tc>
          <w:tcPr>
            <w:tcW w:w="1139" w:type="dxa"/>
            <w:tcBorders>
              <w:top w:val="nil"/>
              <w:left w:val="nil"/>
              <w:bottom w:val="single" w:sz="8" w:space="0" w:color="auto"/>
              <w:right w:val="single" w:sz="8" w:space="0" w:color="auto"/>
            </w:tcBorders>
            <w:shd w:val="clear" w:color="auto" w:fill="auto"/>
            <w:vAlign w:val="center"/>
          </w:tcPr>
          <w:p w:rsidR="00214CC9" w:rsidRDefault="00214CC9" w:rsidP="00214CC9">
            <w:pPr>
              <w:jc w:val="center"/>
            </w:pPr>
            <w:r w:rsidRPr="00D6494E">
              <w:rPr>
                <w:rFonts w:ascii="Calibri" w:hAnsi="Calibri"/>
                <w:color w:val="000000"/>
                <w:sz w:val="16"/>
                <w:szCs w:val="16"/>
              </w:rPr>
              <w:t>Galón</w:t>
            </w:r>
          </w:p>
        </w:tc>
        <w:tc>
          <w:tcPr>
            <w:tcW w:w="1772" w:type="dxa"/>
            <w:tcBorders>
              <w:top w:val="nil"/>
              <w:left w:val="nil"/>
              <w:bottom w:val="single" w:sz="8" w:space="0" w:color="auto"/>
              <w:right w:val="single" w:sz="8" w:space="0" w:color="auto"/>
            </w:tcBorders>
            <w:shd w:val="clear" w:color="auto" w:fill="auto"/>
            <w:noWrap/>
            <w:vAlign w:val="center"/>
          </w:tcPr>
          <w:p w:rsidR="00214CC9" w:rsidRPr="00083D45" w:rsidRDefault="00214CC9" w:rsidP="00214CC9">
            <w:pPr>
              <w:jc w:val="center"/>
              <w:rPr>
                <w:rFonts w:ascii="Calibri" w:hAnsi="Calibri" w:cs="Calibri"/>
                <w:sz w:val="16"/>
                <w:szCs w:val="16"/>
              </w:rPr>
            </w:pPr>
            <w:r w:rsidRPr="00083D45">
              <w:rPr>
                <w:rFonts w:ascii="Calibri" w:hAnsi="Calibri" w:cs="Calibri"/>
                <w:sz w:val="16"/>
                <w:szCs w:val="16"/>
              </w:rPr>
              <w:t>40,50</w:t>
            </w:r>
          </w:p>
        </w:tc>
      </w:tr>
      <w:tr w:rsidR="00214CC9" w:rsidRPr="00552079" w:rsidTr="00214CC9">
        <w:trPr>
          <w:trHeight w:val="330"/>
        </w:trPr>
        <w:tc>
          <w:tcPr>
            <w:tcW w:w="749" w:type="dxa"/>
            <w:vMerge/>
            <w:tcBorders>
              <w:left w:val="single" w:sz="8" w:space="0" w:color="auto"/>
              <w:right w:val="single" w:sz="8" w:space="0" w:color="auto"/>
            </w:tcBorders>
            <w:shd w:val="clear" w:color="auto" w:fill="auto"/>
            <w:noWrap/>
            <w:vAlign w:val="center"/>
          </w:tcPr>
          <w:p w:rsidR="00214CC9" w:rsidRPr="003444F3" w:rsidRDefault="00214CC9" w:rsidP="00214CC9">
            <w:pPr>
              <w:jc w:val="center"/>
              <w:rPr>
                <w:rFonts w:ascii="Calibri" w:hAnsi="Calibri"/>
                <w:color w:val="000000"/>
                <w:sz w:val="16"/>
                <w:szCs w:val="16"/>
              </w:rPr>
            </w:pPr>
          </w:p>
        </w:tc>
        <w:tc>
          <w:tcPr>
            <w:tcW w:w="1187" w:type="dxa"/>
            <w:vMerge/>
            <w:tcBorders>
              <w:left w:val="nil"/>
              <w:right w:val="single" w:sz="4" w:space="0" w:color="auto"/>
            </w:tcBorders>
            <w:shd w:val="clear" w:color="000000" w:fill="FFFFFF"/>
            <w:vAlign w:val="center"/>
          </w:tcPr>
          <w:p w:rsidR="00214CC9" w:rsidRPr="003444F3" w:rsidRDefault="00214CC9" w:rsidP="00214CC9">
            <w:pPr>
              <w:jc w:val="center"/>
            </w:pPr>
          </w:p>
        </w:tc>
        <w:tc>
          <w:tcPr>
            <w:tcW w:w="3115" w:type="dxa"/>
            <w:tcBorders>
              <w:top w:val="nil"/>
              <w:left w:val="nil"/>
              <w:bottom w:val="single" w:sz="8" w:space="0" w:color="auto"/>
              <w:right w:val="single" w:sz="4" w:space="0" w:color="auto"/>
            </w:tcBorders>
            <w:shd w:val="clear" w:color="000000" w:fill="FFFFFF"/>
            <w:vAlign w:val="center"/>
          </w:tcPr>
          <w:p w:rsidR="00214CC9" w:rsidRPr="003444F3" w:rsidRDefault="00214CC9" w:rsidP="00214CC9">
            <w:pPr>
              <w:rPr>
                <w:rFonts w:ascii="Calibri" w:hAnsi="Calibri"/>
                <w:color w:val="000000"/>
                <w:sz w:val="16"/>
                <w:szCs w:val="16"/>
              </w:rPr>
            </w:pPr>
            <w:r>
              <w:rPr>
                <w:rFonts w:ascii="Calibri" w:hAnsi="Calibri"/>
                <w:color w:val="000000"/>
                <w:sz w:val="16"/>
                <w:szCs w:val="16"/>
              </w:rPr>
              <w:t>FOB Uruguay</w:t>
            </w:r>
            <w:r w:rsidRPr="003444F3">
              <w:rPr>
                <w:rFonts w:ascii="Calibri" w:hAnsi="Calibri"/>
                <w:color w:val="000000"/>
                <w:sz w:val="16"/>
                <w:szCs w:val="16"/>
              </w:rPr>
              <w:t xml:space="preserve"> mediante Barcazas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214CC9" w:rsidRPr="003444F3" w:rsidRDefault="00214CC9" w:rsidP="00214CC9">
            <w:pPr>
              <w:jc w:val="center"/>
              <w:rPr>
                <w:rFonts w:ascii="Calibri" w:hAnsi="Calibri"/>
                <w:color w:val="000000"/>
                <w:sz w:val="16"/>
                <w:szCs w:val="16"/>
              </w:rPr>
            </w:pPr>
            <w:r w:rsidRPr="003444F3">
              <w:rPr>
                <w:rFonts w:ascii="Calibri" w:hAnsi="Calibri"/>
                <w:color w:val="000000"/>
                <w:sz w:val="16"/>
                <w:szCs w:val="16"/>
              </w:rPr>
              <w:t>1</w:t>
            </w:r>
          </w:p>
        </w:tc>
        <w:tc>
          <w:tcPr>
            <w:tcW w:w="1139" w:type="dxa"/>
            <w:tcBorders>
              <w:top w:val="nil"/>
              <w:left w:val="nil"/>
              <w:bottom w:val="single" w:sz="8" w:space="0" w:color="auto"/>
              <w:right w:val="single" w:sz="8" w:space="0" w:color="auto"/>
            </w:tcBorders>
            <w:shd w:val="clear" w:color="auto" w:fill="auto"/>
            <w:vAlign w:val="center"/>
          </w:tcPr>
          <w:p w:rsidR="00214CC9" w:rsidRDefault="00214CC9" w:rsidP="00214CC9">
            <w:pPr>
              <w:jc w:val="center"/>
            </w:pPr>
            <w:r w:rsidRPr="00D6494E">
              <w:rPr>
                <w:rFonts w:ascii="Calibri" w:hAnsi="Calibri"/>
                <w:color w:val="000000"/>
                <w:sz w:val="16"/>
                <w:szCs w:val="16"/>
              </w:rPr>
              <w:t>Galón</w:t>
            </w:r>
          </w:p>
        </w:tc>
        <w:tc>
          <w:tcPr>
            <w:tcW w:w="1772" w:type="dxa"/>
            <w:tcBorders>
              <w:top w:val="nil"/>
              <w:left w:val="nil"/>
              <w:bottom w:val="single" w:sz="8" w:space="0" w:color="auto"/>
              <w:right w:val="single" w:sz="8" w:space="0" w:color="auto"/>
            </w:tcBorders>
            <w:shd w:val="clear" w:color="auto" w:fill="auto"/>
            <w:noWrap/>
            <w:vAlign w:val="center"/>
          </w:tcPr>
          <w:p w:rsidR="00214CC9" w:rsidRPr="00083D45" w:rsidRDefault="00214CC9" w:rsidP="00214CC9">
            <w:pPr>
              <w:jc w:val="center"/>
              <w:rPr>
                <w:rFonts w:ascii="Calibri" w:hAnsi="Calibri" w:cs="Calibri"/>
                <w:sz w:val="16"/>
                <w:szCs w:val="16"/>
              </w:rPr>
            </w:pPr>
            <w:r w:rsidRPr="00083D45">
              <w:rPr>
                <w:rFonts w:ascii="Calibri" w:hAnsi="Calibri" w:cs="Calibri"/>
                <w:sz w:val="16"/>
                <w:szCs w:val="16"/>
              </w:rPr>
              <w:t>40,50</w:t>
            </w:r>
          </w:p>
        </w:tc>
      </w:tr>
      <w:tr w:rsidR="00214CC9" w:rsidRPr="00552079" w:rsidTr="00214CC9">
        <w:trPr>
          <w:trHeight w:val="330"/>
        </w:trPr>
        <w:tc>
          <w:tcPr>
            <w:tcW w:w="749" w:type="dxa"/>
            <w:vMerge/>
            <w:tcBorders>
              <w:left w:val="single" w:sz="8" w:space="0" w:color="auto"/>
              <w:right w:val="single" w:sz="8" w:space="0" w:color="auto"/>
            </w:tcBorders>
            <w:shd w:val="clear" w:color="auto" w:fill="auto"/>
            <w:noWrap/>
            <w:vAlign w:val="center"/>
          </w:tcPr>
          <w:p w:rsidR="00214CC9" w:rsidRPr="003444F3" w:rsidRDefault="00214CC9" w:rsidP="00214CC9">
            <w:pPr>
              <w:jc w:val="center"/>
              <w:rPr>
                <w:rFonts w:ascii="Calibri" w:hAnsi="Calibri"/>
                <w:color w:val="000000"/>
                <w:sz w:val="16"/>
                <w:szCs w:val="16"/>
              </w:rPr>
            </w:pPr>
          </w:p>
        </w:tc>
        <w:tc>
          <w:tcPr>
            <w:tcW w:w="1187" w:type="dxa"/>
            <w:vMerge/>
            <w:tcBorders>
              <w:left w:val="nil"/>
              <w:right w:val="single" w:sz="4" w:space="0" w:color="auto"/>
            </w:tcBorders>
            <w:shd w:val="clear" w:color="000000" w:fill="FFFFFF"/>
            <w:vAlign w:val="center"/>
          </w:tcPr>
          <w:p w:rsidR="00214CC9" w:rsidRPr="003444F3" w:rsidRDefault="00214CC9" w:rsidP="00214CC9">
            <w:pPr>
              <w:jc w:val="center"/>
            </w:pPr>
          </w:p>
        </w:tc>
        <w:tc>
          <w:tcPr>
            <w:tcW w:w="3115" w:type="dxa"/>
            <w:tcBorders>
              <w:top w:val="nil"/>
              <w:left w:val="nil"/>
              <w:bottom w:val="single" w:sz="8" w:space="0" w:color="auto"/>
              <w:right w:val="single" w:sz="4" w:space="0" w:color="auto"/>
            </w:tcBorders>
            <w:shd w:val="clear" w:color="000000" w:fill="FFFFFF"/>
            <w:vAlign w:val="center"/>
          </w:tcPr>
          <w:p w:rsidR="00214CC9" w:rsidRPr="003444F3" w:rsidRDefault="00214CC9" w:rsidP="00214CC9">
            <w:pPr>
              <w:rPr>
                <w:rFonts w:ascii="Calibri" w:hAnsi="Calibri"/>
                <w:color w:val="000000"/>
                <w:sz w:val="16"/>
                <w:szCs w:val="16"/>
              </w:rPr>
            </w:pPr>
            <w:r w:rsidRPr="003444F3">
              <w:rPr>
                <w:rFonts w:ascii="Calibri" w:hAnsi="Calibri"/>
                <w:color w:val="000000"/>
                <w:sz w:val="16"/>
                <w:szCs w:val="16"/>
              </w:rPr>
              <w:t>FOB Paraguay mediante Barcazas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214CC9" w:rsidRPr="003444F3" w:rsidRDefault="00214CC9" w:rsidP="00214CC9">
            <w:pPr>
              <w:jc w:val="center"/>
              <w:rPr>
                <w:rFonts w:ascii="Calibri" w:hAnsi="Calibri"/>
                <w:color w:val="000000"/>
                <w:sz w:val="16"/>
                <w:szCs w:val="16"/>
              </w:rPr>
            </w:pPr>
            <w:r w:rsidRPr="003444F3">
              <w:rPr>
                <w:rFonts w:ascii="Calibri" w:hAnsi="Calibri"/>
                <w:color w:val="000000"/>
                <w:sz w:val="16"/>
                <w:szCs w:val="16"/>
              </w:rPr>
              <w:t>1</w:t>
            </w:r>
          </w:p>
        </w:tc>
        <w:tc>
          <w:tcPr>
            <w:tcW w:w="1139" w:type="dxa"/>
            <w:tcBorders>
              <w:top w:val="nil"/>
              <w:left w:val="nil"/>
              <w:bottom w:val="single" w:sz="8" w:space="0" w:color="auto"/>
              <w:right w:val="single" w:sz="8" w:space="0" w:color="auto"/>
            </w:tcBorders>
            <w:shd w:val="clear" w:color="auto" w:fill="auto"/>
            <w:vAlign w:val="center"/>
          </w:tcPr>
          <w:p w:rsidR="00214CC9" w:rsidRDefault="00214CC9" w:rsidP="00214CC9">
            <w:pPr>
              <w:jc w:val="center"/>
            </w:pPr>
            <w:r w:rsidRPr="00D6494E">
              <w:rPr>
                <w:rFonts w:ascii="Calibri" w:hAnsi="Calibri"/>
                <w:color w:val="000000"/>
                <w:sz w:val="16"/>
                <w:szCs w:val="16"/>
              </w:rPr>
              <w:t>Galón</w:t>
            </w:r>
          </w:p>
        </w:tc>
        <w:tc>
          <w:tcPr>
            <w:tcW w:w="1772" w:type="dxa"/>
            <w:tcBorders>
              <w:top w:val="nil"/>
              <w:left w:val="nil"/>
              <w:bottom w:val="single" w:sz="8" w:space="0" w:color="auto"/>
              <w:right w:val="single" w:sz="8" w:space="0" w:color="auto"/>
            </w:tcBorders>
            <w:shd w:val="clear" w:color="auto" w:fill="auto"/>
            <w:noWrap/>
            <w:vAlign w:val="center"/>
          </w:tcPr>
          <w:p w:rsidR="00214CC9" w:rsidRPr="00083D45" w:rsidRDefault="00214CC9" w:rsidP="00214CC9">
            <w:pPr>
              <w:jc w:val="center"/>
              <w:rPr>
                <w:rFonts w:ascii="Calibri" w:hAnsi="Calibri" w:cs="Calibri"/>
                <w:sz w:val="16"/>
                <w:szCs w:val="16"/>
              </w:rPr>
            </w:pPr>
            <w:r w:rsidRPr="00083D45">
              <w:rPr>
                <w:rFonts w:ascii="Calibri" w:hAnsi="Calibri" w:cs="Calibri"/>
                <w:sz w:val="16"/>
                <w:szCs w:val="16"/>
              </w:rPr>
              <w:t>77,00</w:t>
            </w:r>
          </w:p>
        </w:tc>
      </w:tr>
      <w:tr w:rsidR="00214CC9" w:rsidRPr="00552079" w:rsidTr="00214CC9">
        <w:trPr>
          <w:trHeight w:val="330"/>
        </w:trPr>
        <w:tc>
          <w:tcPr>
            <w:tcW w:w="749" w:type="dxa"/>
            <w:vMerge/>
            <w:tcBorders>
              <w:left w:val="single" w:sz="8" w:space="0" w:color="auto"/>
              <w:bottom w:val="single" w:sz="8" w:space="0" w:color="auto"/>
              <w:right w:val="single" w:sz="8" w:space="0" w:color="auto"/>
            </w:tcBorders>
            <w:shd w:val="clear" w:color="auto" w:fill="auto"/>
            <w:noWrap/>
            <w:vAlign w:val="center"/>
          </w:tcPr>
          <w:p w:rsidR="00214CC9" w:rsidRPr="003444F3" w:rsidRDefault="00214CC9" w:rsidP="00214CC9">
            <w:pPr>
              <w:jc w:val="center"/>
              <w:rPr>
                <w:rFonts w:ascii="Calibri" w:hAnsi="Calibri"/>
                <w:color w:val="000000"/>
                <w:sz w:val="16"/>
                <w:szCs w:val="16"/>
              </w:rPr>
            </w:pPr>
          </w:p>
        </w:tc>
        <w:tc>
          <w:tcPr>
            <w:tcW w:w="1187" w:type="dxa"/>
            <w:vMerge/>
            <w:tcBorders>
              <w:left w:val="nil"/>
              <w:bottom w:val="single" w:sz="8" w:space="0" w:color="auto"/>
              <w:right w:val="single" w:sz="4" w:space="0" w:color="auto"/>
            </w:tcBorders>
            <w:shd w:val="clear" w:color="000000" w:fill="FFFFFF"/>
            <w:vAlign w:val="center"/>
          </w:tcPr>
          <w:p w:rsidR="00214CC9" w:rsidRPr="003444F3" w:rsidRDefault="00214CC9" w:rsidP="00214CC9">
            <w:pPr>
              <w:jc w:val="center"/>
            </w:pPr>
          </w:p>
        </w:tc>
        <w:tc>
          <w:tcPr>
            <w:tcW w:w="3115" w:type="dxa"/>
            <w:tcBorders>
              <w:top w:val="nil"/>
              <w:left w:val="nil"/>
              <w:bottom w:val="single" w:sz="8" w:space="0" w:color="auto"/>
              <w:right w:val="single" w:sz="4" w:space="0" w:color="auto"/>
            </w:tcBorders>
            <w:shd w:val="clear" w:color="000000" w:fill="FFFFFF"/>
            <w:vAlign w:val="center"/>
          </w:tcPr>
          <w:p w:rsidR="00214CC9" w:rsidRPr="003444F3" w:rsidRDefault="00214CC9" w:rsidP="00214CC9">
            <w:pPr>
              <w:rPr>
                <w:rFonts w:ascii="Calibri" w:hAnsi="Calibri"/>
                <w:color w:val="000000"/>
                <w:sz w:val="16"/>
                <w:szCs w:val="16"/>
              </w:rPr>
            </w:pPr>
            <w:r w:rsidRPr="003444F3">
              <w:rPr>
                <w:rFonts w:ascii="Calibri" w:hAnsi="Calibri"/>
                <w:color w:val="000000"/>
                <w:sz w:val="16"/>
                <w:szCs w:val="16"/>
              </w:rPr>
              <w:t xml:space="preserve">DAP Puerto </w:t>
            </w:r>
            <w:proofErr w:type="spellStart"/>
            <w:r w:rsidRPr="003444F3">
              <w:rPr>
                <w:rFonts w:ascii="Calibri" w:hAnsi="Calibri"/>
                <w:color w:val="000000"/>
                <w:sz w:val="16"/>
                <w:szCs w:val="16"/>
              </w:rPr>
              <w:t>Quijarro</w:t>
            </w:r>
            <w:proofErr w:type="spellEnd"/>
            <w:r w:rsidRPr="003444F3">
              <w:rPr>
                <w:rFonts w:ascii="Calibri" w:hAnsi="Calibri"/>
                <w:color w:val="000000"/>
                <w:sz w:val="16"/>
                <w:szCs w:val="16"/>
              </w:rPr>
              <w:t xml:space="preserve"> mediante Barcazas</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214CC9" w:rsidRPr="003444F3" w:rsidRDefault="00214CC9" w:rsidP="00214CC9">
            <w:pPr>
              <w:jc w:val="center"/>
              <w:rPr>
                <w:rFonts w:ascii="Calibri" w:hAnsi="Calibri"/>
                <w:color w:val="000000"/>
                <w:sz w:val="16"/>
                <w:szCs w:val="16"/>
              </w:rPr>
            </w:pPr>
            <w:r w:rsidRPr="003444F3">
              <w:rPr>
                <w:rFonts w:ascii="Calibri" w:hAnsi="Calibri"/>
                <w:color w:val="000000"/>
                <w:sz w:val="16"/>
                <w:szCs w:val="16"/>
              </w:rPr>
              <w:t>1</w:t>
            </w:r>
          </w:p>
        </w:tc>
        <w:tc>
          <w:tcPr>
            <w:tcW w:w="1139" w:type="dxa"/>
            <w:tcBorders>
              <w:top w:val="nil"/>
              <w:left w:val="nil"/>
              <w:bottom w:val="single" w:sz="8" w:space="0" w:color="auto"/>
              <w:right w:val="single" w:sz="8" w:space="0" w:color="auto"/>
            </w:tcBorders>
            <w:shd w:val="clear" w:color="auto" w:fill="auto"/>
            <w:vAlign w:val="center"/>
          </w:tcPr>
          <w:p w:rsidR="00214CC9" w:rsidRDefault="00214CC9" w:rsidP="00214CC9">
            <w:pPr>
              <w:jc w:val="center"/>
            </w:pPr>
            <w:r w:rsidRPr="00D6494E">
              <w:rPr>
                <w:rFonts w:ascii="Calibri" w:hAnsi="Calibri"/>
                <w:color w:val="000000"/>
                <w:sz w:val="16"/>
                <w:szCs w:val="16"/>
              </w:rPr>
              <w:t>Galón</w:t>
            </w:r>
          </w:p>
        </w:tc>
        <w:tc>
          <w:tcPr>
            <w:tcW w:w="1772" w:type="dxa"/>
            <w:tcBorders>
              <w:top w:val="nil"/>
              <w:left w:val="nil"/>
              <w:bottom w:val="single" w:sz="8" w:space="0" w:color="auto"/>
              <w:right w:val="single" w:sz="8" w:space="0" w:color="auto"/>
            </w:tcBorders>
            <w:shd w:val="clear" w:color="auto" w:fill="auto"/>
            <w:noWrap/>
            <w:vAlign w:val="center"/>
          </w:tcPr>
          <w:p w:rsidR="00214CC9" w:rsidRPr="00083D45" w:rsidRDefault="00214CC9" w:rsidP="00214CC9">
            <w:pPr>
              <w:jc w:val="center"/>
              <w:rPr>
                <w:rFonts w:ascii="Calibri" w:hAnsi="Calibri" w:cs="Calibri"/>
                <w:sz w:val="16"/>
                <w:szCs w:val="16"/>
              </w:rPr>
            </w:pPr>
            <w:r w:rsidRPr="00083D45">
              <w:rPr>
                <w:rFonts w:ascii="Calibri" w:hAnsi="Calibri" w:cs="Calibri"/>
                <w:sz w:val="16"/>
                <w:szCs w:val="16"/>
              </w:rPr>
              <w:t>81,42</w:t>
            </w:r>
          </w:p>
        </w:tc>
      </w:tr>
    </w:tbl>
    <w:p w:rsidR="00F96F63" w:rsidRDefault="00F96F63" w:rsidP="00F96F63">
      <w:pPr>
        <w:rPr>
          <w:rFonts w:asciiTheme="minorHAnsi" w:hAnsiTheme="minorHAnsi" w:cstheme="minorHAnsi"/>
          <w:b/>
          <w:sz w:val="22"/>
          <w:szCs w:val="22"/>
        </w:rPr>
      </w:pPr>
    </w:p>
    <w:p w:rsidR="00F96F63" w:rsidRDefault="00F96F63" w:rsidP="00F96F63">
      <w:pPr>
        <w:jc w:val="both"/>
        <w:rPr>
          <w:rFonts w:ascii="Calibri" w:hAnsi="Calibri" w:cs="Calibri"/>
          <w:b/>
          <w:sz w:val="22"/>
          <w:szCs w:val="22"/>
        </w:rPr>
      </w:pPr>
      <w:r>
        <w:rPr>
          <w:rFonts w:ascii="Calibri" w:hAnsi="Calibri" w:cs="Calibri"/>
          <w:b/>
          <w:sz w:val="22"/>
          <w:szCs w:val="22"/>
        </w:rPr>
        <w:t>Presupuesto por ITEM</w:t>
      </w:r>
    </w:p>
    <w:p w:rsidR="00214CC9" w:rsidRDefault="00214CC9" w:rsidP="00F96F63">
      <w:pPr>
        <w:jc w:val="both"/>
        <w:rPr>
          <w:rFonts w:ascii="Calibri" w:hAnsi="Calibri" w:cs="Calibri"/>
          <w:b/>
          <w:sz w:val="22"/>
          <w:szCs w:val="22"/>
        </w:rPr>
      </w:pPr>
    </w:p>
    <w:tbl>
      <w:tblPr>
        <w:tblW w:w="3498" w:type="pct"/>
        <w:jc w:val="center"/>
        <w:tblCellMar>
          <w:left w:w="70" w:type="dxa"/>
          <w:right w:w="70" w:type="dxa"/>
        </w:tblCellMar>
        <w:tblLook w:val="04A0" w:firstRow="1" w:lastRow="0" w:firstColumn="1" w:lastColumn="0" w:noHBand="0" w:noVBand="1"/>
      </w:tblPr>
      <w:tblGrid>
        <w:gridCol w:w="952"/>
        <w:gridCol w:w="3061"/>
        <w:gridCol w:w="2355"/>
      </w:tblGrid>
      <w:tr w:rsidR="00214CC9" w:rsidRPr="00F24BC4" w:rsidTr="00214CC9">
        <w:trPr>
          <w:trHeight w:val="387"/>
          <w:jc w:val="center"/>
        </w:trPr>
        <w:tc>
          <w:tcPr>
            <w:tcW w:w="755" w:type="pct"/>
            <w:tcBorders>
              <w:top w:val="single" w:sz="8" w:space="0" w:color="auto"/>
              <w:left w:val="single" w:sz="8" w:space="0" w:color="auto"/>
              <w:bottom w:val="single" w:sz="8" w:space="0" w:color="auto"/>
              <w:right w:val="single" w:sz="8" w:space="0" w:color="000000"/>
            </w:tcBorders>
            <w:shd w:val="clear" w:color="000000" w:fill="C6D9F1"/>
            <w:vAlign w:val="center"/>
            <w:hideMark/>
          </w:tcPr>
          <w:p w:rsidR="00214CC9" w:rsidRPr="00F24BC4" w:rsidRDefault="00214CC9" w:rsidP="00F96F63">
            <w:pPr>
              <w:jc w:val="center"/>
              <w:rPr>
                <w:rFonts w:ascii="Calibri" w:hAnsi="Calibri" w:cs="Calibri"/>
                <w:b/>
                <w:bCs/>
                <w:color w:val="000000"/>
                <w:sz w:val="16"/>
                <w:szCs w:val="16"/>
                <w:lang w:val="es-BO" w:eastAsia="es-BO"/>
              </w:rPr>
            </w:pPr>
            <w:r w:rsidRPr="00F24BC4">
              <w:rPr>
                <w:rFonts w:ascii="Calibri" w:hAnsi="Calibri" w:cs="Calibri"/>
                <w:b/>
                <w:bCs/>
                <w:color w:val="000000"/>
                <w:sz w:val="16"/>
                <w:szCs w:val="16"/>
              </w:rPr>
              <w:t>N° ITEM</w:t>
            </w:r>
          </w:p>
        </w:tc>
        <w:tc>
          <w:tcPr>
            <w:tcW w:w="2411" w:type="pct"/>
            <w:tcBorders>
              <w:top w:val="single" w:sz="8" w:space="0" w:color="auto"/>
              <w:left w:val="nil"/>
              <w:bottom w:val="single" w:sz="8" w:space="0" w:color="auto"/>
              <w:right w:val="single" w:sz="8" w:space="0" w:color="000000"/>
            </w:tcBorders>
            <w:shd w:val="clear" w:color="000000" w:fill="BDD6EE"/>
            <w:noWrap/>
            <w:vAlign w:val="center"/>
            <w:hideMark/>
          </w:tcPr>
          <w:p w:rsidR="00214CC9" w:rsidRPr="00F24BC4" w:rsidRDefault="00214CC9" w:rsidP="00214CC9">
            <w:pPr>
              <w:jc w:val="center"/>
              <w:rPr>
                <w:rFonts w:ascii="Calibri" w:hAnsi="Calibri" w:cs="Calibri"/>
                <w:b/>
                <w:bCs/>
                <w:color w:val="000000"/>
                <w:sz w:val="16"/>
                <w:szCs w:val="16"/>
              </w:rPr>
            </w:pPr>
            <w:r w:rsidRPr="00F24BC4">
              <w:rPr>
                <w:rFonts w:ascii="Calibri" w:hAnsi="Calibri" w:cs="Calibri"/>
                <w:b/>
                <w:bCs/>
                <w:color w:val="000000"/>
                <w:sz w:val="16"/>
                <w:szCs w:val="16"/>
              </w:rPr>
              <w:t xml:space="preserve">DESCRIPCIÓN </w:t>
            </w:r>
          </w:p>
        </w:tc>
        <w:tc>
          <w:tcPr>
            <w:tcW w:w="1834" w:type="pct"/>
            <w:tcBorders>
              <w:top w:val="single" w:sz="8" w:space="0" w:color="auto"/>
              <w:left w:val="nil"/>
              <w:bottom w:val="single" w:sz="8" w:space="0" w:color="auto"/>
              <w:right w:val="single" w:sz="8" w:space="0" w:color="auto"/>
            </w:tcBorders>
            <w:shd w:val="clear" w:color="000000" w:fill="C6D9F1"/>
            <w:noWrap/>
            <w:vAlign w:val="center"/>
            <w:hideMark/>
          </w:tcPr>
          <w:p w:rsidR="00214CC9" w:rsidRDefault="00214CC9" w:rsidP="00F96F63">
            <w:pPr>
              <w:jc w:val="center"/>
              <w:rPr>
                <w:rFonts w:ascii="Calibri" w:hAnsi="Calibri" w:cs="Calibri"/>
                <w:b/>
                <w:bCs/>
                <w:color w:val="000000"/>
                <w:sz w:val="16"/>
                <w:szCs w:val="16"/>
              </w:rPr>
            </w:pPr>
            <w:r>
              <w:rPr>
                <w:rFonts w:ascii="Calibri" w:hAnsi="Calibri" w:cs="Calibri"/>
                <w:b/>
                <w:bCs/>
                <w:color w:val="000000"/>
                <w:sz w:val="16"/>
                <w:szCs w:val="16"/>
              </w:rPr>
              <w:t xml:space="preserve">PRESUPUESTO ASIGNADO HASTA </w:t>
            </w:r>
          </w:p>
          <w:p w:rsidR="00214CC9" w:rsidRPr="00F24BC4" w:rsidRDefault="00214CC9" w:rsidP="00F96F63">
            <w:pPr>
              <w:jc w:val="center"/>
              <w:rPr>
                <w:rFonts w:ascii="Calibri" w:hAnsi="Calibri" w:cs="Calibri"/>
                <w:b/>
                <w:bCs/>
                <w:color w:val="000000"/>
                <w:sz w:val="16"/>
                <w:szCs w:val="16"/>
              </w:rPr>
            </w:pPr>
            <w:r>
              <w:rPr>
                <w:rFonts w:ascii="Calibri" w:hAnsi="Calibri" w:cs="Calibri"/>
                <w:b/>
                <w:bCs/>
                <w:color w:val="000000"/>
                <w:sz w:val="16"/>
                <w:szCs w:val="16"/>
              </w:rPr>
              <w:t>USD</w:t>
            </w:r>
          </w:p>
        </w:tc>
      </w:tr>
      <w:tr w:rsidR="00214CC9" w:rsidRPr="00F24BC4" w:rsidTr="00214CC9">
        <w:trPr>
          <w:trHeight w:val="75"/>
          <w:jc w:val="center"/>
        </w:trPr>
        <w:tc>
          <w:tcPr>
            <w:tcW w:w="755" w:type="pct"/>
            <w:tcBorders>
              <w:top w:val="nil"/>
              <w:left w:val="single" w:sz="8" w:space="0" w:color="auto"/>
              <w:bottom w:val="single" w:sz="8" w:space="0" w:color="auto"/>
              <w:right w:val="single" w:sz="8" w:space="0" w:color="000000"/>
            </w:tcBorders>
            <w:shd w:val="clear" w:color="auto" w:fill="auto"/>
            <w:vAlign w:val="center"/>
            <w:hideMark/>
          </w:tcPr>
          <w:p w:rsidR="00214CC9" w:rsidRPr="00F24BC4" w:rsidRDefault="00214CC9" w:rsidP="00F96F63">
            <w:pPr>
              <w:jc w:val="center"/>
              <w:rPr>
                <w:rFonts w:ascii="Calibri" w:hAnsi="Calibri" w:cs="Calibri"/>
                <w:color w:val="000000"/>
                <w:sz w:val="16"/>
                <w:szCs w:val="16"/>
              </w:rPr>
            </w:pPr>
            <w:r w:rsidRPr="00F24BC4">
              <w:rPr>
                <w:rFonts w:ascii="Calibri" w:hAnsi="Calibri" w:cs="Calibri"/>
                <w:color w:val="000000"/>
                <w:sz w:val="16"/>
                <w:szCs w:val="16"/>
              </w:rPr>
              <w:t>1</w:t>
            </w:r>
          </w:p>
        </w:tc>
        <w:tc>
          <w:tcPr>
            <w:tcW w:w="2411" w:type="pct"/>
            <w:tcBorders>
              <w:top w:val="nil"/>
              <w:left w:val="nil"/>
              <w:bottom w:val="single" w:sz="8" w:space="0" w:color="auto"/>
              <w:right w:val="single" w:sz="8" w:space="0" w:color="000000"/>
            </w:tcBorders>
            <w:shd w:val="clear" w:color="auto" w:fill="auto"/>
            <w:noWrap/>
            <w:vAlign w:val="center"/>
            <w:hideMark/>
          </w:tcPr>
          <w:p w:rsidR="00214CC9" w:rsidRPr="00F24BC4" w:rsidRDefault="00214CC9" w:rsidP="00F96F63">
            <w:pPr>
              <w:rPr>
                <w:rFonts w:ascii="Calibri" w:hAnsi="Calibri" w:cs="Calibri"/>
                <w:color w:val="000000"/>
                <w:sz w:val="16"/>
                <w:szCs w:val="16"/>
              </w:rPr>
            </w:pPr>
            <w:r w:rsidRPr="00F24BC4">
              <w:rPr>
                <w:rFonts w:ascii="Calibri" w:hAnsi="Calibri" w:cs="Calibri"/>
                <w:color w:val="000000"/>
                <w:sz w:val="16"/>
                <w:szCs w:val="16"/>
              </w:rPr>
              <w:t xml:space="preserve">Suministro de </w:t>
            </w:r>
            <w:proofErr w:type="spellStart"/>
            <w:r w:rsidRPr="00F24BC4">
              <w:rPr>
                <w:rFonts w:ascii="Calibri" w:hAnsi="Calibri" w:cs="Calibri"/>
                <w:color w:val="000000"/>
                <w:sz w:val="16"/>
                <w:szCs w:val="16"/>
              </w:rPr>
              <w:t>Diesel</w:t>
            </w:r>
            <w:proofErr w:type="spellEnd"/>
            <w:r w:rsidRPr="00F24BC4">
              <w:rPr>
                <w:rFonts w:ascii="Calibri" w:hAnsi="Calibri" w:cs="Calibri"/>
                <w:color w:val="000000"/>
                <w:sz w:val="16"/>
                <w:szCs w:val="16"/>
              </w:rPr>
              <w:t xml:space="preserve"> </w:t>
            </w:r>
            <w:proofErr w:type="spellStart"/>
            <w:r w:rsidRPr="00F24BC4">
              <w:rPr>
                <w:rFonts w:ascii="Calibri" w:hAnsi="Calibri" w:cs="Calibri"/>
                <w:color w:val="000000"/>
                <w:sz w:val="16"/>
                <w:szCs w:val="16"/>
              </w:rPr>
              <w:t>Oil</w:t>
            </w:r>
            <w:proofErr w:type="spellEnd"/>
            <w:r w:rsidRPr="00F24BC4">
              <w:rPr>
                <w:rFonts w:ascii="Calibri" w:hAnsi="Calibri" w:cs="Calibri"/>
                <w:color w:val="000000"/>
                <w:sz w:val="16"/>
                <w:szCs w:val="16"/>
              </w:rPr>
              <w:t xml:space="preserve"> 1</w:t>
            </w:r>
          </w:p>
        </w:tc>
        <w:tc>
          <w:tcPr>
            <w:tcW w:w="1834" w:type="pct"/>
            <w:tcBorders>
              <w:top w:val="nil"/>
              <w:left w:val="nil"/>
              <w:bottom w:val="single" w:sz="8" w:space="0" w:color="auto"/>
              <w:right w:val="single" w:sz="8" w:space="0" w:color="auto"/>
            </w:tcBorders>
            <w:shd w:val="clear" w:color="auto" w:fill="auto"/>
            <w:noWrap/>
            <w:vAlign w:val="center"/>
            <w:hideMark/>
          </w:tcPr>
          <w:p w:rsidR="00214CC9" w:rsidRPr="00F24BC4" w:rsidRDefault="00214CC9" w:rsidP="00F96F63">
            <w:pPr>
              <w:jc w:val="center"/>
              <w:rPr>
                <w:rFonts w:ascii="Calibri" w:hAnsi="Calibri" w:cs="Calibri"/>
                <w:color w:val="000000"/>
                <w:sz w:val="16"/>
                <w:szCs w:val="16"/>
              </w:rPr>
            </w:pPr>
            <w:r w:rsidRPr="00F24BC4">
              <w:rPr>
                <w:rFonts w:ascii="Calibri" w:hAnsi="Calibri" w:cs="Calibri"/>
                <w:color w:val="000000"/>
                <w:sz w:val="16"/>
                <w:szCs w:val="16"/>
              </w:rPr>
              <w:t>75.023.102,84</w:t>
            </w:r>
          </w:p>
        </w:tc>
      </w:tr>
      <w:tr w:rsidR="00214CC9" w:rsidRPr="00F24BC4" w:rsidTr="00214CC9">
        <w:trPr>
          <w:trHeight w:val="60"/>
          <w:jc w:val="center"/>
        </w:trPr>
        <w:tc>
          <w:tcPr>
            <w:tcW w:w="755" w:type="pct"/>
            <w:tcBorders>
              <w:top w:val="nil"/>
              <w:left w:val="single" w:sz="8" w:space="0" w:color="auto"/>
              <w:bottom w:val="single" w:sz="8" w:space="0" w:color="auto"/>
              <w:right w:val="single" w:sz="8" w:space="0" w:color="000000"/>
            </w:tcBorders>
            <w:shd w:val="clear" w:color="auto" w:fill="auto"/>
            <w:vAlign w:val="center"/>
            <w:hideMark/>
          </w:tcPr>
          <w:p w:rsidR="00214CC9" w:rsidRPr="00F24BC4" w:rsidRDefault="00214CC9" w:rsidP="00F96F63">
            <w:pPr>
              <w:jc w:val="center"/>
              <w:rPr>
                <w:rFonts w:ascii="Calibri" w:hAnsi="Calibri" w:cs="Calibri"/>
                <w:color w:val="000000"/>
                <w:sz w:val="16"/>
                <w:szCs w:val="16"/>
              </w:rPr>
            </w:pPr>
            <w:r w:rsidRPr="00F24BC4">
              <w:rPr>
                <w:rFonts w:ascii="Calibri" w:hAnsi="Calibri" w:cs="Calibri"/>
                <w:color w:val="000000"/>
                <w:sz w:val="16"/>
                <w:szCs w:val="16"/>
              </w:rPr>
              <w:t>2</w:t>
            </w:r>
          </w:p>
        </w:tc>
        <w:tc>
          <w:tcPr>
            <w:tcW w:w="2411" w:type="pct"/>
            <w:tcBorders>
              <w:top w:val="nil"/>
              <w:left w:val="nil"/>
              <w:bottom w:val="single" w:sz="8" w:space="0" w:color="auto"/>
              <w:right w:val="single" w:sz="8" w:space="0" w:color="000000"/>
            </w:tcBorders>
            <w:shd w:val="clear" w:color="auto" w:fill="auto"/>
            <w:noWrap/>
            <w:vAlign w:val="center"/>
            <w:hideMark/>
          </w:tcPr>
          <w:p w:rsidR="00214CC9" w:rsidRPr="00F24BC4" w:rsidRDefault="00214CC9" w:rsidP="00F96F63">
            <w:pPr>
              <w:rPr>
                <w:rFonts w:ascii="Calibri" w:hAnsi="Calibri" w:cs="Calibri"/>
                <w:color w:val="000000"/>
                <w:sz w:val="16"/>
                <w:szCs w:val="16"/>
              </w:rPr>
            </w:pPr>
            <w:r w:rsidRPr="00F24BC4">
              <w:rPr>
                <w:rFonts w:ascii="Calibri" w:hAnsi="Calibri" w:cs="Calibri"/>
                <w:color w:val="000000"/>
                <w:sz w:val="16"/>
                <w:szCs w:val="16"/>
              </w:rPr>
              <w:t xml:space="preserve">Suministro de </w:t>
            </w:r>
            <w:proofErr w:type="spellStart"/>
            <w:r w:rsidRPr="00F24BC4">
              <w:rPr>
                <w:rFonts w:ascii="Calibri" w:hAnsi="Calibri" w:cs="Calibri"/>
                <w:color w:val="000000"/>
                <w:sz w:val="16"/>
                <w:szCs w:val="16"/>
              </w:rPr>
              <w:t>Diesel</w:t>
            </w:r>
            <w:proofErr w:type="spellEnd"/>
            <w:r w:rsidRPr="00F24BC4">
              <w:rPr>
                <w:rFonts w:ascii="Calibri" w:hAnsi="Calibri" w:cs="Calibri"/>
                <w:color w:val="000000"/>
                <w:sz w:val="16"/>
                <w:szCs w:val="16"/>
              </w:rPr>
              <w:t xml:space="preserve"> </w:t>
            </w:r>
            <w:proofErr w:type="spellStart"/>
            <w:r w:rsidRPr="00F24BC4">
              <w:rPr>
                <w:rFonts w:ascii="Calibri" w:hAnsi="Calibri" w:cs="Calibri"/>
                <w:color w:val="000000"/>
                <w:sz w:val="16"/>
                <w:szCs w:val="16"/>
              </w:rPr>
              <w:t>Oil</w:t>
            </w:r>
            <w:proofErr w:type="spellEnd"/>
            <w:r w:rsidRPr="00F24BC4">
              <w:rPr>
                <w:rFonts w:ascii="Calibri" w:hAnsi="Calibri" w:cs="Calibri"/>
                <w:color w:val="000000"/>
                <w:sz w:val="16"/>
                <w:szCs w:val="16"/>
              </w:rPr>
              <w:t xml:space="preserve"> 2</w:t>
            </w:r>
          </w:p>
        </w:tc>
        <w:tc>
          <w:tcPr>
            <w:tcW w:w="1834" w:type="pct"/>
            <w:tcBorders>
              <w:top w:val="nil"/>
              <w:left w:val="nil"/>
              <w:bottom w:val="single" w:sz="8" w:space="0" w:color="auto"/>
              <w:right w:val="single" w:sz="8" w:space="0" w:color="auto"/>
            </w:tcBorders>
            <w:shd w:val="clear" w:color="auto" w:fill="auto"/>
            <w:noWrap/>
            <w:vAlign w:val="center"/>
            <w:hideMark/>
          </w:tcPr>
          <w:p w:rsidR="00214CC9" w:rsidRPr="00F24BC4" w:rsidRDefault="00214CC9" w:rsidP="00F96F63">
            <w:pPr>
              <w:jc w:val="center"/>
              <w:rPr>
                <w:rFonts w:ascii="Calibri" w:hAnsi="Calibri" w:cs="Calibri"/>
                <w:color w:val="000000"/>
                <w:sz w:val="16"/>
                <w:szCs w:val="16"/>
              </w:rPr>
            </w:pPr>
            <w:r w:rsidRPr="00F24BC4">
              <w:rPr>
                <w:rFonts w:ascii="Calibri" w:hAnsi="Calibri" w:cs="Calibri"/>
                <w:color w:val="000000"/>
                <w:sz w:val="16"/>
                <w:szCs w:val="16"/>
              </w:rPr>
              <w:t>75.023.102,84</w:t>
            </w:r>
          </w:p>
        </w:tc>
      </w:tr>
      <w:tr w:rsidR="00214CC9" w:rsidRPr="00F24BC4" w:rsidTr="00214CC9">
        <w:trPr>
          <w:trHeight w:val="60"/>
          <w:jc w:val="center"/>
        </w:trPr>
        <w:tc>
          <w:tcPr>
            <w:tcW w:w="755" w:type="pct"/>
            <w:tcBorders>
              <w:top w:val="nil"/>
              <w:left w:val="single" w:sz="8" w:space="0" w:color="auto"/>
              <w:bottom w:val="single" w:sz="8" w:space="0" w:color="auto"/>
              <w:right w:val="single" w:sz="8" w:space="0" w:color="000000"/>
            </w:tcBorders>
            <w:shd w:val="clear" w:color="auto" w:fill="auto"/>
            <w:vAlign w:val="center"/>
            <w:hideMark/>
          </w:tcPr>
          <w:p w:rsidR="00214CC9" w:rsidRPr="00F24BC4" w:rsidRDefault="00214CC9" w:rsidP="00F96F63">
            <w:pPr>
              <w:jc w:val="center"/>
              <w:rPr>
                <w:rFonts w:ascii="Calibri" w:hAnsi="Calibri" w:cs="Calibri"/>
                <w:color w:val="000000"/>
                <w:sz w:val="16"/>
                <w:szCs w:val="16"/>
              </w:rPr>
            </w:pPr>
            <w:r w:rsidRPr="00F24BC4">
              <w:rPr>
                <w:rFonts w:ascii="Calibri" w:hAnsi="Calibri" w:cs="Calibri"/>
                <w:color w:val="000000"/>
                <w:sz w:val="16"/>
                <w:szCs w:val="16"/>
              </w:rPr>
              <w:t>3</w:t>
            </w:r>
          </w:p>
        </w:tc>
        <w:tc>
          <w:tcPr>
            <w:tcW w:w="2411" w:type="pct"/>
            <w:tcBorders>
              <w:top w:val="nil"/>
              <w:left w:val="nil"/>
              <w:bottom w:val="single" w:sz="8" w:space="0" w:color="auto"/>
              <w:right w:val="single" w:sz="8" w:space="0" w:color="000000"/>
            </w:tcBorders>
            <w:shd w:val="clear" w:color="auto" w:fill="auto"/>
            <w:noWrap/>
            <w:vAlign w:val="center"/>
            <w:hideMark/>
          </w:tcPr>
          <w:p w:rsidR="00214CC9" w:rsidRPr="00F24BC4" w:rsidRDefault="00214CC9" w:rsidP="00F96F63">
            <w:pPr>
              <w:rPr>
                <w:rFonts w:ascii="Calibri" w:hAnsi="Calibri" w:cs="Calibri"/>
                <w:color w:val="000000"/>
                <w:sz w:val="16"/>
                <w:szCs w:val="16"/>
              </w:rPr>
            </w:pPr>
            <w:r w:rsidRPr="00F24BC4">
              <w:rPr>
                <w:rFonts w:ascii="Calibri" w:hAnsi="Calibri" w:cs="Calibri"/>
                <w:color w:val="000000"/>
                <w:sz w:val="16"/>
                <w:szCs w:val="16"/>
              </w:rPr>
              <w:t xml:space="preserve">Suministro de </w:t>
            </w:r>
            <w:proofErr w:type="spellStart"/>
            <w:r w:rsidRPr="00F24BC4">
              <w:rPr>
                <w:rFonts w:ascii="Calibri" w:hAnsi="Calibri" w:cs="Calibri"/>
                <w:color w:val="000000"/>
                <w:sz w:val="16"/>
                <w:szCs w:val="16"/>
              </w:rPr>
              <w:t>Diesel</w:t>
            </w:r>
            <w:proofErr w:type="spellEnd"/>
            <w:r w:rsidRPr="00F24BC4">
              <w:rPr>
                <w:rFonts w:ascii="Calibri" w:hAnsi="Calibri" w:cs="Calibri"/>
                <w:color w:val="000000"/>
                <w:sz w:val="16"/>
                <w:szCs w:val="16"/>
              </w:rPr>
              <w:t xml:space="preserve"> </w:t>
            </w:r>
            <w:proofErr w:type="spellStart"/>
            <w:r w:rsidRPr="00F24BC4">
              <w:rPr>
                <w:rFonts w:ascii="Calibri" w:hAnsi="Calibri" w:cs="Calibri"/>
                <w:color w:val="000000"/>
                <w:sz w:val="16"/>
                <w:szCs w:val="16"/>
              </w:rPr>
              <w:t>Oil</w:t>
            </w:r>
            <w:proofErr w:type="spellEnd"/>
            <w:r w:rsidRPr="00F24BC4">
              <w:rPr>
                <w:rFonts w:ascii="Calibri" w:hAnsi="Calibri" w:cs="Calibri"/>
                <w:color w:val="000000"/>
                <w:sz w:val="16"/>
                <w:szCs w:val="16"/>
              </w:rPr>
              <w:t xml:space="preserve"> 3</w:t>
            </w:r>
          </w:p>
        </w:tc>
        <w:tc>
          <w:tcPr>
            <w:tcW w:w="1834" w:type="pct"/>
            <w:tcBorders>
              <w:top w:val="nil"/>
              <w:left w:val="nil"/>
              <w:bottom w:val="single" w:sz="8" w:space="0" w:color="auto"/>
              <w:right w:val="single" w:sz="8" w:space="0" w:color="auto"/>
            </w:tcBorders>
            <w:shd w:val="clear" w:color="auto" w:fill="auto"/>
            <w:noWrap/>
            <w:vAlign w:val="center"/>
            <w:hideMark/>
          </w:tcPr>
          <w:p w:rsidR="00214CC9" w:rsidRPr="00F24BC4" w:rsidRDefault="00214CC9" w:rsidP="00F96F63">
            <w:pPr>
              <w:jc w:val="center"/>
              <w:rPr>
                <w:rFonts w:ascii="Calibri" w:hAnsi="Calibri" w:cs="Calibri"/>
                <w:color w:val="000000"/>
                <w:sz w:val="16"/>
                <w:szCs w:val="16"/>
              </w:rPr>
            </w:pPr>
            <w:r w:rsidRPr="00F24BC4">
              <w:rPr>
                <w:rFonts w:ascii="Calibri" w:hAnsi="Calibri" w:cs="Calibri"/>
                <w:color w:val="000000"/>
                <w:sz w:val="16"/>
                <w:szCs w:val="16"/>
              </w:rPr>
              <w:t>75.024.064,78</w:t>
            </w:r>
          </w:p>
        </w:tc>
      </w:tr>
      <w:tr w:rsidR="00214CC9" w:rsidRPr="00F24BC4" w:rsidTr="00214CC9">
        <w:trPr>
          <w:trHeight w:val="60"/>
          <w:jc w:val="center"/>
        </w:trPr>
        <w:tc>
          <w:tcPr>
            <w:tcW w:w="755" w:type="pct"/>
            <w:tcBorders>
              <w:top w:val="nil"/>
              <w:left w:val="single" w:sz="8" w:space="0" w:color="auto"/>
              <w:bottom w:val="single" w:sz="8" w:space="0" w:color="auto"/>
              <w:right w:val="single" w:sz="8" w:space="0" w:color="000000"/>
            </w:tcBorders>
            <w:shd w:val="clear" w:color="auto" w:fill="auto"/>
            <w:vAlign w:val="center"/>
            <w:hideMark/>
          </w:tcPr>
          <w:p w:rsidR="00214CC9" w:rsidRPr="00F24BC4" w:rsidRDefault="00214CC9" w:rsidP="00F96F63">
            <w:pPr>
              <w:jc w:val="center"/>
              <w:rPr>
                <w:rFonts w:ascii="Calibri" w:hAnsi="Calibri" w:cs="Calibri"/>
                <w:color w:val="000000"/>
                <w:sz w:val="16"/>
                <w:szCs w:val="16"/>
              </w:rPr>
            </w:pPr>
            <w:r w:rsidRPr="00F24BC4">
              <w:rPr>
                <w:rFonts w:ascii="Calibri" w:hAnsi="Calibri" w:cs="Calibri"/>
                <w:color w:val="000000"/>
                <w:sz w:val="16"/>
                <w:szCs w:val="16"/>
              </w:rPr>
              <w:t>4</w:t>
            </w:r>
          </w:p>
        </w:tc>
        <w:tc>
          <w:tcPr>
            <w:tcW w:w="2411" w:type="pct"/>
            <w:tcBorders>
              <w:top w:val="nil"/>
              <w:left w:val="nil"/>
              <w:bottom w:val="single" w:sz="8" w:space="0" w:color="auto"/>
              <w:right w:val="single" w:sz="8" w:space="0" w:color="000000"/>
            </w:tcBorders>
            <w:shd w:val="clear" w:color="auto" w:fill="auto"/>
            <w:noWrap/>
            <w:vAlign w:val="center"/>
            <w:hideMark/>
          </w:tcPr>
          <w:p w:rsidR="00214CC9" w:rsidRPr="00F24BC4" w:rsidRDefault="005077CE" w:rsidP="00F96F63">
            <w:pPr>
              <w:rPr>
                <w:rFonts w:ascii="Calibri" w:hAnsi="Calibri" w:cs="Calibri"/>
                <w:color w:val="000000"/>
                <w:sz w:val="16"/>
                <w:szCs w:val="16"/>
              </w:rPr>
            </w:pPr>
            <w:r>
              <w:rPr>
                <w:rFonts w:ascii="Calibri" w:hAnsi="Calibri" w:cs="Calibri"/>
                <w:color w:val="000000"/>
                <w:sz w:val="16"/>
                <w:szCs w:val="16"/>
              </w:rPr>
              <w:t xml:space="preserve">Suministro de </w:t>
            </w:r>
            <w:r w:rsidR="00214CC9" w:rsidRPr="00F24BC4">
              <w:rPr>
                <w:rFonts w:ascii="Calibri" w:hAnsi="Calibri" w:cs="Calibri"/>
                <w:color w:val="000000"/>
                <w:sz w:val="16"/>
                <w:szCs w:val="16"/>
              </w:rPr>
              <w:t>Insumos y Aditivos 1</w:t>
            </w:r>
          </w:p>
        </w:tc>
        <w:tc>
          <w:tcPr>
            <w:tcW w:w="1834" w:type="pct"/>
            <w:tcBorders>
              <w:top w:val="nil"/>
              <w:left w:val="nil"/>
              <w:bottom w:val="single" w:sz="8" w:space="0" w:color="auto"/>
              <w:right w:val="single" w:sz="8" w:space="0" w:color="auto"/>
            </w:tcBorders>
            <w:shd w:val="clear" w:color="auto" w:fill="auto"/>
            <w:noWrap/>
            <w:vAlign w:val="center"/>
            <w:hideMark/>
          </w:tcPr>
          <w:p w:rsidR="00214CC9" w:rsidRPr="00F24BC4" w:rsidRDefault="00214CC9" w:rsidP="00F96F63">
            <w:pPr>
              <w:jc w:val="center"/>
              <w:rPr>
                <w:rFonts w:ascii="Calibri" w:hAnsi="Calibri" w:cs="Calibri"/>
                <w:color w:val="000000"/>
                <w:sz w:val="16"/>
                <w:szCs w:val="16"/>
              </w:rPr>
            </w:pPr>
            <w:r w:rsidRPr="00F24BC4">
              <w:rPr>
                <w:rFonts w:ascii="Calibri" w:hAnsi="Calibri" w:cs="Calibri"/>
                <w:color w:val="000000"/>
                <w:sz w:val="16"/>
                <w:szCs w:val="16"/>
              </w:rPr>
              <w:t>58.855.144,76</w:t>
            </w:r>
          </w:p>
        </w:tc>
      </w:tr>
      <w:tr w:rsidR="00214CC9" w:rsidRPr="00F24BC4" w:rsidTr="00214CC9">
        <w:trPr>
          <w:trHeight w:val="60"/>
          <w:jc w:val="center"/>
        </w:trPr>
        <w:tc>
          <w:tcPr>
            <w:tcW w:w="755" w:type="pct"/>
            <w:tcBorders>
              <w:top w:val="nil"/>
              <w:left w:val="single" w:sz="8" w:space="0" w:color="auto"/>
              <w:bottom w:val="single" w:sz="8" w:space="0" w:color="auto"/>
              <w:right w:val="single" w:sz="8" w:space="0" w:color="000000"/>
            </w:tcBorders>
            <w:shd w:val="clear" w:color="auto" w:fill="auto"/>
            <w:vAlign w:val="center"/>
            <w:hideMark/>
          </w:tcPr>
          <w:p w:rsidR="00214CC9" w:rsidRPr="00F24BC4" w:rsidRDefault="00214CC9" w:rsidP="00F96F63">
            <w:pPr>
              <w:jc w:val="center"/>
              <w:rPr>
                <w:rFonts w:ascii="Calibri" w:hAnsi="Calibri" w:cs="Calibri"/>
                <w:color w:val="000000"/>
                <w:sz w:val="16"/>
                <w:szCs w:val="16"/>
              </w:rPr>
            </w:pPr>
            <w:r w:rsidRPr="00F24BC4">
              <w:rPr>
                <w:rFonts w:ascii="Calibri" w:hAnsi="Calibri" w:cs="Calibri"/>
                <w:color w:val="000000"/>
                <w:sz w:val="16"/>
                <w:szCs w:val="16"/>
              </w:rPr>
              <w:t>5</w:t>
            </w:r>
          </w:p>
        </w:tc>
        <w:tc>
          <w:tcPr>
            <w:tcW w:w="2411" w:type="pct"/>
            <w:tcBorders>
              <w:top w:val="nil"/>
              <w:left w:val="nil"/>
              <w:bottom w:val="single" w:sz="8" w:space="0" w:color="auto"/>
              <w:right w:val="single" w:sz="8" w:space="0" w:color="000000"/>
            </w:tcBorders>
            <w:shd w:val="clear" w:color="auto" w:fill="auto"/>
            <w:noWrap/>
            <w:vAlign w:val="center"/>
            <w:hideMark/>
          </w:tcPr>
          <w:p w:rsidR="00214CC9" w:rsidRPr="00F24BC4" w:rsidRDefault="005077CE" w:rsidP="00F96F63">
            <w:pPr>
              <w:rPr>
                <w:rFonts w:ascii="Calibri" w:hAnsi="Calibri" w:cs="Calibri"/>
                <w:color w:val="000000"/>
                <w:sz w:val="16"/>
                <w:szCs w:val="16"/>
              </w:rPr>
            </w:pPr>
            <w:r>
              <w:rPr>
                <w:rFonts w:ascii="Calibri" w:hAnsi="Calibri" w:cs="Calibri"/>
                <w:color w:val="000000"/>
                <w:sz w:val="16"/>
                <w:szCs w:val="16"/>
              </w:rPr>
              <w:t xml:space="preserve">Suministro de </w:t>
            </w:r>
            <w:r w:rsidR="00214CC9" w:rsidRPr="00F24BC4">
              <w:rPr>
                <w:rFonts w:ascii="Calibri" w:hAnsi="Calibri" w:cs="Calibri"/>
                <w:color w:val="000000"/>
                <w:sz w:val="16"/>
                <w:szCs w:val="16"/>
              </w:rPr>
              <w:t>Insumos y Aditivos 2</w:t>
            </w:r>
          </w:p>
        </w:tc>
        <w:tc>
          <w:tcPr>
            <w:tcW w:w="1834" w:type="pct"/>
            <w:tcBorders>
              <w:top w:val="nil"/>
              <w:left w:val="nil"/>
              <w:bottom w:val="single" w:sz="8" w:space="0" w:color="auto"/>
              <w:right w:val="single" w:sz="8" w:space="0" w:color="auto"/>
            </w:tcBorders>
            <w:shd w:val="clear" w:color="auto" w:fill="auto"/>
            <w:noWrap/>
            <w:vAlign w:val="center"/>
            <w:hideMark/>
          </w:tcPr>
          <w:p w:rsidR="00214CC9" w:rsidRPr="00F24BC4" w:rsidRDefault="00214CC9" w:rsidP="00F96F63">
            <w:pPr>
              <w:jc w:val="center"/>
              <w:rPr>
                <w:rFonts w:ascii="Calibri" w:hAnsi="Calibri" w:cs="Calibri"/>
                <w:color w:val="000000"/>
                <w:sz w:val="16"/>
                <w:szCs w:val="16"/>
              </w:rPr>
            </w:pPr>
            <w:r w:rsidRPr="00F24BC4">
              <w:rPr>
                <w:rFonts w:ascii="Calibri" w:hAnsi="Calibri" w:cs="Calibri"/>
                <w:color w:val="000000"/>
                <w:sz w:val="16"/>
                <w:szCs w:val="16"/>
              </w:rPr>
              <w:t>59.593.785,89</w:t>
            </w:r>
          </w:p>
        </w:tc>
      </w:tr>
    </w:tbl>
    <w:p w:rsidR="00F96F63" w:rsidRDefault="00F96F63" w:rsidP="00F96F63">
      <w:pPr>
        <w:rPr>
          <w:rFonts w:asciiTheme="minorHAnsi" w:hAnsiTheme="minorHAnsi" w:cstheme="minorHAnsi"/>
          <w:b/>
          <w:sz w:val="22"/>
          <w:szCs w:val="22"/>
        </w:rPr>
      </w:pPr>
    </w:p>
    <w:p w:rsidR="00855E15" w:rsidRDefault="00855E15"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proofErr w:type="gramStart"/>
      <w:r w:rsidRPr="006F470A">
        <w:rPr>
          <w:rFonts w:asciiTheme="minorHAnsi" w:hAnsiTheme="minorHAnsi" w:cstheme="minorHAnsi"/>
          <w:b/>
          <w:sz w:val="22"/>
          <w:szCs w:val="22"/>
        </w:rPr>
        <w:t>ELEGIBLES</w:t>
      </w:r>
      <w:r w:rsidR="00F9669E" w:rsidRPr="006F470A">
        <w:rPr>
          <w:rFonts w:asciiTheme="minorHAnsi" w:hAnsiTheme="minorHAnsi" w:cstheme="minorHAnsi"/>
          <w:b/>
          <w:sz w:val="22"/>
          <w:szCs w:val="22"/>
        </w:rPr>
        <w:t>.-</w:t>
      </w:r>
      <w:proofErr w:type="gramEnd"/>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E13DE5">
      <w:pPr>
        <w:pStyle w:val="Prrafodelista"/>
        <w:numPr>
          <w:ilvl w:val="0"/>
          <w:numId w:val="23"/>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w:t>
      </w:r>
      <w:proofErr w:type="gramStart"/>
      <w:r w:rsidR="00936100" w:rsidRPr="00DF3BDC">
        <w:rPr>
          <w:rFonts w:asciiTheme="minorHAnsi" w:hAnsiTheme="minorHAnsi" w:cstheme="minorHAnsi"/>
          <w:color w:val="000000"/>
          <w:sz w:val="22"/>
          <w:szCs w:val="22"/>
        </w:rPr>
        <w:t>Bolivianos</w:t>
      </w:r>
      <w:proofErr w:type="gramEnd"/>
      <w:r w:rsidR="00936100" w:rsidRPr="00DF3BDC">
        <w:rPr>
          <w:rFonts w:asciiTheme="minorHAnsi" w:hAnsiTheme="minorHAnsi" w:cstheme="minorHAnsi"/>
          <w:color w:val="000000"/>
          <w:sz w:val="22"/>
          <w:szCs w:val="22"/>
        </w:rPr>
        <w:t>).</w:t>
      </w:r>
      <w:r w:rsidR="00F96F63" w:rsidRPr="00F96F63">
        <w:rPr>
          <w:rFonts w:asciiTheme="minorHAnsi" w:hAnsiTheme="minorHAnsi" w:cstheme="minorHAnsi"/>
          <w:color w:val="FF0000"/>
          <w:sz w:val="22"/>
          <w:szCs w:val="22"/>
        </w:rPr>
        <w:t xml:space="preserve"> </w:t>
      </w:r>
      <w:r w:rsidR="00F96F63" w:rsidRPr="00D17C7A">
        <w:rPr>
          <w:rFonts w:asciiTheme="minorHAnsi" w:hAnsiTheme="minorHAnsi" w:cstheme="minorHAnsi"/>
          <w:color w:val="FF0000"/>
          <w:sz w:val="22"/>
          <w:szCs w:val="22"/>
        </w:rPr>
        <w:t>N/A No aplica</w:t>
      </w:r>
    </w:p>
    <w:p w:rsidR="00A14F42" w:rsidRPr="00DF3BDC" w:rsidRDefault="00A14F42" w:rsidP="00E13DE5">
      <w:pPr>
        <w:pStyle w:val="Prrafodelista"/>
        <w:numPr>
          <w:ilvl w:val="0"/>
          <w:numId w:val="23"/>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r w:rsidR="00F96F63" w:rsidRPr="00F96F63">
        <w:rPr>
          <w:rFonts w:asciiTheme="minorHAnsi" w:hAnsiTheme="minorHAnsi" w:cstheme="minorHAnsi"/>
          <w:color w:val="FF0000"/>
          <w:sz w:val="22"/>
          <w:szCs w:val="22"/>
        </w:rPr>
        <w:t xml:space="preserve"> </w:t>
      </w:r>
      <w:r w:rsidR="00F96F63" w:rsidRPr="00D17C7A">
        <w:rPr>
          <w:rFonts w:asciiTheme="minorHAnsi" w:hAnsiTheme="minorHAnsi" w:cstheme="minorHAnsi"/>
          <w:color w:val="FF0000"/>
          <w:sz w:val="22"/>
          <w:szCs w:val="22"/>
        </w:rPr>
        <w:t>N/A No aplica</w:t>
      </w:r>
    </w:p>
    <w:p w:rsidR="00A14F42" w:rsidRPr="00DF3BDC" w:rsidRDefault="00A14F42" w:rsidP="00E13DE5">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r w:rsidR="00F96F63" w:rsidRPr="00F96F63">
        <w:rPr>
          <w:rFonts w:asciiTheme="minorHAnsi" w:hAnsiTheme="minorHAnsi" w:cstheme="minorHAnsi"/>
          <w:color w:val="FF0000"/>
          <w:sz w:val="22"/>
          <w:szCs w:val="22"/>
        </w:rPr>
        <w:t xml:space="preserve"> </w:t>
      </w:r>
      <w:r w:rsidR="00F96F63" w:rsidRPr="00D17C7A">
        <w:rPr>
          <w:rFonts w:asciiTheme="minorHAnsi" w:hAnsiTheme="minorHAnsi" w:cstheme="minorHAnsi"/>
          <w:color w:val="FF0000"/>
          <w:sz w:val="22"/>
          <w:szCs w:val="22"/>
        </w:rPr>
        <w:t>N/A No aplica</w:t>
      </w:r>
    </w:p>
    <w:p w:rsidR="00A14F42" w:rsidRPr="00DF3BDC" w:rsidRDefault="00A14F42" w:rsidP="00E13DE5">
      <w:pPr>
        <w:pStyle w:val="Prrafodelista"/>
        <w:numPr>
          <w:ilvl w:val="0"/>
          <w:numId w:val="23"/>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E13DE5">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sidR="00F96F63">
        <w:rPr>
          <w:rFonts w:asciiTheme="minorHAnsi" w:hAnsiTheme="minorHAnsi" w:cstheme="minorHAnsi"/>
          <w:sz w:val="22"/>
          <w:szCs w:val="22"/>
        </w:rPr>
        <w:t xml:space="preserve"> </w:t>
      </w:r>
      <w:r w:rsidR="00F96F63" w:rsidRPr="00D17C7A">
        <w:rPr>
          <w:rFonts w:asciiTheme="minorHAnsi" w:hAnsiTheme="minorHAnsi" w:cstheme="minorHAnsi"/>
          <w:color w:val="FF0000"/>
          <w:sz w:val="22"/>
          <w:szCs w:val="22"/>
        </w:rPr>
        <w:t>N/A No aplica</w:t>
      </w:r>
    </w:p>
    <w:p w:rsidR="00A14F42" w:rsidRPr="00DF3BDC" w:rsidRDefault="00A14F42" w:rsidP="00E13DE5">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sidR="00F96F63" w:rsidRPr="00F96F63">
        <w:rPr>
          <w:rFonts w:asciiTheme="minorHAnsi" w:hAnsiTheme="minorHAnsi" w:cstheme="minorHAnsi"/>
          <w:color w:val="FF0000"/>
          <w:sz w:val="22"/>
          <w:szCs w:val="22"/>
        </w:rPr>
        <w:t xml:space="preserve"> </w:t>
      </w:r>
      <w:r w:rsidR="00F96F63" w:rsidRPr="00D17C7A">
        <w:rPr>
          <w:rFonts w:asciiTheme="minorHAnsi" w:hAnsiTheme="minorHAnsi" w:cstheme="minorHAnsi"/>
          <w:color w:val="FF0000"/>
          <w:sz w:val="22"/>
          <w:szCs w:val="22"/>
        </w:rPr>
        <w:t>N/A No aplica</w:t>
      </w:r>
    </w:p>
    <w:p w:rsidR="00A14F42" w:rsidRPr="00DF3BDC" w:rsidRDefault="00A14F42" w:rsidP="00E13DE5">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r w:rsidR="00F96F63" w:rsidRPr="00F96F63">
        <w:rPr>
          <w:rFonts w:asciiTheme="minorHAnsi" w:hAnsiTheme="minorHAnsi" w:cstheme="minorHAnsi"/>
          <w:color w:val="FF0000"/>
          <w:sz w:val="22"/>
          <w:szCs w:val="22"/>
        </w:rPr>
        <w:t xml:space="preserve"> </w:t>
      </w:r>
      <w:r w:rsidR="00F96F63" w:rsidRPr="00D17C7A">
        <w:rPr>
          <w:rFonts w:asciiTheme="minorHAnsi" w:hAnsiTheme="minorHAnsi" w:cstheme="minorHAnsi"/>
          <w:color w:val="FF0000"/>
          <w:sz w:val="22"/>
          <w:szCs w:val="22"/>
        </w:rPr>
        <w:t>N/A No aplica</w:t>
      </w:r>
    </w:p>
    <w:p w:rsidR="00DF3BDC" w:rsidRPr="00DF3BDC" w:rsidRDefault="00A14F42" w:rsidP="00E13DE5">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r w:rsidR="00F96F63">
        <w:rPr>
          <w:rFonts w:asciiTheme="minorHAnsi" w:hAnsiTheme="minorHAnsi" w:cstheme="minorHAnsi"/>
          <w:sz w:val="22"/>
          <w:szCs w:val="22"/>
        </w:rPr>
        <w:t xml:space="preserve"> </w:t>
      </w:r>
      <w:r w:rsidR="00F96F63" w:rsidRPr="00D17C7A">
        <w:rPr>
          <w:rFonts w:asciiTheme="minorHAnsi" w:hAnsiTheme="minorHAnsi" w:cstheme="minorHAnsi"/>
          <w:color w:val="FF0000"/>
          <w:sz w:val="22"/>
          <w:szCs w:val="22"/>
        </w:rPr>
        <w:t>N/A No aplica</w:t>
      </w:r>
    </w:p>
    <w:p w:rsidR="00DF3BDC" w:rsidRPr="00DF3BDC" w:rsidRDefault="00042285" w:rsidP="00E13DE5">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E13DE5">
      <w:pPr>
        <w:pStyle w:val="Prrafodelista"/>
        <w:numPr>
          <w:ilvl w:val="0"/>
          <w:numId w:val="23"/>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E13DE5">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E13DE5">
      <w:pPr>
        <w:pStyle w:val="Sinespaciado4"/>
        <w:numPr>
          <w:ilvl w:val="0"/>
          <w:numId w:val="28"/>
        </w:numPr>
        <w:ind w:left="851"/>
        <w:jc w:val="both"/>
      </w:pPr>
      <w:r w:rsidRPr="006F470A">
        <w:t>Que tengan sentencia ejecutoriada, con impedimento para ejercer el comercio.</w:t>
      </w:r>
    </w:p>
    <w:p w:rsidR="006A773C" w:rsidRPr="006F470A" w:rsidRDefault="006A773C" w:rsidP="00E13DE5">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E13DE5">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E13DE5">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E13DE5">
      <w:pPr>
        <w:pStyle w:val="Sinespaciado4"/>
        <w:numPr>
          <w:ilvl w:val="0"/>
          <w:numId w:val="28"/>
        </w:numPr>
        <w:ind w:left="851"/>
        <w:jc w:val="both"/>
      </w:pPr>
      <w:r w:rsidRPr="006F470A">
        <w:t>Que hubiesen declarado su disolución o quiebra.</w:t>
      </w:r>
    </w:p>
    <w:p w:rsidR="006A773C" w:rsidRPr="006F470A" w:rsidRDefault="006A773C" w:rsidP="00E13DE5">
      <w:pPr>
        <w:pStyle w:val="Sinespaciado4"/>
        <w:numPr>
          <w:ilvl w:val="0"/>
          <w:numId w:val="28"/>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E13DE5">
      <w:pPr>
        <w:pStyle w:val="Sinespaciado4"/>
        <w:numPr>
          <w:ilvl w:val="0"/>
          <w:numId w:val="28"/>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E13DE5">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E13DE5">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E13DE5">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proofErr w:type="gramStart"/>
      <w:r w:rsidR="00227951" w:rsidRPr="006F470A">
        <w:rPr>
          <w:rFonts w:asciiTheme="minorHAnsi" w:hAnsiTheme="minorHAnsi" w:cstheme="minorHAnsi"/>
          <w:b/>
          <w:color w:val="000000"/>
          <w:sz w:val="22"/>
          <w:szCs w:val="22"/>
        </w:rPr>
        <w:t>ADMINISTRATIVOS</w:t>
      </w:r>
      <w:r w:rsidR="00F9669E" w:rsidRPr="006F470A">
        <w:rPr>
          <w:rFonts w:asciiTheme="minorHAnsi" w:hAnsiTheme="minorHAnsi" w:cstheme="minorHAnsi"/>
          <w:b/>
          <w:color w:val="000000"/>
          <w:sz w:val="22"/>
          <w:szCs w:val="22"/>
        </w:rPr>
        <w:t>.-</w:t>
      </w:r>
      <w:proofErr w:type="gramEnd"/>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roofErr w:type="gramEnd"/>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Dólares Estadou</w:t>
      </w:r>
      <w:r w:rsidR="00F96F63">
        <w:rPr>
          <w:rFonts w:asciiTheme="minorHAnsi" w:hAnsiTheme="minorHAnsi" w:cstheme="minorHAnsi"/>
          <w:color w:val="FF0000"/>
          <w:sz w:val="22"/>
          <w:szCs w:val="22"/>
        </w:rPr>
        <w:t>nidenses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pago se </w:t>
      </w:r>
      <w:proofErr w:type="gramStart"/>
      <w:r w:rsidRPr="00365997">
        <w:rPr>
          <w:rFonts w:asciiTheme="minorHAnsi" w:hAnsiTheme="minorHAnsi" w:cstheme="minorHAnsi"/>
          <w:sz w:val="22"/>
          <w:szCs w:val="22"/>
        </w:rPr>
        <w:t>realizara</w:t>
      </w:r>
      <w:proofErr w:type="gramEnd"/>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proofErr w:type="gramStart"/>
      <w:r w:rsidRPr="006F470A">
        <w:rPr>
          <w:rFonts w:asciiTheme="minorHAnsi" w:hAnsiTheme="minorHAnsi" w:cstheme="minorHAnsi"/>
          <w:b/>
          <w:sz w:val="22"/>
          <w:szCs w:val="22"/>
        </w:rPr>
        <w:t>NOTIFICACIÓN</w:t>
      </w:r>
      <w:r w:rsidR="00F9669E" w:rsidRPr="006F470A">
        <w:rPr>
          <w:rFonts w:asciiTheme="minorHAnsi" w:hAnsiTheme="minorHAnsi" w:cstheme="minorHAnsi"/>
          <w:b/>
          <w:sz w:val="22"/>
          <w:szCs w:val="22"/>
        </w:rPr>
        <w:t>.-</w:t>
      </w:r>
      <w:proofErr w:type="gramEnd"/>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proofErr w:type="gramEnd"/>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E13DE5">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E13DE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E13DE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E13DE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E13DE5">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E13DE5">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E13DE5">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E13DE5">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E13DE5">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E13DE5">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E13DE5">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E13DE5">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proofErr w:type="gramStart"/>
      <w:r w:rsidRPr="006F470A">
        <w:rPr>
          <w:rFonts w:asciiTheme="minorHAnsi" w:hAnsiTheme="minorHAnsi" w:cstheme="minorHAnsi"/>
          <w:b/>
          <w:sz w:val="22"/>
          <w:szCs w:val="22"/>
        </w:rPr>
        <w:t>SUBSANABLES</w:t>
      </w:r>
      <w:r w:rsidR="00F9669E" w:rsidRPr="006F470A">
        <w:rPr>
          <w:rFonts w:asciiTheme="minorHAnsi" w:hAnsiTheme="minorHAnsi" w:cstheme="minorHAnsi"/>
          <w:b/>
          <w:sz w:val="22"/>
          <w:szCs w:val="22"/>
        </w:rPr>
        <w:t>.-</w:t>
      </w:r>
      <w:proofErr w:type="gramEnd"/>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E13DE5">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E13DE5">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E13DE5">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E13DE5">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proofErr w:type="gramStart"/>
      <w:r w:rsidR="00015B4A"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190441">
        <w:rPr>
          <w:rFonts w:asciiTheme="minorHAnsi" w:hAnsiTheme="minorHAnsi" w:cstheme="minorHAnsi"/>
          <w:color w:val="000000"/>
          <w:sz w:val="22"/>
          <w:szCs w:val="22"/>
        </w:rPr>
        <w:lastRenderedPageBreak/>
        <w:t>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proofErr w:type="gramStart"/>
      <w:r w:rsidRPr="006F470A">
        <w:rPr>
          <w:rFonts w:asciiTheme="minorHAnsi" w:hAnsiTheme="minorHAnsi" w:cstheme="minorHAnsi"/>
          <w:b/>
          <w:sz w:val="22"/>
          <w:szCs w:val="22"/>
        </w:rPr>
        <w:t>DESIERTA</w:t>
      </w:r>
      <w:r w:rsidR="00F9669E" w:rsidRPr="006F470A">
        <w:rPr>
          <w:rFonts w:asciiTheme="minorHAnsi" w:hAnsiTheme="minorHAnsi" w:cstheme="minorHAnsi"/>
          <w:b/>
          <w:sz w:val="22"/>
          <w:szCs w:val="22"/>
        </w:rPr>
        <w:t>.-</w:t>
      </w:r>
      <w:proofErr w:type="gramEnd"/>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E13DE5">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13DE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13DE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13DE5">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E13DE5">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E13DE5">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13DE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13DE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13DE5">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7D480F" w:rsidRDefault="007D480F" w:rsidP="004B0CFC">
      <w:pPr>
        <w:spacing w:after="200" w:line="276" w:lineRule="auto"/>
        <w:ind w:left="993"/>
        <w:jc w:val="both"/>
        <w:rPr>
          <w:rFonts w:asciiTheme="minorHAnsi" w:eastAsiaTheme="minorHAnsi" w:hAnsiTheme="minorHAnsi" w:cstheme="minorHAnsi"/>
          <w:sz w:val="22"/>
          <w:szCs w:val="22"/>
          <w:lang w:val="es-BO"/>
        </w:rPr>
      </w:pPr>
    </w:p>
    <w:p w:rsidR="007D480F" w:rsidRDefault="007D480F" w:rsidP="004B0CFC">
      <w:pPr>
        <w:spacing w:after="200" w:line="276" w:lineRule="auto"/>
        <w:ind w:left="993"/>
        <w:jc w:val="both"/>
        <w:rPr>
          <w:rFonts w:asciiTheme="minorHAnsi" w:eastAsiaTheme="minorHAnsi" w:hAnsiTheme="minorHAnsi" w:cstheme="minorHAnsi"/>
          <w:sz w:val="22"/>
          <w:szCs w:val="22"/>
          <w:lang w:val="es-BO"/>
        </w:rPr>
      </w:pPr>
    </w:p>
    <w:p w:rsidR="00FE7731" w:rsidRPr="00F96F63"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ACUERDO </w:t>
      </w:r>
      <w:r w:rsidR="00FE7731" w:rsidRPr="006F470A">
        <w:rPr>
          <w:rFonts w:asciiTheme="minorHAnsi" w:hAnsiTheme="minorHAnsi" w:cstheme="minorHAnsi"/>
          <w:b/>
          <w:sz w:val="22"/>
          <w:szCs w:val="22"/>
        </w:rPr>
        <w:t xml:space="preserve">DE </w:t>
      </w:r>
      <w:proofErr w:type="gramStart"/>
      <w:r w:rsidR="00FE7731" w:rsidRPr="006F470A">
        <w:rPr>
          <w:rFonts w:asciiTheme="minorHAnsi" w:hAnsiTheme="minorHAnsi" w:cstheme="minorHAnsi"/>
          <w:b/>
          <w:sz w:val="22"/>
          <w:szCs w:val="22"/>
        </w:rPr>
        <w:t>CONFIDENCIALIDAD</w:t>
      </w:r>
      <w:r w:rsidR="00F9669E" w:rsidRPr="006F470A">
        <w:rPr>
          <w:rFonts w:asciiTheme="minorHAnsi" w:hAnsiTheme="minorHAnsi" w:cstheme="minorHAnsi"/>
          <w:b/>
          <w:sz w:val="22"/>
          <w:szCs w:val="22"/>
        </w:rPr>
        <w:t>.-</w:t>
      </w:r>
      <w:proofErr w:type="gramEnd"/>
      <w:r w:rsidR="00F96F63">
        <w:rPr>
          <w:rFonts w:asciiTheme="minorHAnsi" w:hAnsiTheme="minorHAnsi" w:cstheme="minorHAnsi"/>
          <w:b/>
          <w:sz w:val="22"/>
          <w:szCs w:val="22"/>
        </w:rPr>
        <w:t xml:space="preserve"> </w:t>
      </w:r>
      <w:r w:rsidR="00F96F63" w:rsidRPr="00365997">
        <w:rPr>
          <w:rFonts w:asciiTheme="minorHAnsi" w:hAnsiTheme="minorHAnsi" w:cstheme="minorHAnsi"/>
          <w:b/>
          <w:bCs/>
          <w:i/>
          <w:iCs/>
          <w:color w:val="FF0000"/>
          <w:lang w:eastAsia="es-BO"/>
        </w:rPr>
        <w:t>“No corresponde</w:t>
      </w:r>
      <w:r w:rsidR="00F96F63">
        <w:rPr>
          <w:rFonts w:asciiTheme="minorHAnsi" w:hAnsiTheme="minorHAnsi" w:cstheme="minorHAnsi"/>
          <w:b/>
          <w:bCs/>
          <w:i/>
          <w:iCs/>
          <w:color w:val="FF0000"/>
          <w:lang w:eastAsia="es-BO"/>
        </w:rPr>
        <w:t>”</w:t>
      </w:r>
    </w:p>
    <w:p w:rsidR="00F96F63" w:rsidRPr="006F470A" w:rsidRDefault="00F96F63" w:rsidP="00F96F63">
      <w:pPr>
        <w:ind w:left="426"/>
        <w:jc w:val="both"/>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proofErr w:type="gramStart"/>
      <w:r w:rsidRPr="006F470A">
        <w:rPr>
          <w:rFonts w:asciiTheme="minorHAnsi" w:hAnsiTheme="minorHAnsi" w:cstheme="minorHAnsi"/>
          <w:b/>
          <w:sz w:val="22"/>
          <w:szCs w:val="22"/>
        </w:rPr>
        <w:t>PREVIA</w:t>
      </w:r>
      <w:r w:rsidR="00F9669E" w:rsidRPr="006F470A">
        <w:rPr>
          <w:rFonts w:asciiTheme="minorHAnsi" w:hAnsiTheme="minorHAnsi" w:cstheme="minorHAnsi"/>
          <w:b/>
          <w:sz w:val="22"/>
          <w:szCs w:val="22"/>
        </w:rPr>
        <w:t>.-</w:t>
      </w:r>
      <w:proofErr w:type="gramEnd"/>
      <w:r w:rsidR="00F96F63">
        <w:rPr>
          <w:rFonts w:asciiTheme="minorHAnsi" w:hAnsiTheme="minorHAnsi" w:cstheme="minorHAnsi"/>
          <w:b/>
          <w:sz w:val="22"/>
          <w:szCs w:val="22"/>
        </w:rPr>
        <w:t xml:space="preserve"> </w:t>
      </w:r>
      <w:r w:rsidR="00F96F63" w:rsidRPr="00365997">
        <w:rPr>
          <w:rFonts w:asciiTheme="minorHAnsi" w:hAnsiTheme="minorHAnsi" w:cstheme="minorHAnsi"/>
          <w:b/>
          <w:bCs/>
          <w:i/>
          <w:iCs/>
          <w:color w:val="FF0000"/>
          <w:lang w:eastAsia="es-BO"/>
        </w:rPr>
        <w:t>“No corresponde</w:t>
      </w:r>
      <w:r w:rsidR="00F96F63">
        <w:rPr>
          <w:rFonts w:asciiTheme="minorHAnsi" w:hAnsiTheme="minorHAnsi" w:cstheme="minorHAnsi"/>
          <w:b/>
          <w:bCs/>
          <w:i/>
          <w:iCs/>
          <w:color w:val="FF0000"/>
          <w:lang w:eastAsia="es-BO"/>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proofErr w:type="gramStart"/>
      <w:r w:rsidRPr="006F470A">
        <w:rPr>
          <w:rFonts w:asciiTheme="minorHAnsi" w:hAnsiTheme="minorHAnsi" w:cstheme="minorHAnsi"/>
          <w:b/>
          <w:sz w:val="22"/>
          <w:szCs w:val="22"/>
        </w:rPr>
        <w:t>DBC</w:t>
      </w:r>
      <w:r w:rsidR="00F9669E" w:rsidRPr="006F470A">
        <w:rPr>
          <w:rFonts w:asciiTheme="minorHAnsi" w:hAnsiTheme="minorHAnsi" w:cstheme="minorHAnsi"/>
          <w:b/>
          <w:sz w:val="22"/>
          <w:szCs w:val="22"/>
        </w:rPr>
        <w:t>.-</w:t>
      </w:r>
      <w:proofErr w:type="gramEnd"/>
    </w:p>
    <w:p w:rsidR="00F96F63" w:rsidRDefault="00F96F63" w:rsidP="00B37050">
      <w:pPr>
        <w:tabs>
          <w:tab w:val="num" w:pos="993"/>
        </w:tabs>
        <w:ind w:left="426"/>
        <w:jc w:val="both"/>
        <w:rPr>
          <w:rFonts w:asciiTheme="minorHAnsi" w:hAnsiTheme="minorHAnsi" w:cstheme="minorHAnsi"/>
          <w:b/>
          <w:bCs/>
          <w:i/>
          <w:iCs/>
          <w:color w:val="FF0000"/>
          <w:lang w:eastAsia="es-BO"/>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proofErr w:type="gramStart"/>
      <w:r w:rsidRPr="006F470A">
        <w:rPr>
          <w:rFonts w:asciiTheme="minorHAnsi" w:hAnsiTheme="minorHAnsi" w:cstheme="minorHAnsi"/>
          <w:b/>
          <w:sz w:val="22"/>
          <w:szCs w:val="22"/>
        </w:rPr>
        <w:t>ACLARACIÓN</w:t>
      </w:r>
      <w:r w:rsidR="00F9669E" w:rsidRPr="006F470A">
        <w:rPr>
          <w:rFonts w:asciiTheme="minorHAnsi" w:hAnsiTheme="minorHAnsi" w:cstheme="minorHAnsi"/>
          <w:b/>
          <w:sz w:val="22"/>
          <w:szCs w:val="22"/>
        </w:rPr>
        <w:t>.-</w:t>
      </w:r>
      <w:proofErr w:type="gramEnd"/>
    </w:p>
    <w:p w:rsidR="00F96F63" w:rsidRDefault="00F96F63" w:rsidP="00E73728">
      <w:pPr>
        <w:tabs>
          <w:tab w:val="num" w:pos="993"/>
        </w:tabs>
        <w:ind w:left="426"/>
        <w:jc w:val="both"/>
        <w:rPr>
          <w:rFonts w:asciiTheme="minorHAnsi" w:hAnsiTheme="minorHAnsi" w:cstheme="minorHAnsi"/>
          <w:b/>
          <w:bCs/>
          <w:i/>
          <w:iCs/>
          <w:color w:val="FF0000"/>
          <w:lang w:eastAsia="es-BO"/>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6"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proofErr w:type="gramStart"/>
      <w:r w:rsidR="0014016C">
        <w:rPr>
          <w:rFonts w:asciiTheme="minorHAnsi" w:hAnsiTheme="minorHAnsi" w:cstheme="minorHAnsi"/>
          <w:b/>
          <w:sz w:val="22"/>
          <w:szCs w:val="22"/>
        </w:rPr>
        <w:t>PROPUESTAS.-</w:t>
      </w:r>
      <w:proofErr w:type="gramEnd"/>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E13DE5">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E13DE5">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E13DE5">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proofErr w:type="gramStart"/>
      <w:r w:rsidR="00D2198B" w:rsidRPr="006F470A">
        <w:rPr>
          <w:rFonts w:asciiTheme="minorHAnsi" w:hAnsiTheme="minorHAnsi" w:cstheme="minorHAnsi"/>
          <w:b/>
          <w:sz w:val="22"/>
          <w:szCs w:val="22"/>
        </w:rPr>
        <w:t>AJUSTES</w:t>
      </w:r>
      <w:r w:rsidR="00F9669E" w:rsidRPr="006F470A">
        <w:rPr>
          <w:rFonts w:asciiTheme="minorHAnsi" w:hAnsiTheme="minorHAnsi" w:cstheme="minorHAnsi"/>
          <w:b/>
          <w:sz w:val="22"/>
          <w:szCs w:val="22"/>
        </w:rPr>
        <w:t>.-</w:t>
      </w:r>
      <w:proofErr w:type="gramEnd"/>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E13DE5">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E13DE5">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E13DE5">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E13DE5">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F96F63" w:rsidRDefault="00F96F63"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proofErr w:type="gramStart"/>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roofErr w:type="gramEnd"/>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proofErr w:type="gramStart"/>
      <w:r w:rsidR="001C260C" w:rsidRPr="006F470A">
        <w:rPr>
          <w:rFonts w:asciiTheme="minorHAnsi" w:hAnsiTheme="minorHAnsi" w:cstheme="minorHAnsi"/>
          <w:b/>
          <w:sz w:val="22"/>
          <w:szCs w:val="22"/>
        </w:rPr>
        <w:t>PROPUESTA</w:t>
      </w:r>
      <w:r w:rsidR="00F9669E" w:rsidRPr="006F470A">
        <w:rPr>
          <w:rFonts w:asciiTheme="minorHAnsi" w:hAnsiTheme="minorHAnsi" w:cstheme="minorHAnsi"/>
          <w:b/>
          <w:sz w:val="22"/>
          <w:szCs w:val="22"/>
        </w:rPr>
        <w:t>.-</w:t>
      </w:r>
      <w:proofErr w:type="gramEnd"/>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w:t>
      </w:r>
      <w:proofErr w:type="gramStart"/>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proofErr w:type="gramEnd"/>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w:t>
      </w:r>
      <w:r w:rsidRPr="006F470A">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F96F63" w:rsidRDefault="00F96F63"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EVALUACIÓN</w:t>
      </w:r>
      <w:r w:rsidR="00F9669E" w:rsidRPr="006F470A">
        <w:rPr>
          <w:rFonts w:asciiTheme="minorHAnsi" w:hAnsiTheme="minorHAnsi" w:cstheme="minorHAnsi"/>
          <w:b/>
          <w:sz w:val="22"/>
          <w:szCs w:val="22"/>
        </w:rPr>
        <w:t>.-</w:t>
      </w:r>
      <w:proofErr w:type="gramEnd"/>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CONCERTACIÓN</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E13DE5">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E13DE5">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9"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proofErr w:type="gramStart"/>
      <w:r w:rsidR="00C1074A" w:rsidRPr="006F470A">
        <w:rPr>
          <w:rFonts w:asciiTheme="minorHAnsi" w:hAnsiTheme="minorHAnsi" w:cstheme="minorHAnsi"/>
          <w:b/>
          <w:sz w:val="22"/>
          <w:szCs w:val="22"/>
        </w:rPr>
        <w:t>COMPRA</w:t>
      </w:r>
      <w:r w:rsidR="00F9669E" w:rsidRPr="006F470A">
        <w:rPr>
          <w:rFonts w:asciiTheme="minorHAnsi" w:hAnsiTheme="minorHAnsi" w:cstheme="minorHAnsi"/>
          <w:b/>
          <w:sz w:val="22"/>
          <w:szCs w:val="22"/>
        </w:rPr>
        <w:t>.-</w:t>
      </w:r>
      <w:proofErr w:type="gramEnd"/>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w:t>
      </w:r>
      <w:r>
        <w:rPr>
          <w:rFonts w:asciiTheme="minorHAnsi" w:hAnsiTheme="minorHAnsi" w:cstheme="minorHAnsi"/>
          <w:sz w:val="22"/>
          <w:szCs w:val="22"/>
        </w:rPr>
        <w:lastRenderedPageBreak/>
        <w:t xml:space="preserve">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F96F63" w:rsidRDefault="00041410" w:rsidP="00127087">
      <w:pPr>
        <w:jc w:val="center"/>
        <w:rPr>
          <w:rFonts w:asciiTheme="minorHAnsi" w:hAnsiTheme="minorHAnsi" w:cstheme="minorHAnsi"/>
          <w:b/>
          <w:sz w:val="22"/>
          <w:szCs w:val="22"/>
        </w:rPr>
      </w:pPr>
      <w:r>
        <w:rPr>
          <w:rFonts w:asciiTheme="minorHAnsi" w:hAnsiTheme="minorHAnsi" w:cstheme="minorHAnsi"/>
          <w:b/>
          <w:sz w:val="22"/>
          <w:szCs w:val="22"/>
        </w:rPr>
        <w:br w:type="page"/>
      </w:r>
    </w:p>
    <w:p w:rsidR="00F96F63" w:rsidRDefault="00F96F63" w:rsidP="00127087">
      <w:pPr>
        <w:jc w:val="center"/>
        <w:rPr>
          <w:rFonts w:asciiTheme="minorHAnsi" w:hAnsiTheme="minorHAnsi" w:cstheme="minorHAnsi"/>
          <w:b/>
          <w:color w:val="000000"/>
          <w:sz w:val="22"/>
          <w:szCs w:val="22"/>
        </w:rPr>
      </w:pPr>
    </w:p>
    <w:p w:rsidR="00D0399F" w:rsidRPr="00156BA9" w:rsidRDefault="009B7F71" w:rsidP="00127087">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E13DE5">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proofErr w:type="gramStart"/>
      <w:r w:rsidRPr="00156BA9">
        <w:rPr>
          <w:rFonts w:asciiTheme="minorHAnsi" w:hAnsiTheme="minorHAnsi" w:cstheme="minorHAnsi"/>
          <w:b/>
          <w:sz w:val="22"/>
          <w:szCs w:val="22"/>
        </w:rPr>
        <w:t>EMPRESAS.-</w:t>
      </w:r>
      <w:proofErr w:type="gramEnd"/>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E13DE5">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E13DE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E13DE5">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E13DE5">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E13DE5">
      <w:pPr>
        <w:pStyle w:val="Prrafodelista"/>
        <w:numPr>
          <w:ilvl w:val="2"/>
          <w:numId w:val="33"/>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proofErr w:type="gramStart"/>
      <w:r w:rsidR="005F0FC3" w:rsidRPr="006F470A">
        <w:rPr>
          <w:rFonts w:asciiTheme="minorHAnsi" w:hAnsiTheme="minorHAnsi" w:cstheme="minorHAnsi"/>
          <w:b/>
          <w:sz w:val="22"/>
          <w:szCs w:val="22"/>
        </w:rPr>
        <w:t>ACCIDENTALES</w:t>
      </w:r>
      <w:r w:rsidR="00F9669E" w:rsidRPr="006F470A">
        <w:rPr>
          <w:rFonts w:asciiTheme="minorHAnsi" w:hAnsiTheme="minorHAnsi" w:cstheme="minorHAnsi"/>
          <w:b/>
          <w:sz w:val="22"/>
          <w:szCs w:val="22"/>
        </w:rPr>
        <w:t>.-</w:t>
      </w:r>
      <w:proofErr w:type="gramEnd"/>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E13DE5">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E13DE5">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E13DE5">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E13DE5">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E13DE5">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E13DE5">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E13DE5">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proofErr w:type="gramStart"/>
      <w:r w:rsidRPr="006F470A">
        <w:rPr>
          <w:rFonts w:asciiTheme="minorHAnsi" w:hAnsiTheme="minorHAnsi" w:cstheme="minorHAnsi"/>
          <w:b/>
          <w:sz w:val="22"/>
          <w:szCs w:val="22"/>
        </w:rPr>
        <w:t>ECONÓMICA</w:t>
      </w:r>
      <w:r w:rsidR="00F9669E" w:rsidRPr="006F470A">
        <w:rPr>
          <w:rFonts w:asciiTheme="minorHAnsi" w:hAnsiTheme="minorHAnsi" w:cstheme="minorHAnsi"/>
          <w:b/>
          <w:sz w:val="22"/>
          <w:szCs w:val="22"/>
        </w:rPr>
        <w:t>.-</w:t>
      </w:r>
      <w:proofErr w:type="gramEnd"/>
    </w:p>
    <w:p w:rsidR="009A5338" w:rsidRPr="006F470A" w:rsidRDefault="009A5338" w:rsidP="000F3E7E">
      <w:pPr>
        <w:jc w:val="both"/>
        <w:rPr>
          <w:rFonts w:asciiTheme="minorHAnsi" w:hAnsiTheme="minorHAnsi" w:cstheme="minorHAnsi"/>
          <w:sz w:val="22"/>
          <w:szCs w:val="22"/>
        </w:rPr>
      </w:pPr>
    </w:p>
    <w:p w:rsidR="002E1881" w:rsidRPr="00214CC9"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proofErr w:type="gramStart"/>
      <w:r w:rsidRPr="006F470A">
        <w:rPr>
          <w:rFonts w:asciiTheme="minorHAnsi" w:hAnsiTheme="minorHAnsi" w:cstheme="minorHAnsi"/>
          <w:sz w:val="22"/>
          <w:szCs w:val="22"/>
        </w:rPr>
        <w:t xml:space="preserve">1  </w:t>
      </w:r>
      <w:r w:rsidR="003A5117" w:rsidRPr="006F470A">
        <w:rPr>
          <w:rFonts w:asciiTheme="minorHAnsi" w:hAnsiTheme="minorHAnsi" w:cstheme="minorHAnsi"/>
          <w:sz w:val="22"/>
          <w:szCs w:val="22"/>
        </w:rPr>
        <w:tab/>
      </w:r>
      <w:proofErr w:type="gramEnd"/>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r w:rsidR="00214CC9" w:rsidRPr="00214CC9">
        <w:rPr>
          <w:rFonts w:asciiTheme="minorHAnsi" w:hAnsiTheme="minorHAnsi" w:cstheme="minorHAnsi"/>
          <w:color w:val="FF0000"/>
          <w:sz w:val="22"/>
          <w:szCs w:val="22"/>
        </w:rPr>
        <w:t>(presentar el formulario por cada ítem propuesto)</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E13DE5">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proofErr w:type="gramStart"/>
      <w:r w:rsidR="00F9669E" w:rsidRPr="006F470A">
        <w:rPr>
          <w:rFonts w:asciiTheme="minorHAnsi" w:hAnsiTheme="minorHAnsi" w:cstheme="minorHAnsi"/>
          <w:b/>
          <w:sz w:val="22"/>
          <w:szCs w:val="22"/>
        </w:rPr>
        <w:t>TÉCNICA.-</w:t>
      </w:r>
      <w:proofErr w:type="gramEnd"/>
    </w:p>
    <w:p w:rsidR="009A5338" w:rsidRPr="006F470A" w:rsidRDefault="009A5338" w:rsidP="00B37050">
      <w:pPr>
        <w:tabs>
          <w:tab w:val="left" w:pos="5025"/>
        </w:tabs>
        <w:rPr>
          <w:rFonts w:asciiTheme="minorHAnsi" w:hAnsiTheme="minorHAnsi" w:cstheme="minorHAnsi"/>
          <w:b/>
          <w:sz w:val="22"/>
          <w:szCs w:val="22"/>
          <w:lang w:val="es-BO"/>
        </w:rPr>
      </w:pPr>
    </w:p>
    <w:p w:rsidR="00214CC9" w:rsidRPr="00214CC9" w:rsidRDefault="00F7579B" w:rsidP="00214CC9">
      <w:pPr>
        <w:ind w:left="2835" w:hanging="2126"/>
        <w:jc w:val="both"/>
        <w:rPr>
          <w:rFonts w:asciiTheme="minorHAnsi" w:hAnsiTheme="minorHAnsi" w:cstheme="minorHAnsi"/>
          <w:sz w:val="22"/>
          <w:szCs w:val="22"/>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214CC9">
        <w:rPr>
          <w:rFonts w:asciiTheme="minorHAnsi" w:hAnsiTheme="minorHAnsi" w:cstheme="minorHAnsi"/>
          <w:sz w:val="22"/>
          <w:szCs w:val="22"/>
          <w:lang w:val="es-BO"/>
        </w:rPr>
        <w:t xml:space="preserve"> </w:t>
      </w:r>
      <w:r w:rsidR="00214CC9" w:rsidRPr="00214CC9">
        <w:rPr>
          <w:rFonts w:asciiTheme="minorHAnsi" w:hAnsiTheme="minorHAnsi" w:cstheme="minorHAnsi"/>
          <w:color w:val="FF0000"/>
          <w:sz w:val="22"/>
          <w:szCs w:val="22"/>
        </w:rPr>
        <w:t>(presentar el formulario por cada ítem propuesto)</w:t>
      </w:r>
    </w:p>
    <w:p w:rsidR="00506235" w:rsidRPr="006F470A" w:rsidRDefault="00506235" w:rsidP="009D49EA">
      <w:pPr>
        <w:ind w:left="2268" w:hanging="1560"/>
        <w:jc w:val="both"/>
        <w:rPr>
          <w:rFonts w:asciiTheme="minorHAnsi" w:hAnsiTheme="minorHAnsi" w:cstheme="minorHAnsi"/>
          <w:sz w:val="18"/>
          <w:szCs w:val="22"/>
          <w:lang w:val="es-BO"/>
        </w:rPr>
      </w:pPr>
    </w:p>
    <w:p w:rsidR="00214CC9" w:rsidRPr="00214CC9" w:rsidRDefault="003C74D7" w:rsidP="00214CC9">
      <w:pPr>
        <w:ind w:left="2835" w:hanging="2126"/>
        <w:jc w:val="both"/>
        <w:rPr>
          <w:rFonts w:asciiTheme="minorHAnsi" w:hAnsiTheme="minorHAnsi" w:cstheme="minorHAnsi"/>
          <w:sz w:val="22"/>
          <w:szCs w:val="22"/>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214CC9">
        <w:rPr>
          <w:rFonts w:asciiTheme="minorHAnsi" w:hAnsiTheme="minorHAnsi" w:cstheme="minorHAnsi"/>
          <w:sz w:val="22"/>
          <w:szCs w:val="22"/>
          <w:lang w:val="es-BO"/>
        </w:rPr>
        <w:t xml:space="preserve"> </w:t>
      </w:r>
      <w:r w:rsidR="00214CC9" w:rsidRPr="00214CC9">
        <w:rPr>
          <w:rFonts w:asciiTheme="minorHAnsi" w:hAnsiTheme="minorHAnsi" w:cstheme="minorHAnsi"/>
          <w:color w:val="FF0000"/>
          <w:sz w:val="22"/>
          <w:szCs w:val="22"/>
        </w:rPr>
        <w:t>(presentar el formulario por cada ítem propuesto)</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Proponente</w:t>
      </w:r>
      <w:r w:rsidR="009D49EA" w:rsidRPr="006F470A">
        <w:rPr>
          <w:rFonts w:asciiTheme="minorHAnsi" w:hAnsiTheme="minorHAnsi" w:cstheme="minorHAnsi"/>
          <w:b/>
          <w:i/>
          <w:color w:val="FF0000"/>
          <w:sz w:val="22"/>
          <w:szCs w:val="22"/>
        </w:rPr>
        <w:t>.</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E13DE5">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E13DE5">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E13DE5">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proofErr w:type="gramStart"/>
            <w:r w:rsidRPr="006F470A">
              <w:rPr>
                <w:rFonts w:asciiTheme="minorHAnsi" w:hAnsiTheme="minorHAnsi" w:cstheme="minorHAnsi"/>
                <w:b/>
              </w:rPr>
              <w:t>aplicara</w:t>
            </w:r>
            <w:proofErr w:type="gramEnd"/>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proofErr w:type="gramStart"/>
      <w:r w:rsidRPr="006F470A">
        <w:rPr>
          <w:rFonts w:asciiTheme="minorHAnsi" w:hAnsiTheme="minorHAnsi" w:cstheme="minorHAnsi"/>
          <w:b/>
          <w:sz w:val="22"/>
          <w:szCs w:val="22"/>
        </w:rPr>
        <w:t>…….</w:t>
      </w:r>
      <w:proofErr w:type="gramEnd"/>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proofErr w:type="gramStart"/>
      <w:r w:rsidRPr="006F470A">
        <w:rPr>
          <w:rFonts w:asciiTheme="minorHAnsi" w:hAnsiTheme="minorHAnsi" w:cstheme="minorHAnsi"/>
          <w:sz w:val="22"/>
          <w:szCs w:val="22"/>
        </w:rPr>
        <w:t>que</w:t>
      </w:r>
      <w:proofErr w:type="gramEnd"/>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E13DE5">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 xml:space="preserve">mayores a Bs 20.000,00 (Veinte Mil 00/100 </w:t>
      </w:r>
      <w:proofErr w:type="gramStart"/>
      <w:r w:rsidR="00457D52">
        <w:rPr>
          <w:rFonts w:asciiTheme="minorHAnsi" w:hAnsiTheme="minorHAnsi" w:cstheme="minorHAnsi"/>
          <w:sz w:val="22"/>
          <w:szCs w:val="22"/>
        </w:rPr>
        <w:t>Bolivianos</w:t>
      </w:r>
      <w:proofErr w:type="gramEnd"/>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D92DC4" w:rsidRDefault="00467EA1" w:rsidP="00E13DE5">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E13DE5">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E13DE5">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E13DE5">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E13DE5">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D07C23">
        <w:rPr>
          <w:rFonts w:asciiTheme="minorHAnsi" w:hAnsiTheme="minorHAnsi" w:cstheme="minorHAnsi"/>
          <w:sz w:val="22"/>
          <w:szCs w:val="22"/>
        </w:rPr>
        <w:t xml:space="preserve">Un millón 00/100 de </w:t>
      </w:r>
      <w:proofErr w:type="gramStart"/>
      <w:r w:rsidR="00D07C23">
        <w:rPr>
          <w:rFonts w:asciiTheme="minorHAnsi" w:hAnsiTheme="minorHAnsi" w:cstheme="minorHAnsi"/>
          <w:sz w:val="22"/>
          <w:szCs w:val="22"/>
        </w:rPr>
        <w:t>Bolivianos</w:t>
      </w:r>
      <w:proofErr w:type="gramEnd"/>
      <w:r w:rsidR="00D07C23">
        <w:rPr>
          <w:rFonts w:asciiTheme="minorHAnsi" w:hAnsiTheme="minorHAnsi" w:cstheme="minorHAnsi"/>
          <w:sz w:val="22"/>
          <w:szCs w:val="22"/>
        </w:rPr>
        <w:t>),</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E13DE5">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E13DE5">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E13DE5">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w:t>
      </w:r>
      <w:proofErr w:type="gramStart"/>
      <w:r w:rsidRPr="004C6D6E">
        <w:rPr>
          <w:rFonts w:asciiTheme="minorHAnsi" w:hAnsiTheme="minorHAnsi" w:cstheme="minorHAnsi"/>
          <w:sz w:val="22"/>
          <w:szCs w:val="22"/>
        </w:rPr>
        <w:t>de los c</w:t>
      </w:r>
      <w:r w:rsidR="00467EA1" w:rsidRPr="004C6D6E">
        <w:rPr>
          <w:rFonts w:asciiTheme="minorHAnsi" w:hAnsiTheme="minorHAnsi" w:cstheme="minorHAnsi"/>
          <w:sz w:val="22"/>
          <w:szCs w:val="22"/>
        </w:rPr>
        <w:t>ertificado</w:t>
      </w:r>
      <w:proofErr w:type="gramEnd"/>
      <w:r w:rsidR="00467EA1" w:rsidRPr="004C6D6E">
        <w:rPr>
          <w:rFonts w:asciiTheme="minorHAnsi" w:hAnsiTheme="minorHAnsi" w:cstheme="minorHAnsi"/>
          <w:sz w:val="22"/>
          <w:szCs w:val="22"/>
        </w:rPr>
        <w:t>/</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 xml:space="preserve">ocumentos que acrediten la experiencia </w:t>
      </w:r>
      <w:r w:rsidR="00214CC9">
        <w:rPr>
          <w:rFonts w:asciiTheme="minorHAnsi" w:hAnsiTheme="minorHAnsi" w:cstheme="minorHAnsi"/>
          <w:sz w:val="22"/>
          <w:szCs w:val="22"/>
        </w:rPr>
        <w:t>de la empresa.</w:t>
      </w:r>
    </w:p>
    <w:p w:rsidR="000440BF" w:rsidRPr="000E1D5D" w:rsidRDefault="003F4611" w:rsidP="00E13DE5">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E13DE5">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E13DE5">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Contrato de Adhesión</w:t>
      </w:r>
      <w:r w:rsidR="00104925">
        <w:rPr>
          <w:rFonts w:asciiTheme="minorHAnsi" w:hAnsiTheme="minorHAnsi" w:cstheme="minorHAnsi"/>
          <w:sz w:val="22"/>
          <w:szCs w:val="22"/>
        </w:rPr>
        <w:t>.</w:t>
      </w:r>
    </w:p>
    <w:p w:rsidR="002C772A" w:rsidRPr="000E1D5D" w:rsidRDefault="002C772A" w:rsidP="00E13DE5">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E13DE5">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0E1D5D" w:rsidRDefault="00EF1265" w:rsidP="00E13DE5">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E13DE5">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E13DE5">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E13DE5">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E13DE5">
      <w:pPr>
        <w:pStyle w:val="Prrafodelista"/>
        <w:numPr>
          <w:ilvl w:val="1"/>
          <w:numId w:val="27"/>
        </w:numPr>
        <w:ind w:left="851"/>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w:t>
      </w:r>
      <w:proofErr w:type="gramStart"/>
      <w:r w:rsidRPr="004C6D6E">
        <w:rPr>
          <w:rFonts w:asciiTheme="minorHAnsi" w:hAnsiTheme="minorHAnsi" w:cstheme="minorHAnsi"/>
          <w:sz w:val="22"/>
          <w:szCs w:val="22"/>
        </w:rPr>
        <w:t>de los certificado</w:t>
      </w:r>
      <w:proofErr w:type="gramEnd"/>
      <w:r w:rsidRPr="004C6D6E">
        <w:rPr>
          <w:rFonts w:asciiTheme="minorHAnsi" w:hAnsiTheme="minorHAnsi" w:cstheme="minorHAnsi"/>
          <w:sz w:val="22"/>
          <w:szCs w:val="22"/>
        </w:rPr>
        <w:t>/documentos que acrediten la experiencia de la empresa,</w:t>
      </w:r>
    </w:p>
    <w:p w:rsidR="00EF1265" w:rsidRPr="00D92DC4" w:rsidRDefault="00104925" w:rsidP="00E13DE5">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w:t>
      </w:r>
    </w:p>
    <w:p w:rsidR="00EF1265" w:rsidRPr="000E1D5D" w:rsidRDefault="00EF1265" w:rsidP="00E13DE5">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E13DE5">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D92DC4" w:rsidRDefault="00EF1265" w:rsidP="00E13DE5">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E13DE5">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E13DE5">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D92DC4">
        <w:rPr>
          <w:rFonts w:asciiTheme="minorHAnsi" w:hAnsiTheme="minorHAnsi" w:cstheme="minorHAns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E13DE5">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E13DE5">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w:t>
      </w:r>
      <w:proofErr w:type="gramStart"/>
      <w:r w:rsidR="002A2460" w:rsidRPr="003E38FA">
        <w:rPr>
          <w:rFonts w:asciiTheme="minorHAnsi" w:hAnsiTheme="minorHAnsi" w:cstheme="minorHAnsi"/>
          <w:sz w:val="22"/>
          <w:szCs w:val="22"/>
        </w:rPr>
        <w:t>Bolivianos</w:t>
      </w:r>
      <w:proofErr w:type="gramEnd"/>
      <w:r w:rsidR="002A2460" w:rsidRPr="003E38FA">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D92DC4" w:rsidRDefault="00EF1265" w:rsidP="00E13DE5">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E13DE5">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Pr="009803E1" w:rsidRDefault="00331DAB"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96F63"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F96F63" w:rsidRPr="00552079" w:rsidRDefault="00F96F63" w:rsidP="00F96F6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F96F63" w:rsidRDefault="00F96F63" w:rsidP="00F96F63">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ECONOMICA</w:t>
      </w:r>
    </w:p>
    <w:p w:rsidR="00F96F63" w:rsidRPr="00552079" w:rsidRDefault="00104925" w:rsidP="00F96F63">
      <w:pPr>
        <w:jc w:val="center"/>
        <w:rPr>
          <w:rFonts w:asciiTheme="minorHAnsi" w:hAnsiTheme="minorHAnsi" w:cstheme="minorHAnsi"/>
          <w:b/>
          <w:sz w:val="22"/>
          <w:szCs w:val="22"/>
          <w:lang w:val="es-BO"/>
        </w:rPr>
      </w:pPr>
      <w:r>
        <w:rPr>
          <w:rFonts w:asciiTheme="minorHAnsi" w:hAnsiTheme="minorHAnsi" w:cstheme="minorHAnsi"/>
          <w:b/>
          <w:sz w:val="22"/>
          <w:szCs w:val="22"/>
          <w:lang w:val="es-BO"/>
        </w:rPr>
        <w:t>ITEM</w:t>
      </w:r>
      <w:r w:rsidR="00F96F63">
        <w:rPr>
          <w:rFonts w:asciiTheme="minorHAnsi" w:hAnsiTheme="minorHAnsi" w:cstheme="minorHAnsi"/>
          <w:b/>
          <w:sz w:val="22"/>
          <w:szCs w:val="22"/>
          <w:lang w:val="es-BO"/>
        </w:rPr>
        <w:t xml:space="preserve"> N° 1 “Suministro </w:t>
      </w:r>
      <w:r w:rsidR="00157AFD">
        <w:rPr>
          <w:rFonts w:asciiTheme="minorHAnsi" w:hAnsiTheme="minorHAnsi" w:cstheme="minorHAnsi"/>
          <w:b/>
          <w:sz w:val="22"/>
          <w:szCs w:val="22"/>
          <w:lang w:val="es-BO"/>
        </w:rPr>
        <w:t xml:space="preserve">de </w:t>
      </w:r>
      <w:r w:rsidR="00F96F63">
        <w:rPr>
          <w:rFonts w:asciiTheme="minorHAnsi" w:hAnsiTheme="minorHAnsi" w:cstheme="minorHAnsi"/>
          <w:b/>
          <w:sz w:val="22"/>
          <w:szCs w:val="22"/>
          <w:lang w:val="es-BO"/>
        </w:rPr>
        <w:t>Diésel Oíl 1”</w:t>
      </w:r>
    </w:p>
    <w:p w:rsidR="00F96F63" w:rsidRPr="00552079" w:rsidRDefault="00F96F63" w:rsidP="00F96F63">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915"/>
        <w:gridCol w:w="939"/>
        <w:gridCol w:w="2567"/>
        <w:gridCol w:w="1559"/>
        <w:gridCol w:w="1701"/>
        <w:gridCol w:w="1553"/>
      </w:tblGrid>
      <w:tr w:rsidR="00F96F63" w:rsidRPr="00552079" w:rsidTr="00F96F63">
        <w:trPr>
          <w:trHeight w:val="404"/>
          <w:jc w:val="center"/>
        </w:trPr>
        <w:tc>
          <w:tcPr>
            <w:tcW w:w="486" w:type="dxa"/>
            <w:vMerge w:val="restart"/>
            <w:tcBorders>
              <w:top w:val="single" w:sz="12" w:space="0" w:color="auto"/>
              <w:left w:val="single" w:sz="12" w:space="0" w:color="auto"/>
              <w:right w:val="single" w:sz="4" w:space="0" w:color="auto"/>
            </w:tcBorders>
            <w:shd w:val="clear" w:color="auto" w:fill="D9D9D9" w:themeFill="background1" w:themeFillShade="D9"/>
            <w:tcMar>
              <w:left w:w="0" w:type="dxa"/>
              <w:right w:w="0" w:type="dxa"/>
            </w:tcMar>
            <w:vAlign w:val="center"/>
          </w:tcPr>
          <w:p w:rsidR="00F96F63" w:rsidRPr="00552079" w:rsidRDefault="00F96F63" w:rsidP="00F96F6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3"/>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96F63" w:rsidRPr="00596B5C" w:rsidRDefault="00F96F63" w:rsidP="00F96F63">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vMerge w:val="restart"/>
            <w:tcBorders>
              <w:top w:val="single" w:sz="12" w:space="0" w:color="auto"/>
              <w:left w:val="single" w:sz="4" w:space="0" w:color="auto"/>
              <w:right w:val="single" w:sz="4" w:space="0" w:color="auto"/>
            </w:tcBorders>
            <w:shd w:val="clear" w:color="auto" w:fill="D9D9D9" w:themeFill="background1" w:themeFillShade="D9"/>
            <w:vAlign w:val="center"/>
          </w:tcPr>
          <w:p w:rsidR="00F96F63" w:rsidRPr="003444F3" w:rsidRDefault="00F96F63" w:rsidP="00F96F63">
            <w:pPr>
              <w:jc w:val="center"/>
              <w:rPr>
                <w:rFonts w:ascii="Calibri" w:hAnsi="Calibri"/>
                <w:b/>
                <w:bCs/>
                <w:color w:val="000000"/>
                <w:sz w:val="16"/>
                <w:szCs w:val="16"/>
              </w:rPr>
            </w:pPr>
            <w:r w:rsidRPr="003444F3">
              <w:rPr>
                <w:rFonts w:ascii="Calibri" w:hAnsi="Calibri"/>
                <w:b/>
                <w:bCs/>
                <w:color w:val="000000"/>
                <w:sz w:val="16"/>
                <w:szCs w:val="16"/>
              </w:rPr>
              <w:t>UNIDAD DE MEDIDA</w:t>
            </w:r>
          </w:p>
        </w:tc>
        <w:tc>
          <w:tcPr>
            <w:tcW w:w="1701" w:type="dxa"/>
            <w:vMerge w:val="restart"/>
            <w:tcBorders>
              <w:top w:val="single" w:sz="12" w:space="0" w:color="auto"/>
              <w:left w:val="single" w:sz="4" w:space="0" w:color="auto"/>
              <w:right w:val="single" w:sz="4" w:space="0" w:color="auto"/>
            </w:tcBorders>
            <w:shd w:val="clear" w:color="auto" w:fill="D9D9D9" w:themeFill="background1" w:themeFillShade="D9"/>
            <w:vAlign w:val="center"/>
          </w:tcPr>
          <w:p w:rsidR="00F96F63" w:rsidRPr="003444F3" w:rsidRDefault="00F96F63" w:rsidP="00F96F63">
            <w:pPr>
              <w:jc w:val="center"/>
              <w:rPr>
                <w:rFonts w:ascii="Calibri" w:hAnsi="Calibri"/>
                <w:b/>
                <w:bCs/>
                <w:color w:val="000000"/>
                <w:sz w:val="16"/>
                <w:szCs w:val="16"/>
              </w:rPr>
            </w:pPr>
            <w:r w:rsidRPr="003444F3">
              <w:rPr>
                <w:rFonts w:ascii="Calibri" w:hAnsi="Calibri"/>
                <w:b/>
                <w:bCs/>
                <w:color w:val="000000"/>
                <w:sz w:val="16"/>
                <w:szCs w:val="16"/>
              </w:rPr>
              <w:t>CANTIDAD</w:t>
            </w:r>
          </w:p>
        </w:tc>
        <w:tc>
          <w:tcPr>
            <w:tcW w:w="1553" w:type="dxa"/>
            <w:vMerge w:val="restart"/>
            <w:tcBorders>
              <w:top w:val="single" w:sz="12" w:space="0" w:color="auto"/>
              <w:left w:val="single" w:sz="4" w:space="0" w:color="auto"/>
            </w:tcBorders>
            <w:shd w:val="clear" w:color="auto" w:fill="D9D9D9" w:themeFill="background1" w:themeFillShade="D9"/>
            <w:vAlign w:val="center"/>
          </w:tcPr>
          <w:p w:rsidR="00F96F63" w:rsidRPr="003444F3" w:rsidRDefault="00F96F63" w:rsidP="00F96F63">
            <w:pPr>
              <w:jc w:val="center"/>
              <w:rPr>
                <w:rFonts w:ascii="Calibri" w:hAnsi="Calibri"/>
                <w:b/>
                <w:bCs/>
                <w:color w:val="000000"/>
                <w:sz w:val="16"/>
                <w:szCs w:val="16"/>
              </w:rPr>
            </w:pPr>
            <w:r w:rsidRPr="003444F3">
              <w:rPr>
                <w:rFonts w:ascii="Calibri" w:hAnsi="Calibri"/>
                <w:b/>
                <w:bCs/>
                <w:color w:val="000000"/>
                <w:sz w:val="16"/>
                <w:szCs w:val="16"/>
              </w:rPr>
              <w:t>PREMIO</w:t>
            </w:r>
          </w:p>
          <w:p w:rsidR="00F96F63" w:rsidRPr="003444F3" w:rsidRDefault="00F96F63" w:rsidP="00F96F63">
            <w:pPr>
              <w:jc w:val="center"/>
              <w:rPr>
                <w:rFonts w:ascii="Calibri" w:hAnsi="Calibri"/>
                <w:b/>
                <w:bCs/>
                <w:color w:val="000000"/>
                <w:sz w:val="16"/>
                <w:szCs w:val="16"/>
              </w:rPr>
            </w:pPr>
            <w:r>
              <w:rPr>
                <w:rFonts w:ascii="Calibri" w:hAnsi="Calibri"/>
                <w:b/>
                <w:bCs/>
                <w:color w:val="000000"/>
                <w:sz w:val="16"/>
                <w:szCs w:val="16"/>
              </w:rPr>
              <w:t>(CPG</w:t>
            </w:r>
            <w:r w:rsidRPr="003444F3">
              <w:rPr>
                <w:rFonts w:ascii="Calibri" w:hAnsi="Calibri"/>
                <w:b/>
                <w:bCs/>
                <w:color w:val="000000"/>
                <w:sz w:val="16"/>
                <w:szCs w:val="16"/>
              </w:rPr>
              <w:t>)</w:t>
            </w:r>
          </w:p>
        </w:tc>
      </w:tr>
      <w:tr w:rsidR="00F96F63" w:rsidRPr="00552079" w:rsidTr="00F96F63">
        <w:trPr>
          <w:trHeight w:val="401"/>
          <w:jc w:val="center"/>
        </w:trPr>
        <w:tc>
          <w:tcPr>
            <w:tcW w:w="486" w:type="dxa"/>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F96F63" w:rsidRPr="00552079" w:rsidRDefault="00F96F63" w:rsidP="00F96F63">
            <w:pPr>
              <w:jc w:val="center"/>
              <w:rPr>
                <w:rFonts w:asciiTheme="minorHAnsi" w:hAnsiTheme="minorHAnsi" w:cstheme="minorHAnsi"/>
                <w:sz w:val="22"/>
                <w:szCs w:val="22"/>
                <w:lang w:val="es-BO"/>
              </w:rPr>
            </w:pPr>
          </w:p>
        </w:tc>
        <w:tc>
          <w:tcPr>
            <w:tcW w:w="915"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F96F63" w:rsidRPr="00BD7DC6" w:rsidRDefault="00F96F63" w:rsidP="00F96F63">
            <w:pPr>
              <w:jc w:val="center"/>
              <w:rPr>
                <w:rFonts w:asciiTheme="minorHAnsi" w:hAnsiTheme="minorHAnsi" w:cstheme="minorHAnsi"/>
                <w:b/>
                <w:sz w:val="22"/>
                <w:szCs w:val="22"/>
                <w:lang w:val="es-BO"/>
              </w:rPr>
            </w:pPr>
            <w:r w:rsidRPr="00BD7DC6">
              <w:rPr>
                <w:rFonts w:asciiTheme="minorHAnsi" w:hAnsiTheme="minorHAnsi" w:cstheme="minorHAnsi"/>
                <w:b/>
                <w:sz w:val="22"/>
                <w:szCs w:val="22"/>
                <w:lang w:val="es-BO"/>
              </w:rPr>
              <w:t>Producto</w:t>
            </w:r>
          </w:p>
        </w:tc>
        <w:tc>
          <w:tcPr>
            <w:tcW w:w="3506"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F96F63" w:rsidRPr="00BD7DC6" w:rsidRDefault="00F96F63" w:rsidP="00F96F63">
            <w:pPr>
              <w:jc w:val="center"/>
              <w:rPr>
                <w:rFonts w:asciiTheme="minorHAnsi" w:hAnsiTheme="minorHAnsi" w:cstheme="minorHAnsi"/>
                <w:b/>
                <w:sz w:val="22"/>
                <w:szCs w:val="22"/>
                <w:lang w:val="es-BO"/>
              </w:rPr>
            </w:pPr>
            <w:r w:rsidRPr="00BD7DC6">
              <w:rPr>
                <w:rFonts w:asciiTheme="minorHAnsi" w:hAnsiTheme="minorHAnsi" w:cstheme="minorHAnsi"/>
                <w:b/>
                <w:sz w:val="22"/>
                <w:szCs w:val="22"/>
                <w:lang w:val="es-BO"/>
              </w:rPr>
              <w:t>Descripción</w:t>
            </w:r>
          </w:p>
        </w:tc>
        <w:tc>
          <w:tcPr>
            <w:tcW w:w="1559" w:type="dxa"/>
            <w:vMerge/>
            <w:tcBorders>
              <w:left w:val="single" w:sz="4" w:space="0" w:color="auto"/>
              <w:bottom w:val="single" w:sz="4" w:space="0" w:color="auto"/>
              <w:right w:val="single" w:sz="4" w:space="0" w:color="auto"/>
            </w:tcBorders>
            <w:shd w:val="clear" w:color="auto" w:fill="FFFFFF"/>
            <w:vAlign w:val="center"/>
          </w:tcPr>
          <w:p w:rsidR="00F96F63" w:rsidRPr="003444F3" w:rsidRDefault="00F96F63" w:rsidP="00F96F63">
            <w:pPr>
              <w:jc w:val="center"/>
              <w:rPr>
                <w:rFonts w:ascii="Calibri" w:hAnsi="Calibri"/>
                <w:color w:val="000000"/>
                <w:sz w:val="16"/>
                <w:szCs w:val="16"/>
              </w:rPr>
            </w:pPr>
          </w:p>
        </w:tc>
        <w:tc>
          <w:tcPr>
            <w:tcW w:w="1701" w:type="dxa"/>
            <w:vMerge/>
            <w:tcBorders>
              <w:left w:val="single" w:sz="4" w:space="0" w:color="auto"/>
              <w:bottom w:val="single" w:sz="4" w:space="0" w:color="auto"/>
              <w:right w:val="single" w:sz="4" w:space="0" w:color="auto"/>
            </w:tcBorders>
            <w:shd w:val="clear" w:color="auto" w:fill="FFFFFF"/>
            <w:vAlign w:val="center"/>
          </w:tcPr>
          <w:p w:rsidR="00F96F63" w:rsidRPr="003444F3" w:rsidRDefault="00F96F63" w:rsidP="00F96F63">
            <w:pPr>
              <w:jc w:val="center"/>
              <w:rPr>
                <w:rFonts w:ascii="Calibri" w:hAnsi="Calibri"/>
                <w:color w:val="000000"/>
                <w:sz w:val="16"/>
                <w:szCs w:val="16"/>
              </w:rPr>
            </w:pPr>
          </w:p>
        </w:tc>
        <w:tc>
          <w:tcPr>
            <w:tcW w:w="1553" w:type="dxa"/>
            <w:vMerge/>
            <w:tcBorders>
              <w:left w:val="single" w:sz="4" w:space="0" w:color="auto"/>
              <w:bottom w:val="single" w:sz="4" w:space="0" w:color="auto"/>
            </w:tcBorders>
            <w:shd w:val="clear" w:color="auto" w:fill="FFFFFF"/>
            <w:vAlign w:val="center"/>
          </w:tcPr>
          <w:p w:rsidR="00F96F63" w:rsidRPr="00552079" w:rsidRDefault="00F96F63" w:rsidP="00F96F63">
            <w:pPr>
              <w:jc w:val="center"/>
              <w:rPr>
                <w:rFonts w:asciiTheme="minorHAnsi" w:hAnsiTheme="minorHAnsi" w:cstheme="minorHAnsi"/>
                <w:sz w:val="22"/>
                <w:szCs w:val="22"/>
                <w:lang w:val="es-BO"/>
              </w:rPr>
            </w:pPr>
          </w:p>
        </w:tc>
      </w:tr>
      <w:tr w:rsidR="00F96F63" w:rsidRPr="00552079" w:rsidTr="00F96F63">
        <w:trPr>
          <w:trHeight w:val="401"/>
          <w:jc w:val="center"/>
        </w:trPr>
        <w:tc>
          <w:tcPr>
            <w:tcW w:w="486" w:type="dxa"/>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rsidR="00F96F63" w:rsidRPr="00552079" w:rsidRDefault="00F96F63" w:rsidP="00F96F63">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915" w:type="dxa"/>
            <w:vMerge w:val="restart"/>
            <w:tcBorders>
              <w:top w:val="single" w:sz="12" w:space="0" w:color="auto"/>
              <w:left w:val="single" w:sz="4" w:space="0" w:color="auto"/>
              <w:right w:val="single" w:sz="4" w:space="0" w:color="auto"/>
            </w:tcBorders>
            <w:shd w:val="clear" w:color="auto" w:fill="FFFFFF"/>
            <w:vAlign w:val="center"/>
          </w:tcPr>
          <w:p w:rsidR="00F96F63" w:rsidRPr="003444F3" w:rsidRDefault="00F96F63" w:rsidP="00F96F63">
            <w:pPr>
              <w:rPr>
                <w:rFonts w:ascii="Calibri" w:hAnsi="Calibri"/>
                <w:color w:val="000000"/>
                <w:sz w:val="16"/>
                <w:szCs w:val="16"/>
              </w:rPr>
            </w:pPr>
            <w:r>
              <w:rPr>
                <w:rFonts w:ascii="Calibri" w:hAnsi="Calibri"/>
                <w:color w:val="000000"/>
                <w:sz w:val="16"/>
                <w:szCs w:val="16"/>
              </w:rPr>
              <w:t>Suministro</w:t>
            </w:r>
            <w:r w:rsidR="00157AFD">
              <w:rPr>
                <w:rFonts w:ascii="Calibri" w:hAnsi="Calibri"/>
                <w:color w:val="000000"/>
                <w:sz w:val="16"/>
                <w:szCs w:val="16"/>
              </w:rPr>
              <w:t xml:space="preserve"> de</w:t>
            </w:r>
            <w:r>
              <w:rPr>
                <w:rFonts w:ascii="Calibri" w:hAnsi="Calibri"/>
                <w:color w:val="000000"/>
                <w:sz w:val="16"/>
                <w:szCs w:val="16"/>
              </w:rPr>
              <w:t xml:space="preserve"> Diésel Oíl 1</w:t>
            </w:r>
          </w:p>
        </w:tc>
        <w:tc>
          <w:tcPr>
            <w:tcW w:w="350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96F63" w:rsidRPr="003444F3" w:rsidRDefault="00F96F63" w:rsidP="00F96F63">
            <w:pPr>
              <w:rPr>
                <w:rFonts w:ascii="Calibri" w:hAnsi="Calibri"/>
                <w:color w:val="000000"/>
                <w:sz w:val="16"/>
                <w:szCs w:val="16"/>
              </w:rPr>
            </w:pPr>
            <w:r w:rsidRPr="003444F3">
              <w:rPr>
                <w:rFonts w:ascii="Calibri" w:hAnsi="Calibri"/>
                <w:color w:val="000000"/>
                <w:sz w:val="16"/>
                <w:szCs w:val="16"/>
              </w:rPr>
              <w:t>FCA Argentina Cisternas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96F63" w:rsidRPr="003444F3" w:rsidRDefault="00104925" w:rsidP="00F96F63">
            <w:pPr>
              <w:jc w:val="center"/>
            </w:pPr>
            <w:r>
              <w:rPr>
                <w:rFonts w:ascii="Calibri" w:hAnsi="Calibri"/>
                <w:color w:val="000000"/>
                <w:sz w:val="16"/>
                <w:szCs w:val="16"/>
              </w:rPr>
              <w:t>Galón</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96F63" w:rsidRPr="003444F3" w:rsidRDefault="00F96F63" w:rsidP="00F96F63">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12" w:space="0" w:color="auto"/>
              <w:left w:val="single" w:sz="4" w:space="0" w:color="auto"/>
              <w:bottom w:val="single" w:sz="4" w:space="0" w:color="auto"/>
            </w:tcBorders>
            <w:shd w:val="clear" w:color="auto" w:fill="FFFFFF"/>
            <w:vAlign w:val="center"/>
          </w:tcPr>
          <w:p w:rsidR="00F96F63" w:rsidRPr="00552079" w:rsidRDefault="00F96F63" w:rsidP="00F96F63">
            <w:pPr>
              <w:jc w:val="center"/>
              <w:rPr>
                <w:rFonts w:asciiTheme="minorHAnsi" w:hAnsiTheme="minorHAnsi" w:cstheme="minorHAnsi"/>
                <w:sz w:val="22"/>
                <w:szCs w:val="22"/>
                <w:lang w:val="es-BO"/>
              </w:rPr>
            </w:pPr>
          </w:p>
        </w:tc>
      </w:tr>
      <w:tr w:rsidR="00104925" w:rsidRPr="00552079" w:rsidTr="00104925">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rsidR="00104925" w:rsidRPr="00552079" w:rsidRDefault="00104925" w:rsidP="00104925">
            <w:pPr>
              <w:jc w:val="center"/>
              <w:rPr>
                <w:rFonts w:asciiTheme="minorHAnsi" w:hAnsiTheme="minorHAnsi" w:cstheme="minorHAnsi"/>
                <w:sz w:val="22"/>
                <w:szCs w:val="22"/>
                <w:lang w:val="es-BO"/>
              </w:rPr>
            </w:pPr>
          </w:p>
        </w:tc>
        <w:tc>
          <w:tcPr>
            <w:tcW w:w="915" w:type="dxa"/>
            <w:vMerge/>
            <w:tcBorders>
              <w:left w:val="single" w:sz="4" w:space="0" w:color="auto"/>
              <w:right w:val="single" w:sz="4" w:space="0" w:color="auto"/>
            </w:tcBorders>
            <w:shd w:val="clear" w:color="auto" w:fill="FFFFFF"/>
            <w:vAlign w:val="center"/>
          </w:tcPr>
          <w:p w:rsidR="00104925" w:rsidRPr="003444F3" w:rsidRDefault="00104925" w:rsidP="00104925">
            <w:pPr>
              <w:rPr>
                <w:rFonts w:ascii="Calibri" w:hAnsi="Calibri"/>
                <w:color w:val="000000"/>
                <w:sz w:val="16"/>
                <w:szCs w:val="16"/>
              </w:rPr>
            </w:pPr>
          </w:p>
        </w:tc>
        <w:tc>
          <w:tcPr>
            <w:tcW w:w="35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4925" w:rsidRPr="003444F3" w:rsidRDefault="00104925" w:rsidP="00104925">
            <w:pPr>
              <w:rPr>
                <w:rFonts w:ascii="Calibri" w:hAnsi="Calibri"/>
                <w:color w:val="000000"/>
                <w:sz w:val="16"/>
                <w:szCs w:val="16"/>
              </w:rPr>
            </w:pPr>
            <w:r w:rsidRPr="003444F3">
              <w:rPr>
                <w:rFonts w:ascii="Calibri" w:hAnsi="Calibri"/>
                <w:color w:val="000000"/>
                <w:sz w:val="16"/>
                <w:szCs w:val="16"/>
              </w:rPr>
              <w:t>FCA Paraguay Cisternas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04925" w:rsidRPr="00104925" w:rsidRDefault="00104925" w:rsidP="00104925">
            <w:pPr>
              <w:jc w:val="center"/>
              <w:rPr>
                <w:rFonts w:ascii="Calibri" w:hAnsi="Calibri"/>
                <w:color w:val="000000"/>
                <w:sz w:val="16"/>
                <w:szCs w:val="16"/>
              </w:rPr>
            </w:pPr>
            <w:r w:rsidRPr="005802B3">
              <w:rPr>
                <w:rFonts w:ascii="Calibri" w:hAnsi="Calibri"/>
                <w:color w:val="000000"/>
                <w:sz w:val="16"/>
                <w:szCs w:val="16"/>
              </w:rPr>
              <w:t>Galón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04925" w:rsidRPr="003444F3" w:rsidRDefault="00104925" w:rsidP="00104925">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4" w:space="0" w:color="auto"/>
              <w:left w:val="single" w:sz="4" w:space="0" w:color="auto"/>
              <w:bottom w:val="single" w:sz="4" w:space="0" w:color="auto"/>
            </w:tcBorders>
            <w:shd w:val="clear" w:color="auto" w:fill="FFFFFF"/>
            <w:vAlign w:val="center"/>
          </w:tcPr>
          <w:p w:rsidR="00104925" w:rsidRPr="00552079" w:rsidRDefault="00104925" w:rsidP="00104925">
            <w:pPr>
              <w:jc w:val="center"/>
              <w:rPr>
                <w:rFonts w:asciiTheme="minorHAnsi" w:hAnsiTheme="minorHAnsi" w:cstheme="minorHAnsi"/>
                <w:sz w:val="22"/>
                <w:szCs w:val="22"/>
                <w:lang w:val="es-BO"/>
              </w:rPr>
            </w:pPr>
          </w:p>
        </w:tc>
      </w:tr>
      <w:tr w:rsidR="00104925" w:rsidRPr="00552079" w:rsidTr="00104925">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rsidR="00104925" w:rsidRPr="00552079" w:rsidRDefault="00104925" w:rsidP="00104925">
            <w:pPr>
              <w:jc w:val="center"/>
              <w:rPr>
                <w:rFonts w:asciiTheme="minorHAnsi" w:hAnsiTheme="minorHAnsi" w:cstheme="minorHAnsi"/>
                <w:sz w:val="22"/>
                <w:szCs w:val="22"/>
                <w:lang w:val="es-BO"/>
              </w:rPr>
            </w:pPr>
          </w:p>
        </w:tc>
        <w:tc>
          <w:tcPr>
            <w:tcW w:w="915" w:type="dxa"/>
            <w:vMerge/>
            <w:tcBorders>
              <w:left w:val="single" w:sz="4" w:space="0" w:color="auto"/>
              <w:right w:val="single" w:sz="4" w:space="0" w:color="auto"/>
            </w:tcBorders>
            <w:shd w:val="clear" w:color="auto" w:fill="FFFFFF"/>
            <w:vAlign w:val="center"/>
          </w:tcPr>
          <w:p w:rsidR="00104925" w:rsidRPr="003444F3" w:rsidRDefault="00104925" w:rsidP="00104925">
            <w:pPr>
              <w:rPr>
                <w:rFonts w:ascii="Calibri" w:hAnsi="Calibri"/>
                <w:color w:val="000000"/>
                <w:sz w:val="16"/>
                <w:szCs w:val="16"/>
              </w:rPr>
            </w:pPr>
          </w:p>
        </w:tc>
        <w:tc>
          <w:tcPr>
            <w:tcW w:w="35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4925" w:rsidRPr="003444F3" w:rsidRDefault="00104925" w:rsidP="00104925">
            <w:pPr>
              <w:rPr>
                <w:rFonts w:ascii="Calibri" w:hAnsi="Calibri"/>
                <w:color w:val="000000"/>
                <w:sz w:val="16"/>
                <w:szCs w:val="16"/>
              </w:rPr>
            </w:pPr>
            <w:r w:rsidRPr="003444F3">
              <w:rPr>
                <w:rFonts w:ascii="Calibri" w:hAnsi="Calibri"/>
                <w:color w:val="000000"/>
                <w:sz w:val="16"/>
                <w:szCs w:val="16"/>
              </w:rPr>
              <w:t>DAP Plantas Bolivia, mediante Cisternas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04925" w:rsidRPr="00104925" w:rsidRDefault="00104925" w:rsidP="00104925">
            <w:pPr>
              <w:jc w:val="center"/>
              <w:rPr>
                <w:rFonts w:ascii="Calibri" w:hAnsi="Calibri"/>
                <w:color w:val="000000"/>
                <w:sz w:val="16"/>
                <w:szCs w:val="16"/>
              </w:rPr>
            </w:pPr>
            <w:r w:rsidRPr="005802B3">
              <w:rPr>
                <w:rFonts w:ascii="Calibri" w:hAnsi="Calibri"/>
                <w:color w:val="000000"/>
                <w:sz w:val="16"/>
                <w:szCs w:val="16"/>
              </w:rPr>
              <w:t>Galón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04925" w:rsidRPr="003444F3" w:rsidRDefault="00104925" w:rsidP="00104925">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4" w:space="0" w:color="auto"/>
              <w:left w:val="single" w:sz="4" w:space="0" w:color="auto"/>
              <w:bottom w:val="single" w:sz="4" w:space="0" w:color="auto"/>
            </w:tcBorders>
            <w:shd w:val="clear" w:color="auto" w:fill="FFFFFF"/>
            <w:vAlign w:val="center"/>
          </w:tcPr>
          <w:p w:rsidR="00104925" w:rsidRPr="00552079" w:rsidRDefault="00104925" w:rsidP="00104925">
            <w:pPr>
              <w:jc w:val="center"/>
              <w:rPr>
                <w:rFonts w:asciiTheme="minorHAnsi" w:hAnsiTheme="minorHAnsi" w:cstheme="minorHAnsi"/>
                <w:sz w:val="22"/>
                <w:szCs w:val="22"/>
                <w:lang w:val="es-BO"/>
              </w:rPr>
            </w:pPr>
          </w:p>
        </w:tc>
      </w:tr>
      <w:tr w:rsidR="00104925" w:rsidRPr="00552079" w:rsidTr="00104925">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rsidR="00104925" w:rsidRPr="00552079" w:rsidRDefault="00104925" w:rsidP="00104925">
            <w:pPr>
              <w:jc w:val="center"/>
              <w:rPr>
                <w:rFonts w:asciiTheme="minorHAnsi" w:hAnsiTheme="minorHAnsi" w:cstheme="minorHAnsi"/>
                <w:sz w:val="22"/>
                <w:szCs w:val="22"/>
                <w:lang w:val="es-BO"/>
              </w:rPr>
            </w:pPr>
          </w:p>
        </w:tc>
        <w:tc>
          <w:tcPr>
            <w:tcW w:w="915" w:type="dxa"/>
            <w:vMerge/>
            <w:tcBorders>
              <w:left w:val="single" w:sz="4" w:space="0" w:color="auto"/>
              <w:right w:val="single" w:sz="4" w:space="0" w:color="auto"/>
            </w:tcBorders>
            <w:shd w:val="clear" w:color="auto" w:fill="FFFFFF"/>
            <w:vAlign w:val="center"/>
          </w:tcPr>
          <w:p w:rsidR="00104925" w:rsidRPr="003444F3" w:rsidRDefault="00104925" w:rsidP="00104925">
            <w:pPr>
              <w:rPr>
                <w:rFonts w:ascii="Calibri" w:hAnsi="Calibri"/>
                <w:color w:val="000000"/>
                <w:sz w:val="16"/>
                <w:szCs w:val="16"/>
              </w:rPr>
            </w:pPr>
          </w:p>
        </w:tc>
        <w:tc>
          <w:tcPr>
            <w:tcW w:w="35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4925" w:rsidRPr="003444F3" w:rsidRDefault="00104925" w:rsidP="00104925">
            <w:pPr>
              <w:rPr>
                <w:rFonts w:ascii="Calibri" w:hAnsi="Calibri"/>
                <w:color w:val="000000"/>
                <w:sz w:val="16"/>
                <w:szCs w:val="16"/>
              </w:rPr>
            </w:pPr>
            <w:r w:rsidRPr="003444F3">
              <w:rPr>
                <w:rFonts w:ascii="Calibri" w:hAnsi="Calibri"/>
                <w:color w:val="000000"/>
                <w:sz w:val="16"/>
                <w:szCs w:val="16"/>
              </w:rPr>
              <w:t>FOB Argentina mediante Barcazas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04925" w:rsidRPr="00104925" w:rsidRDefault="00104925" w:rsidP="00104925">
            <w:pPr>
              <w:jc w:val="center"/>
              <w:rPr>
                <w:rFonts w:ascii="Calibri" w:hAnsi="Calibri"/>
                <w:color w:val="000000"/>
                <w:sz w:val="16"/>
                <w:szCs w:val="16"/>
              </w:rPr>
            </w:pPr>
            <w:r w:rsidRPr="005802B3">
              <w:rPr>
                <w:rFonts w:ascii="Calibri" w:hAnsi="Calibri"/>
                <w:color w:val="000000"/>
                <w:sz w:val="16"/>
                <w:szCs w:val="16"/>
              </w:rPr>
              <w:t>Galón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04925" w:rsidRPr="003444F3" w:rsidRDefault="00104925" w:rsidP="00104925">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4" w:space="0" w:color="auto"/>
              <w:left w:val="single" w:sz="4" w:space="0" w:color="auto"/>
              <w:bottom w:val="single" w:sz="4" w:space="0" w:color="auto"/>
            </w:tcBorders>
            <w:shd w:val="clear" w:color="auto" w:fill="FFFFFF"/>
            <w:vAlign w:val="center"/>
          </w:tcPr>
          <w:p w:rsidR="00104925" w:rsidRPr="00552079" w:rsidRDefault="00104925" w:rsidP="00104925">
            <w:pPr>
              <w:jc w:val="center"/>
              <w:rPr>
                <w:rFonts w:asciiTheme="minorHAnsi" w:hAnsiTheme="minorHAnsi" w:cstheme="minorHAnsi"/>
                <w:sz w:val="22"/>
                <w:szCs w:val="22"/>
                <w:lang w:val="es-BO"/>
              </w:rPr>
            </w:pPr>
          </w:p>
        </w:tc>
      </w:tr>
      <w:tr w:rsidR="00104925" w:rsidRPr="00552079" w:rsidTr="00104925">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rsidR="00104925" w:rsidRPr="00552079" w:rsidRDefault="00104925" w:rsidP="00104925">
            <w:pPr>
              <w:jc w:val="center"/>
              <w:rPr>
                <w:rFonts w:asciiTheme="minorHAnsi" w:hAnsiTheme="minorHAnsi" w:cstheme="minorHAnsi"/>
                <w:sz w:val="22"/>
                <w:szCs w:val="22"/>
                <w:lang w:val="es-BO"/>
              </w:rPr>
            </w:pPr>
          </w:p>
        </w:tc>
        <w:tc>
          <w:tcPr>
            <w:tcW w:w="915" w:type="dxa"/>
            <w:vMerge/>
            <w:tcBorders>
              <w:left w:val="single" w:sz="4" w:space="0" w:color="auto"/>
              <w:right w:val="single" w:sz="4" w:space="0" w:color="auto"/>
            </w:tcBorders>
            <w:shd w:val="clear" w:color="auto" w:fill="FFFFFF"/>
            <w:vAlign w:val="center"/>
          </w:tcPr>
          <w:p w:rsidR="00104925" w:rsidRPr="003444F3" w:rsidRDefault="00104925" w:rsidP="00104925">
            <w:pPr>
              <w:rPr>
                <w:rFonts w:ascii="Calibri" w:hAnsi="Calibri"/>
                <w:color w:val="000000"/>
                <w:sz w:val="16"/>
                <w:szCs w:val="16"/>
              </w:rPr>
            </w:pPr>
          </w:p>
        </w:tc>
        <w:tc>
          <w:tcPr>
            <w:tcW w:w="35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4925" w:rsidRPr="003444F3" w:rsidRDefault="00104925" w:rsidP="00104925">
            <w:pPr>
              <w:rPr>
                <w:rFonts w:ascii="Calibri" w:hAnsi="Calibri"/>
                <w:color w:val="000000"/>
                <w:sz w:val="16"/>
                <w:szCs w:val="16"/>
              </w:rPr>
            </w:pPr>
            <w:r>
              <w:rPr>
                <w:rFonts w:ascii="Calibri" w:hAnsi="Calibri"/>
                <w:color w:val="000000"/>
                <w:sz w:val="16"/>
                <w:szCs w:val="16"/>
              </w:rPr>
              <w:t>FOB Uruguay</w:t>
            </w:r>
            <w:r w:rsidRPr="003444F3">
              <w:rPr>
                <w:rFonts w:ascii="Calibri" w:hAnsi="Calibri"/>
                <w:color w:val="000000"/>
                <w:sz w:val="16"/>
                <w:szCs w:val="16"/>
              </w:rPr>
              <w:t xml:space="preserve"> mediante Barcazas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04925" w:rsidRPr="00104925" w:rsidRDefault="00104925" w:rsidP="00104925">
            <w:pPr>
              <w:jc w:val="center"/>
              <w:rPr>
                <w:rFonts w:ascii="Calibri" w:hAnsi="Calibri"/>
                <w:color w:val="000000"/>
                <w:sz w:val="16"/>
                <w:szCs w:val="16"/>
              </w:rPr>
            </w:pPr>
            <w:r w:rsidRPr="005802B3">
              <w:rPr>
                <w:rFonts w:ascii="Calibri" w:hAnsi="Calibri"/>
                <w:color w:val="000000"/>
                <w:sz w:val="16"/>
                <w:szCs w:val="16"/>
              </w:rPr>
              <w:t>Galón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04925" w:rsidRPr="003444F3" w:rsidRDefault="00104925" w:rsidP="00104925">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4" w:space="0" w:color="auto"/>
              <w:left w:val="single" w:sz="4" w:space="0" w:color="auto"/>
              <w:bottom w:val="single" w:sz="4" w:space="0" w:color="auto"/>
            </w:tcBorders>
            <w:shd w:val="clear" w:color="auto" w:fill="FFFFFF"/>
            <w:vAlign w:val="center"/>
          </w:tcPr>
          <w:p w:rsidR="00104925" w:rsidRPr="00552079" w:rsidRDefault="00104925" w:rsidP="00104925">
            <w:pPr>
              <w:jc w:val="center"/>
              <w:rPr>
                <w:rFonts w:asciiTheme="minorHAnsi" w:hAnsiTheme="minorHAnsi" w:cstheme="minorHAnsi"/>
                <w:sz w:val="22"/>
                <w:szCs w:val="22"/>
                <w:lang w:val="es-BO"/>
              </w:rPr>
            </w:pPr>
          </w:p>
        </w:tc>
      </w:tr>
      <w:tr w:rsidR="00104925" w:rsidRPr="00552079" w:rsidTr="00104925">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rsidR="00104925" w:rsidRPr="00552079" w:rsidRDefault="00104925" w:rsidP="00104925">
            <w:pPr>
              <w:jc w:val="center"/>
              <w:rPr>
                <w:rFonts w:asciiTheme="minorHAnsi" w:hAnsiTheme="minorHAnsi" w:cstheme="minorHAnsi"/>
                <w:sz w:val="22"/>
                <w:szCs w:val="22"/>
                <w:lang w:val="es-BO"/>
              </w:rPr>
            </w:pPr>
          </w:p>
        </w:tc>
        <w:tc>
          <w:tcPr>
            <w:tcW w:w="915" w:type="dxa"/>
            <w:vMerge/>
            <w:tcBorders>
              <w:left w:val="single" w:sz="4" w:space="0" w:color="auto"/>
              <w:right w:val="single" w:sz="4" w:space="0" w:color="auto"/>
            </w:tcBorders>
            <w:shd w:val="clear" w:color="auto" w:fill="FFFFFF"/>
            <w:vAlign w:val="center"/>
          </w:tcPr>
          <w:p w:rsidR="00104925" w:rsidRPr="003444F3" w:rsidRDefault="00104925" w:rsidP="00104925">
            <w:pPr>
              <w:rPr>
                <w:rFonts w:ascii="Calibri" w:hAnsi="Calibri"/>
                <w:color w:val="000000"/>
                <w:sz w:val="16"/>
                <w:szCs w:val="16"/>
              </w:rPr>
            </w:pPr>
          </w:p>
        </w:tc>
        <w:tc>
          <w:tcPr>
            <w:tcW w:w="35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4925" w:rsidRPr="003444F3" w:rsidRDefault="00104925" w:rsidP="00104925">
            <w:pPr>
              <w:rPr>
                <w:rFonts w:ascii="Calibri" w:hAnsi="Calibri"/>
                <w:color w:val="000000"/>
                <w:sz w:val="16"/>
                <w:szCs w:val="16"/>
              </w:rPr>
            </w:pPr>
            <w:r w:rsidRPr="003444F3">
              <w:rPr>
                <w:rFonts w:ascii="Calibri" w:hAnsi="Calibri"/>
                <w:color w:val="000000"/>
                <w:sz w:val="16"/>
                <w:szCs w:val="16"/>
              </w:rPr>
              <w:t>FOB Paraguay mediante Barcazas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04925" w:rsidRPr="00104925" w:rsidRDefault="00104925" w:rsidP="00104925">
            <w:pPr>
              <w:jc w:val="center"/>
              <w:rPr>
                <w:rFonts w:ascii="Calibri" w:hAnsi="Calibri"/>
                <w:color w:val="000000"/>
                <w:sz w:val="16"/>
                <w:szCs w:val="16"/>
              </w:rPr>
            </w:pPr>
            <w:r w:rsidRPr="005802B3">
              <w:rPr>
                <w:rFonts w:ascii="Calibri" w:hAnsi="Calibri"/>
                <w:color w:val="000000"/>
                <w:sz w:val="16"/>
                <w:szCs w:val="16"/>
              </w:rPr>
              <w:t>Galón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04925" w:rsidRPr="003444F3" w:rsidRDefault="00104925" w:rsidP="00104925">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4" w:space="0" w:color="auto"/>
              <w:left w:val="single" w:sz="4" w:space="0" w:color="auto"/>
              <w:bottom w:val="single" w:sz="4" w:space="0" w:color="auto"/>
            </w:tcBorders>
            <w:shd w:val="clear" w:color="auto" w:fill="FFFFFF"/>
            <w:vAlign w:val="center"/>
          </w:tcPr>
          <w:p w:rsidR="00104925" w:rsidRPr="00552079" w:rsidRDefault="00104925" w:rsidP="00104925">
            <w:pPr>
              <w:jc w:val="center"/>
              <w:rPr>
                <w:rFonts w:asciiTheme="minorHAnsi" w:hAnsiTheme="minorHAnsi" w:cstheme="minorHAnsi"/>
                <w:sz w:val="22"/>
                <w:szCs w:val="22"/>
                <w:lang w:val="es-BO"/>
              </w:rPr>
            </w:pPr>
          </w:p>
        </w:tc>
      </w:tr>
      <w:tr w:rsidR="00104925" w:rsidRPr="00552079" w:rsidTr="00104925">
        <w:trPr>
          <w:trHeight w:val="401"/>
          <w:jc w:val="center"/>
        </w:trPr>
        <w:tc>
          <w:tcPr>
            <w:tcW w:w="486" w:type="dxa"/>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104925" w:rsidRPr="00552079" w:rsidRDefault="00104925" w:rsidP="00104925">
            <w:pPr>
              <w:jc w:val="center"/>
              <w:rPr>
                <w:rFonts w:asciiTheme="minorHAnsi" w:hAnsiTheme="minorHAnsi" w:cstheme="minorHAnsi"/>
                <w:sz w:val="22"/>
                <w:szCs w:val="22"/>
                <w:lang w:val="es-BO"/>
              </w:rPr>
            </w:pPr>
          </w:p>
        </w:tc>
        <w:tc>
          <w:tcPr>
            <w:tcW w:w="915" w:type="dxa"/>
            <w:vMerge/>
            <w:tcBorders>
              <w:left w:val="single" w:sz="4" w:space="0" w:color="auto"/>
              <w:bottom w:val="single" w:sz="4" w:space="0" w:color="auto"/>
              <w:right w:val="single" w:sz="4" w:space="0" w:color="auto"/>
            </w:tcBorders>
            <w:shd w:val="clear" w:color="auto" w:fill="FFFFFF"/>
            <w:vAlign w:val="center"/>
          </w:tcPr>
          <w:p w:rsidR="00104925" w:rsidRPr="003444F3" w:rsidRDefault="00104925" w:rsidP="00104925">
            <w:pPr>
              <w:rPr>
                <w:rFonts w:ascii="Calibri" w:hAnsi="Calibri"/>
                <w:color w:val="000000"/>
                <w:sz w:val="16"/>
                <w:szCs w:val="16"/>
              </w:rPr>
            </w:pPr>
          </w:p>
        </w:tc>
        <w:tc>
          <w:tcPr>
            <w:tcW w:w="35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4925" w:rsidRPr="003444F3" w:rsidRDefault="00104925" w:rsidP="00104925">
            <w:pPr>
              <w:rPr>
                <w:rFonts w:ascii="Calibri" w:hAnsi="Calibri"/>
                <w:color w:val="000000"/>
                <w:sz w:val="16"/>
                <w:szCs w:val="16"/>
              </w:rPr>
            </w:pPr>
            <w:r w:rsidRPr="003444F3">
              <w:rPr>
                <w:rFonts w:ascii="Calibri" w:hAnsi="Calibri"/>
                <w:color w:val="000000"/>
                <w:sz w:val="16"/>
                <w:szCs w:val="16"/>
              </w:rPr>
              <w:t xml:space="preserve">DAP Puerto </w:t>
            </w:r>
            <w:proofErr w:type="spellStart"/>
            <w:r w:rsidRPr="003444F3">
              <w:rPr>
                <w:rFonts w:ascii="Calibri" w:hAnsi="Calibri"/>
                <w:color w:val="000000"/>
                <w:sz w:val="16"/>
                <w:szCs w:val="16"/>
              </w:rPr>
              <w:t>Quijarro</w:t>
            </w:r>
            <w:proofErr w:type="spellEnd"/>
            <w:r w:rsidRPr="003444F3">
              <w:rPr>
                <w:rFonts w:ascii="Calibri" w:hAnsi="Calibri"/>
                <w:color w:val="000000"/>
                <w:sz w:val="16"/>
                <w:szCs w:val="16"/>
              </w:rPr>
              <w:t xml:space="preserve"> mediante Barcazas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04925" w:rsidRPr="00104925" w:rsidRDefault="00104925" w:rsidP="00104925">
            <w:pPr>
              <w:jc w:val="center"/>
              <w:rPr>
                <w:rFonts w:ascii="Calibri" w:hAnsi="Calibri"/>
                <w:color w:val="000000"/>
                <w:sz w:val="16"/>
                <w:szCs w:val="16"/>
              </w:rPr>
            </w:pPr>
            <w:r w:rsidRPr="005802B3">
              <w:rPr>
                <w:rFonts w:ascii="Calibri" w:hAnsi="Calibri"/>
                <w:color w:val="000000"/>
                <w:sz w:val="16"/>
                <w:szCs w:val="16"/>
              </w:rPr>
              <w:t>Galón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04925" w:rsidRPr="003444F3" w:rsidRDefault="00104925" w:rsidP="00104925">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4" w:space="0" w:color="auto"/>
              <w:left w:val="single" w:sz="4" w:space="0" w:color="auto"/>
              <w:bottom w:val="single" w:sz="4" w:space="0" w:color="auto"/>
            </w:tcBorders>
            <w:shd w:val="clear" w:color="auto" w:fill="FFFFFF"/>
            <w:vAlign w:val="center"/>
          </w:tcPr>
          <w:p w:rsidR="00104925" w:rsidRPr="00552079" w:rsidRDefault="00104925" w:rsidP="00104925">
            <w:pPr>
              <w:jc w:val="center"/>
              <w:rPr>
                <w:rFonts w:asciiTheme="minorHAnsi" w:hAnsiTheme="minorHAnsi" w:cstheme="minorHAnsi"/>
                <w:sz w:val="22"/>
                <w:szCs w:val="22"/>
                <w:lang w:val="es-BO"/>
              </w:rPr>
            </w:pPr>
          </w:p>
        </w:tc>
      </w:tr>
      <w:tr w:rsidR="00F96F63" w:rsidRPr="00552079" w:rsidTr="00F96F6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96F63" w:rsidRPr="00552079" w:rsidRDefault="00F96F63" w:rsidP="00F96F63">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96F63" w:rsidRPr="00552079" w:rsidRDefault="00F96F63" w:rsidP="00F96F63">
            <w:pPr>
              <w:jc w:val="center"/>
              <w:rPr>
                <w:rFonts w:asciiTheme="minorHAnsi" w:hAnsiTheme="minorHAnsi" w:cstheme="minorHAnsi"/>
                <w:sz w:val="22"/>
                <w:szCs w:val="22"/>
                <w:lang w:val="es-BO"/>
              </w:rPr>
            </w:pPr>
          </w:p>
        </w:tc>
      </w:tr>
      <w:tr w:rsidR="00F96F63" w:rsidRPr="00552079" w:rsidTr="00F96F63">
        <w:trPr>
          <w:trHeight w:val="401"/>
          <w:jc w:val="center"/>
        </w:trPr>
        <w:tc>
          <w:tcPr>
            <w:tcW w:w="2340" w:type="dxa"/>
            <w:gridSpan w:val="3"/>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96F63" w:rsidRPr="00552079" w:rsidRDefault="00F96F63" w:rsidP="00F96F63">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96F63" w:rsidRPr="00552079" w:rsidRDefault="00F96F63" w:rsidP="00F96F63">
            <w:pPr>
              <w:jc w:val="center"/>
              <w:rPr>
                <w:rFonts w:asciiTheme="minorHAnsi" w:hAnsiTheme="minorHAnsi" w:cstheme="minorHAnsi"/>
                <w:sz w:val="22"/>
                <w:szCs w:val="22"/>
                <w:lang w:val="es-BO"/>
              </w:rPr>
            </w:pPr>
          </w:p>
        </w:tc>
      </w:tr>
    </w:tbl>
    <w:p w:rsidR="00F96F63" w:rsidRPr="00552079" w:rsidRDefault="00F96F63" w:rsidP="00F96F63">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96F63" w:rsidRPr="00552079" w:rsidRDefault="00F96F63" w:rsidP="00F96F63">
      <w:pPr>
        <w:rPr>
          <w:rFonts w:asciiTheme="minorHAnsi" w:hAnsiTheme="minorHAnsi" w:cstheme="minorHAnsi"/>
          <w:sz w:val="22"/>
          <w:szCs w:val="22"/>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Pr="00552079" w:rsidRDefault="00F96F63" w:rsidP="00F96F63">
      <w:pPr>
        <w:rPr>
          <w:rFonts w:asciiTheme="minorHAnsi" w:hAnsiTheme="minorHAnsi" w:cstheme="minorHAnsi"/>
          <w:sz w:val="22"/>
          <w:szCs w:val="22"/>
          <w:lang w:val="es-MX"/>
        </w:rPr>
      </w:pPr>
    </w:p>
    <w:p w:rsidR="00F96F63" w:rsidRDefault="00F96F63" w:rsidP="00F96F63">
      <w:pPr>
        <w:jc w:val="center"/>
        <w:rPr>
          <w:rFonts w:asciiTheme="minorHAnsi" w:hAnsiTheme="minorHAnsi" w:cstheme="minorHAnsi"/>
          <w:b/>
          <w:sz w:val="22"/>
          <w:szCs w:val="22"/>
        </w:rPr>
      </w:pPr>
    </w:p>
    <w:p w:rsidR="00F96F63" w:rsidRPr="00552079" w:rsidRDefault="00F96F63" w:rsidP="00F96F6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F96F63" w:rsidRDefault="00F96F63" w:rsidP="00F96F63">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ECONOMICA</w:t>
      </w:r>
    </w:p>
    <w:p w:rsidR="00F96F63" w:rsidRPr="00552079" w:rsidRDefault="00610429" w:rsidP="00F96F63">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ITEM </w:t>
      </w:r>
      <w:r w:rsidR="00F96F63">
        <w:rPr>
          <w:rFonts w:asciiTheme="minorHAnsi" w:hAnsiTheme="minorHAnsi" w:cstheme="minorHAnsi"/>
          <w:b/>
          <w:sz w:val="22"/>
          <w:szCs w:val="22"/>
          <w:lang w:val="es-BO"/>
        </w:rPr>
        <w:t>N° 2 “Suministro</w:t>
      </w:r>
      <w:r w:rsidR="00157AFD">
        <w:rPr>
          <w:rFonts w:asciiTheme="minorHAnsi" w:hAnsiTheme="minorHAnsi" w:cstheme="minorHAnsi"/>
          <w:b/>
          <w:sz w:val="22"/>
          <w:szCs w:val="22"/>
          <w:lang w:val="es-BO"/>
        </w:rPr>
        <w:t xml:space="preserve"> de</w:t>
      </w:r>
      <w:r w:rsidR="00F96F63">
        <w:rPr>
          <w:rFonts w:asciiTheme="minorHAnsi" w:hAnsiTheme="minorHAnsi" w:cstheme="minorHAnsi"/>
          <w:b/>
          <w:sz w:val="22"/>
          <w:szCs w:val="22"/>
          <w:lang w:val="es-BO"/>
        </w:rPr>
        <w:t xml:space="preserve"> Diésel Oíl 2”</w:t>
      </w:r>
    </w:p>
    <w:p w:rsidR="00F96F63" w:rsidRPr="00552079" w:rsidRDefault="00F96F63" w:rsidP="00F96F63">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915"/>
        <w:gridCol w:w="939"/>
        <w:gridCol w:w="2567"/>
        <w:gridCol w:w="1559"/>
        <w:gridCol w:w="1701"/>
        <w:gridCol w:w="1553"/>
      </w:tblGrid>
      <w:tr w:rsidR="00F96F63" w:rsidRPr="00552079" w:rsidTr="00F96F63">
        <w:trPr>
          <w:trHeight w:val="404"/>
          <w:jc w:val="center"/>
        </w:trPr>
        <w:tc>
          <w:tcPr>
            <w:tcW w:w="486" w:type="dxa"/>
            <w:vMerge w:val="restart"/>
            <w:tcBorders>
              <w:top w:val="single" w:sz="12" w:space="0" w:color="auto"/>
              <w:left w:val="single" w:sz="12" w:space="0" w:color="auto"/>
              <w:right w:val="single" w:sz="4" w:space="0" w:color="auto"/>
            </w:tcBorders>
            <w:shd w:val="clear" w:color="auto" w:fill="D9D9D9" w:themeFill="background1" w:themeFillShade="D9"/>
            <w:tcMar>
              <w:left w:w="0" w:type="dxa"/>
              <w:right w:w="0" w:type="dxa"/>
            </w:tcMar>
            <w:vAlign w:val="center"/>
          </w:tcPr>
          <w:p w:rsidR="00F96F63" w:rsidRPr="00552079" w:rsidRDefault="00F96F63" w:rsidP="00F96F6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3"/>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96F63" w:rsidRPr="00596B5C" w:rsidRDefault="00F96F63" w:rsidP="00F96F63">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vMerge w:val="restart"/>
            <w:tcBorders>
              <w:top w:val="single" w:sz="12" w:space="0" w:color="auto"/>
              <w:left w:val="single" w:sz="4" w:space="0" w:color="auto"/>
              <w:right w:val="single" w:sz="4" w:space="0" w:color="auto"/>
            </w:tcBorders>
            <w:shd w:val="clear" w:color="auto" w:fill="D9D9D9" w:themeFill="background1" w:themeFillShade="D9"/>
            <w:vAlign w:val="center"/>
          </w:tcPr>
          <w:p w:rsidR="00F96F63" w:rsidRPr="003444F3" w:rsidRDefault="00F96F63" w:rsidP="00F96F63">
            <w:pPr>
              <w:jc w:val="center"/>
              <w:rPr>
                <w:rFonts w:ascii="Calibri" w:hAnsi="Calibri"/>
                <w:b/>
                <w:bCs/>
                <w:color w:val="000000"/>
                <w:sz w:val="16"/>
                <w:szCs w:val="16"/>
              </w:rPr>
            </w:pPr>
            <w:r w:rsidRPr="003444F3">
              <w:rPr>
                <w:rFonts w:ascii="Calibri" w:hAnsi="Calibri"/>
                <w:b/>
                <w:bCs/>
                <w:color w:val="000000"/>
                <w:sz w:val="16"/>
                <w:szCs w:val="16"/>
              </w:rPr>
              <w:t>UNIDAD DE MEDIDA</w:t>
            </w:r>
          </w:p>
        </w:tc>
        <w:tc>
          <w:tcPr>
            <w:tcW w:w="1701" w:type="dxa"/>
            <w:vMerge w:val="restart"/>
            <w:tcBorders>
              <w:top w:val="single" w:sz="12" w:space="0" w:color="auto"/>
              <w:left w:val="single" w:sz="4" w:space="0" w:color="auto"/>
              <w:right w:val="single" w:sz="4" w:space="0" w:color="auto"/>
            </w:tcBorders>
            <w:shd w:val="clear" w:color="auto" w:fill="D9D9D9" w:themeFill="background1" w:themeFillShade="D9"/>
            <w:vAlign w:val="center"/>
          </w:tcPr>
          <w:p w:rsidR="00F96F63" w:rsidRPr="003444F3" w:rsidRDefault="00F96F63" w:rsidP="00F96F63">
            <w:pPr>
              <w:jc w:val="center"/>
              <w:rPr>
                <w:rFonts w:ascii="Calibri" w:hAnsi="Calibri"/>
                <w:b/>
                <w:bCs/>
                <w:color w:val="000000"/>
                <w:sz w:val="16"/>
                <w:szCs w:val="16"/>
              </w:rPr>
            </w:pPr>
            <w:r w:rsidRPr="003444F3">
              <w:rPr>
                <w:rFonts w:ascii="Calibri" w:hAnsi="Calibri"/>
                <w:b/>
                <w:bCs/>
                <w:color w:val="000000"/>
                <w:sz w:val="16"/>
                <w:szCs w:val="16"/>
              </w:rPr>
              <w:t>CANTIDAD</w:t>
            </w:r>
          </w:p>
        </w:tc>
        <w:tc>
          <w:tcPr>
            <w:tcW w:w="1553" w:type="dxa"/>
            <w:vMerge w:val="restart"/>
            <w:tcBorders>
              <w:top w:val="single" w:sz="12" w:space="0" w:color="auto"/>
              <w:left w:val="single" w:sz="4" w:space="0" w:color="auto"/>
            </w:tcBorders>
            <w:shd w:val="clear" w:color="auto" w:fill="D9D9D9" w:themeFill="background1" w:themeFillShade="D9"/>
            <w:vAlign w:val="center"/>
          </w:tcPr>
          <w:p w:rsidR="00F96F63" w:rsidRPr="003444F3" w:rsidRDefault="00F96F63" w:rsidP="00F96F63">
            <w:pPr>
              <w:jc w:val="center"/>
              <w:rPr>
                <w:rFonts w:ascii="Calibri" w:hAnsi="Calibri"/>
                <w:b/>
                <w:bCs/>
                <w:color w:val="000000"/>
                <w:sz w:val="16"/>
                <w:szCs w:val="16"/>
              </w:rPr>
            </w:pPr>
            <w:r w:rsidRPr="003444F3">
              <w:rPr>
                <w:rFonts w:ascii="Calibri" w:hAnsi="Calibri"/>
                <w:b/>
                <w:bCs/>
                <w:color w:val="000000"/>
                <w:sz w:val="16"/>
                <w:szCs w:val="16"/>
              </w:rPr>
              <w:t>PREMIO</w:t>
            </w:r>
          </w:p>
          <w:p w:rsidR="00F96F63" w:rsidRPr="003444F3" w:rsidRDefault="00F96F63" w:rsidP="00F96F63">
            <w:pPr>
              <w:jc w:val="center"/>
              <w:rPr>
                <w:rFonts w:ascii="Calibri" w:hAnsi="Calibri"/>
                <w:b/>
                <w:bCs/>
                <w:color w:val="000000"/>
                <w:sz w:val="16"/>
                <w:szCs w:val="16"/>
              </w:rPr>
            </w:pPr>
            <w:r>
              <w:rPr>
                <w:rFonts w:ascii="Calibri" w:hAnsi="Calibri"/>
                <w:b/>
                <w:bCs/>
                <w:color w:val="000000"/>
                <w:sz w:val="16"/>
                <w:szCs w:val="16"/>
              </w:rPr>
              <w:t>(CPG</w:t>
            </w:r>
            <w:r w:rsidRPr="003444F3">
              <w:rPr>
                <w:rFonts w:ascii="Calibri" w:hAnsi="Calibri"/>
                <w:b/>
                <w:bCs/>
                <w:color w:val="000000"/>
                <w:sz w:val="16"/>
                <w:szCs w:val="16"/>
              </w:rPr>
              <w:t>)</w:t>
            </w:r>
          </w:p>
        </w:tc>
      </w:tr>
      <w:tr w:rsidR="00F96F63" w:rsidRPr="00552079" w:rsidTr="00F96F63">
        <w:trPr>
          <w:trHeight w:val="401"/>
          <w:jc w:val="center"/>
        </w:trPr>
        <w:tc>
          <w:tcPr>
            <w:tcW w:w="486" w:type="dxa"/>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F96F63" w:rsidRPr="00552079" w:rsidRDefault="00F96F63" w:rsidP="00F96F63">
            <w:pPr>
              <w:jc w:val="center"/>
              <w:rPr>
                <w:rFonts w:asciiTheme="minorHAnsi" w:hAnsiTheme="minorHAnsi" w:cstheme="minorHAnsi"/>
                <w:sz w:val="22"/>
                <w:szCs w:val="22"/>
                <w:lang w:val="es-BO"/>
              </w:rPr>
            </w:pPr>
          </w:p>
        </w:tc>
        <w:tc>
          <w:tcPr>
            <w:tcW w:w="915"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F96F63" w:rsidRPr="00BD7DC6" w:rsidRDefault="00F96F63" w:rsidP="00F96F63">
            <w:pPr>
              <w:jc w:val="center"/>
              <w:rPr>
                <w:rFonts w:asciiTheme="minorHAnsi" w:hAnsiTheme="minorHAnsi" w:cstheme="minorHAnsi"/>
                <w:b/>
                <w:sz w:val="22"/>
                <w:szCs w:val="22"/>
                <w:lang w:val="es-BO"/>
              </w:rPr>
            </w:pPr>
            <w:r w:rsidRPr="00BD7DC6">
              <w:rPr>
                <w:rFonts w:asciiTheme="minorHAnsi" w:hAnsiTheme="minorHAnsi" w:cstheme="minorHAnsi"/>
                <w:b/>
                <w:sz w:val="22"/>
                <w:szCs w:val="22"/>
                <w:lang w:val="es-BO"/>
              </w:rPr>
              <w:t>Producto</w:t>
            </w:r>
          </w:p>
        </w:tc>
        <w:tc>
          <w:tcPr>
            <w:tcW w:w="3506"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F96F63" w:rsidRPr="00BD7DC6" w:rsidRDefault="00F96F63" w:rsidP="00F96F63">
            <w:pPr>
              <w:jc w:val="center"/>
              <w:rPr>
                <w:rFonts w:asciiTheme="minorHAnsi" w:hAnsiTheme="minorHAnsi" w:cstheme="minorHAnsi"/>
                <w:b/>
                <w:sz w:val="22"/>
                <w:szCs w:val="22"/>
                <w:lang w:val="es-BO"/>
              </w:rPr>
            </w:pPr>
            <w:r w:rsidRPr="00BD7DC6">
              <w:rPr>
                <w:rFonts w:asciiTheme="minorHAnsi" w:hAnsiTheme="minorHAnsi" w:cstheme="minorHAnsi"/>
                <w:b/>
                <w:sz w:val="22"/>
                <w:szCs w:val="22"/>
                <w:lang w:val="es-BO"/>
              </w:rPr>
              <w:t>Descripción</w:t>
            </w:r>
          </w:p>
        </w:tc>
        <w:tc>
          <w:tcPr>
            <w:tcW w:w="1559" w:type="dxa"/>
            <w:vMerge/>
            <w:tcBorders>
              <w:left w:val="single" w:sz="4" w:space="0" w:color="auto"/>
              <w:bottom w:val="single" w:sz="4" w:space="0" w:color="auto"/>
              <w:right w:val="single" w:sz="4" w:space="0" w:color="auto"/>
            </w:tcBorders>
            <w:shd w:val="clear" w:color="auto" w:fill="FFFFFF"/>
            <w:vAlign w:val="center"/>
          </w:tcPr>
          <w:p w:rsidR="00F96F63" w:rsidRPr="003444F3" w:rsidRDefault="00F96F63" w:rsidP="00F96F63">
            <w:pPr>
              <w:jc w:val="center"/>
              <w:rPr>
                <w:rFonts w:ascii="Calibri" w:hAnsi="Calibri"/>
                <w:color w:val="000000"/>
                <w:sz w:val="16"/>
                <w:szCs w:val="16"/>
              </w:rPr>
            </w:pPr>
          </w:p>
        </w:tc>
        <w:tc>
          <w:tcPr>
            <w:tcW w:w="1701" w:type="dxa"/>
            <w:vMerge/>
            <w:tcBorders>
              <w:left w:val="single" w:sz="4" w:space="0" w:color="auto"/>
              <w:bottom w:val="single" w:sz="4" w:space="0" w:color="auto"/>
              <w:right w:val="single" w:sz="4" w:space="0" w:color="auto"/>
            </w:tcBorders>
            <w:shd w:val="clear" w:color="auto" w:fill="FFFFFF"/>
            <w:vAlign w:val="center"/>
          </w:tcPr>
          <w:p w:rsidR="00F96F63" w:rsidRPr="003444F3" w:rsidRDefault="00F96F63" w:rsidP="00F96F63">
            <w:pPr>
              <w:jc w:val="center"/>
              <w:rPr>
                <w:rFonts w:ascii="Calibri" w:hAnsi="Calibri"/>
                <w:color w:val="000000"/>
                <w:sz w:val="16"/>
                <w:szCs w:val="16"/>
              </w:rPr>
            </w:pPr>
          </w:p>
        </w:tc>
        <w:tc>
          <w:tcPr>
            <w:tcW w:w="1553" w:type="dxa"/>
            <w:vMerge/>
            <w:tcBorders>
              <w:left w:val="single" w:sz="4" w:space="0" w:color="auto"/>
              <w:bottom w:val="single" w:sz="4" w:space="0" w:color="auto"/>
            </w:tcBorders>
            <w:shd w:val="clear" w:color="auto" w:fill="FFFFFF"/>
            <w:vAlign w:val="center"/>
          </w:tcPr>
          <w:p w:rsidR="00F96F63" w:rsidRPr="00552079" w:rsidRDefault="00F96F63" w:rsidP="00F96F63">
            <w:pPr>
              <w:jc w:val="center"/>
              <w:rPr>
                <w:rFonts w:asciiTheme="minorHAnsi" w:hAnsiTheme="minorHAnsi" w:cstheme="minorHAnsi"/>
                <w:sz w:val="22"/>
                <w:szCs w:val="22"/>
                <w:lang w:val="es-BO"/>
              </w:rPr>
            </w:pPr>
          </w:p>
        </w:tc>
      </w:tr>
      <w:tr w:rsidR="00246D5B" w:rsidRPr="00552079" w:rsidTr="00F96F63">
        <w:trPr>
          <w:trHeight w:val="401"/>
          <w:jc w:val="center"/>
        </w:trPr>
        <w:tc>
          <w:tcPr>
            <w:tcW w:w="486" w:type="dxa"/>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rsidR="00246D5B" w:rsidRPr="00552079" w:rsidRDefault="00246D5B" w:rsidP="00246D5B">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915" w:type="dxa"/>
            <w:vMerge w:val="restart"/>
            <w:tcBorders>
              <w:top w:val="single" w:sz="12" w:space="0" w:color="auto"/>
              <w:left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r>
              <w:rPr>
                <w:rFonts w:ascii="Calibri" w:hAnsi="Calibri"/>
                <w:color w:val="000000"/>
                <w:sz w:val="16"/>
                <w:szCs w:val="16"/>
              </w:rPr>
              <w:t xml:space="preserve">Suministro </w:t>
            </w:r>
            <w:r w:rsidR="00157AFD">
              <w:rPr>
                <w:rFonts w:ascii="Calibri" w:hAnsi="Calibri"/>
                <w:color w:val="000000"/>
                <w:sz w:val="16"/>
                <w:szCs w:val="16"/>
              </w:rPr>
              <w:t xml:space="preserve">de </w:t>
            </w:r>
            <w:r>
              <w:rPr>
                <w:rFonts w:ascii="Calibri" w:hAnsi="Calibri"/>
                <w:color w:val="000000"/>
                <w:sz w:val="16"/>
                <w:szCs w:val="16"/>
              </w:rPr>
              <w:t>Diésel Oíl 2</w:t>
            </w:r>
          </w:p>
        </w:tc>
        <w:tc>
          <w:tcPr>
            <w:tcW w:w="350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r w:rsidRPr="003444F3">
              <w:rPr>
                <w:rFonts w:ascii="Calibri" w:hAnsi="Calibri"/>
                <w:color w:val="000000"/>
                <w:sz w:val="16"/>
                <w:szCs w:val="16"/>
              </w:rPr>
              <w:t>FCA Argentina Cisternas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jc w:val="center"/>
            </w:pPr>
            <w:r>
              <w:rPr>
                <w:rFonts w:ascii="Calibri" w:hAnsi="Calibri"/>
                <w:color w:val="000000"/>
                <w:sz w:val="16"/>
                <w:szCs w:val="16"/>
              </w:rPr>
              <w:t>Galón</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12" w:space="0" w:color="auto"/>
              <w:left w:val="single" w:sz="4" w:space="0" w:color="auto"/>
              <w:bottom w:val="single" w:sz="4" w:space="0" w:color="auto"/>
            </w:tcBorders>
            <w:shd w:val="clear" w:color="auto" w:fill="FFFFFF"/>
            <w:vAlign w:val="center"/>
          </w:tcPr>
          <w:p w:rsidR="00246D5B" w:rsidRPr="00552079" w:rsidRDefault="00246D5B" w:rsidP="00246D5B">
            <w:pPr>
              <w:jc w:val="center"/>
              <w:rPr>
                <w:rFonts w:asciiTheme="minorHAnsi" w:hAnsiTheme="minorHAnsi" w:cstheme="minorHAnsi"/>
                <w:sz w:val="22"/>
                <w:szCs w:val="22"/>
                <w:lang w:val="es-BO"/>
              </w:rPr>
            </w:pPr>
          </w:p>
        </w:tc>
      </w:tr>
      <w:tr w:rsidR="00246D5B" w:rsidRPr="00552079" w:rsidTr="00F96F63">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rsidR="00246D5B" w:rsidRPr="00552079" w:rsidRDefault="00246D5B" w:rsidP="00246D5B">
            <w:pPr>
              <w:jc w:val="center"/>
              <w:rPr>
                <w:rFonts w:asciiTheme="minorHAnsi" w:hAnsiTheme="minorHAnsi" w:cstheme="minorHAnsi"/>
                <w:sz w:val="22"/>
                <w:szCs w:val="22"/>
                <w:lang w:val="es-BO"/>
              </w:rPr>
            </w:pPr>
          </w:p>
        </w:tc>
        <w:tc>
          <w:tcPr>
            <w:tcW w:w="915" w:type="dxa"/>
            <w:vMerge/>
            <w:tcBorders>
              <w:left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p>
        </w:tc>
        <w:tc>
          <w:tcPr>
            <w:tcW w:w="35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r w:rsidRPr="003444F3">
              <w:rPr>
                <w:rFonts w:ascii="Calibri" w:hAnsi="Calibri"/>
                <w:color w:val="000000"/>
                <w:sz w:val="16"/>
                <w:szCs w:val="16"/>
              </w:rPr>
              <w:t>FCA Paraguay Cisternas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104925" w:rsidRDefault="00246D5B" w:rsidP="00246D5B">
            <w:pPr>
              <w:jc w:val="center"/>
              <w:rPr>
                <w:rFonts w:ascii="Calibri" w:hAnsi="Calibri"/>
                <w:color w:val="000000"/>
                <w:sz w:val="16"/>
                <w:szCs w:val="16"/>
              </w:rPr>
            </w:pPr>
            <w:r w:rsidRPr="005802B3">
              <w:rPr>
                <w:rFonts w:ascii="Calibri" w:hAnsi="Calibri"/>
                <w:color w:val="000000"/>
                <w:sz w:val="16"/>
                <w:szCs w:val="16"/>
              </w:rPr>
              <w:t>Galón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4" w:space="0" w:color="auto"/>
              <w:left w:val="single" w:sz="4" w:space="0" w:color="auto"/>
              <w:bottom w:val="single" w:sz="4" w:space="0" w:color="auto"/>
            </w:tcBorders>
            <w:shd w:val="clear" w:color="auto" w:fill="FFFFFF"/>
            <w:vAlign w:val="center"/>
          </w:tcPr>
          <w:p w:rsidR="00246D5B" w:rsidRPr="00552079" w:rsidRDefault="00246D5B" w:rsidP="00246D5B">
            <w:pPr>
              <w:jc w:val="center"/>
              <w:rPr>
                <w:rFonts w:asciiTheme="minorHAnsi" w:hAnsiTheme="minorHAnsi" w:cstheme="minorHAnsi"/>
                <w:sz w:val="22"/>
                <w:szCs w:val="22"/>
                <w:lang w:val="es-BO"/>
              </w:rPr>
            </w:pPr>
          </w:p>
        </w:tc>
      </w:tr>
      <w:tr w:rsidR="00246D5B" w:rsidRPr="00552079" w:rsidTr="00F96F63">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rsidR="00246D5B" w:rsidRPr="00552079" w:rsidRDefault="00246D5B" w:rsidP="00246D5B">
            <w:pPr>
              <w:jc w:val="center"/>
              <w:rPr>
                <w:rFonts w:asciiTheme="minorHAnsi" w:hAnsiTheme="minorHAnsi" w:cstheme="minorHAnsi"/>
                <w:sz w:val="22"/>
                <w:szCs w:val="22"/>
                <w:lang w:val="es-BO"/>
              </w:rPr>
            </w:pPr>
          </w:p>
        </w:tc>
        <w:tc>
          <w:tcPr>
            <w:tcW w:w="915" w:type="dxa"/>
            <w:vMerge/>
            <w:tcBorders>
              <w:left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p>
        </w:tc>
        <w:tc>
          <w:tcPr>
            <w:tcW w:w="35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r w:rsidRPr="003444F3">
              <w:rPr>
                <w:rFonts w:ascii="Calibri" w:hAnsi="Calibri"/>
                <w:color w:val="000000"/>
                <w:sz w:val="16"/>
                <w:szCs w:val="16"/>
              </w:rPr>
              <w:t>DAP Plantas Bolivia, mediante Cisternas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104925" w:rsidRDefault="00246D5B" w:rsidP="00246D5B">
            <w:pPr>
              <w:jc w:val="center"/>
              <w:rPr>
                <w:rFonts w:ascii="Calibri" w:hAnsi="Calibri"/>
                <w:color w:val="000000"/>
                <w:sz w:val="16"/>
                <w:szCs w:val="16"/>
              </w:rPr>
            </w:pPr>
            <w:r w:rsidRPr="005802B3">
              <w:rPr>
                <w:rFonts w:ascii="Calibri" w:hAnsi="Calibri"/>
                <w:color w:val="000000"/>
                <w:sz w:val="16"/>
                <w:szCs w:val="16"/>
              </w:rPr>
              <w:t>Galón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4" w:space="0" w:color="auto"/>
              <w:left w:val="single" w:sz="4" w:space="0" w:color="auto"/>
              <w:bottom w:val="single" w:sz="4" w:space="0" w:color="auto"/>
            </w:tcBorders>
            <w:shd w:val="clear" w:color="auto" w:fill="FFFFFF"/>
            <w:vAlign w:val="center"/>
          </w:tcPr>
          <w:p w:rsidR="00246D5B" w:rsidRPr="00552079" w:rsidRDefault="00246D5B" w:rsidP="00246D5B">
            <w:pPr>
              <w:jc w:val="center"/>
              <w:rPr>
                <w:rFonts w:asciiTheme="minorHAnsi" w:hAnsiTheme="minorHAnsi" w:cstheme="minorHAnsi"/>
                <w:sz w:val="22"/>
                <w:szCs w:val="22"/>
                <w:lang w:val="es-BO"/>
              </w:rPr>
            </w:pPr>
          </w:p>
        </w:tc>
      </w:tr>
      <w:tr w:rsidR="00246D5B" w:rsidRPr="00552079" w:rsidTr="00F96F63">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rsidR="00246D5B" w:rsidRPr="00552079" w:rsidRDefault="00246D5B" w:rsidP="00246D5B">
            <w:pPr>
              <w:jc w:val="center"/>
              <w:rPr>
                <w:rFonts w:asciiTheme="minorHAnsi" w:hAnsiTheme="minorHAnsi" w:cstheme="minorHAnsi"/>
                <w:sz w:val="22"/>
                <w:szCs w:val="22"/>
                <w:lang w:val="es-BO"/>
              </w:rPr>
            </w:pPr>
          </w:p>
        </w:tc>
        <w:tc>
          <w:tcPr>
            <w:tcW w:w="915" w:type="dxa"/>
            <w:vMerge/>
            <w:tcBorders>
              <w:left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p>
        </w:tc>
        <w:tc>
          <w:tcPr>
            <w:tcW w:w="35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r w:rsidRPr="003444F3">
              <w:rPr>
                <w:rFonts w:ascii="Calibri" w:hAnsi="Calibri"/>
                <w:color w:val="000000"/>
                <w:sz w:val="16"/>
                <w:szCs w:val="16"/>
              </w:rPr>
              <w:t>FOB Argentina mediante Barcazas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104925" w:rsidRDefault="00246D5B" w:rsidP="00246D5B">
            <w:pPr>
              <w:jc w:val="center"/>
              <w:rPr>
                <w:rFonts w:ascii="Calibri" w:hAnsi="Calibri"/>
                <w:color w:val="000000"/>
                <w:sz w:val="16"/>
                <w:szCs w:val="16"/>
              </w:rPr>
            </w:pPr>
            <w:r w:rsidRPr="005802B3">
              <w:rPr>
                <w:rFonts w:ascii="Calibri" w:hAnsi="Calibri"/>
                <w:color w:val="000000"/>
                <w:sz w:val="16"/>
                <w:szCs w:val="16"/>
              </w:rPr>
              <w:t>Galón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4" w:space="0" w:color="auto"/>
              <w:left w:val="single" w:sz="4" w:space="0" w:color="auto"/>
              <w:bottom w:val="single" w:sz="4" w:space="0" w:color="auto"/>
            </w:tcBorders>
            <w:shd w:val="clear" w:color="auto" w:fill="FFFFFF"/>
            <w:vAlign w:val="center"/>
          </w:tcPr>
          <w:p w:rsidR="00246D5B" w:rsidRPr="00552079" w:rsidRDefault="00246D5B" w:rsidP="00246D5B">
            <w:pPr>
              <w:jc w:val="center"/>
              <w:rPr>
                <w:rFonts w:asciiTheme="minorHAnsi" w:hAnsiTheme="minorHAnsi" w:cstheme="minorHAnsi"/>
                <w:sz w:val="22"/>
                <w:szCs w:val="22"/>
                <w:lang w:val="es-BO"/>
              </w:rPr>
            </w:pPr>
          </w:p>
        </w:tc>
      </w:tr>
      <w:tr w:rsidR="00246D5B" w:rsidRPr="00552079" w:rsidTr="00F96F63">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rsidR="00246D5B" w:rsidRPr="00552079" w:rsidRDefault="00246D5B" w:rsidP="00246D5B">
            <w:pPr>
              <w:jc w:val="center"/>
              <w:rPr>
                <w:rFonts w:asciiTheme="minorHAnsi" w:hAnsiTheme="minorHAnsi" w:cstheme="minorHAnsi"/>
                <w:sz w:val="22"/>
                <w:szCs w:val="22"/>
                <w:lang w:val="es-BO"/>
              </w:rPr>
            </w:pPr>
          </w:p>
        </w:tc>
        <w:tc>
          <w:tcPr>
            <w:tcW w:w="915" w:type="dxa"/>
            <w:vMerge/>
            <w:tcBorders>
              <w:left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p>
        </w:tc>
        <w:tc>
          <w:tcPr>
            <w:tcW w:w="35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r>
              <w:rPr>
                <w:rFonts w:ascii="Calibri" w:hAnsi="Calibri"/>
                <w:color w:val="000000"/>
                <w:sz w:val="16"/>
                <w:szCs w:val="16"/>
              </w:rPr>
              <w:t>FOB Uruguay</w:t>
            </w:r>
            <w:r w:rsidRPr="003444F3">
              <w:rPr>
                <w:rFonts w:ascii="Calibri" w:hAnsi="Calibri"/>
                <w:color w:val="000000"/>
                <w:sz w:val="16"/>
                <w:szCs w:val="16"/>
              </w:rPr>
              <w:t xml:space="preserve"> mediante Barcazas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104925" w:rsidRDefault="00246D5B" w:rsidP="00246D5B">
            <w:pPr>
              <w:jc w:val="center"/>
              <w:rPr>
                <w:rFonts w:ascii="Calibri" w:hAnsi="Calibri"/>
                <w:color w:val="000000"/>
                <w:sz w:val="16"/>
                <w:szCs w:val="16"/>
              </w:rPr>
            </w:pPr>
            <w:r w:rsidRPr="005802B3">
              <w:rPr>
                <w:rFonts w:ascii="Calibri" w:hAnsi="Calibri"/>
                <w:color w:val="000000"/>
                <w:sz w:val="16"/>
                <w:szCs w:val="16"/>
              </w:rPr>
              <w:t>Galón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4" w:space="0" w:color="auto"/>
              <w:left w:val="single" w:sz="4" w:space="0" w:color="auto"/>
              <w:bottom w:val="single" w:sz="4" w:space="0" w:color="auto"/>
            </w:tcBorders>
            <w:shd w:val="clear" w:color="auto" w:fill="FFFFFF"/>
            <w:vAlign w:val="center"/>
          </w:tcPr>
          <w:p w:rsidR="00246D5B" w:rsidRPr="00552079" w:rsidRDefault="00246D5B" w:rsidP="00246D5B">
            <w:pPr>
              <w:jc w:val="center"/>
              <w:rPr>
                <w:rFonts w:asciiTheme="minorHAnsi" w:hAnsiTheme="minorHAnsi" w:cstheme="minorHAnsi"/>
                <w:sz w:val="22"/>
                <w:szCs w:val="22"/>
                <w:lang w:val="es-BO"/>
              </w:rPr>
            </w:pPr>
          </w:p>
        </w:tc>
      </w:tr>
      <w:tr w:rsidR="00246D5B" w:rsidRPr="00552079" w:rsidTr="00F96F63">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rsidR="00246D5B" w:rsidRPr="00552079" w:rsidRDefault="00246D5B" w:rsidP="00246D5B">
            <w:pPr>
              <w:jc w:val="center"/>
              <w:rPr>
                <w:rFonts w:asciiTheme="minorHAnsi" w:hAnsiTheme="minorHAnsi" w:cstheme="minorHAnsi"/>
                <w:sz w:val="22"/>
                <w:szCs w:val="22"/>
                <w:lang w:val="es-BO"/>
              </w:rPr>
            </w:pPr>
          </w:p>
        </w:tc>
        <w:tc>
          <w:tcPr>
            <w:tcW w:w="915" w:type="dxa"/>
            <w:vMerge/>
            <w:tcBorders>
              <w:left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p>
        </w:tc>
        <w:tc>
          <w:tcPr>
            <w:tcW w:w="35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r w:rsidRPr="003444F3">
              <w:rPr>
                <w:rFonts w:ascii="Calibri" w:hAnsi="Calibri"/>
                <w:color w:val="000000"/>
                <w:sz w:val="16"/>
                <w:szCs w:val="16"/>
              </w:rPr>
              <w:t>FOB Paraguay mediante Barcazas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104925" w:rsidRDefault="00246D5B" w:rsidP="00246D5B">
            <w:pPr>
              <w:jc w:val="center"/>
              <w:rPr>
                <w:rFonts w:ascii="Calibri" w:hAnsi="Calibri"/>
                <w:color w:val="000000"/>
                <w:sz w:val="16"/>
                <w:szCs w:val="16"/>
              </w:rPr>
            </w:pPr>
            <w:r w:rsidRPr="005802B3">
              <w:rPr>
                <w:rFonts w:ascii="Calibri" w:hAnsi="Calibri"/>
                <w:color w:val="000000"/>
                <w:sz w:val="16"/>
                <w:szCs w:val="16"/>
              </w:rPr>
              <w:t>Galón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4" w:space="0" w:color="auto"/>
              <w:left w:val="single" w:sz="4" w:space="0" w:color="auto"/>
              <w:bottom w:val="single" w:sz="4" w:space="0" w:color="auto"/>
            </w:tcBorders>
            <w:shd w:val="clear" w:color="auto" w:fill="FFFFFF"/>
            <w:vAlign w:val="center"/>
          </w:tcPr>
          <w:p w:rsidR="00246D5B" w:rsidRPr="00552079" w:rsidRDefault="00246D5B" w:rsidP="00246D5B">
            <w:pPr>
              <w:jc w:val="center"/>
              <w:rPr>
                <w:rFonts w:asciiTheme="minorHAnsi" w:hAnsiTheme="minorHAnsi" w:cstheme="minorHAnsi"/>
                <w:sz w:val="22"/>
                <w:szCs w:val="22"/>
                <w:lang w:val="es-BO"/>
              </w:rPr>
            </w:pPr>
          </w:p>
        </w:tc>
      </w:tr>
      <w:tr w:rsidR="00246D5B" w:rsidRPr="00552079" w:rsidTr="00F96F63">
        <w:trPr>
          <w:trHeight w:val="401"/>
          <w:jc w:val="center"/>
        </w:trPr>
        <w:tc>
          <w:tcPr>
            <w:tcW w:w="486" w:type="dxa"/>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246D5B" w:rsidRPr="00552079" w:rsidRDefault="00246D5B" w:rsidP="00246D5B">
            <w:pPr>
              <w:jc w:val="center"/>
              <w:rPr>
                <w:rFonts w:asciiTheme="minorHAnsi" w:hAnsiTheme="minorHAnsi" w:cstheme="minorHAnsi"/>
                <w:sz w:val="22"/>
                <w:szCs w:val="22"/>
                <w:lang w:val="es-BO"/>
              </w:rPr>
            </w:pPr>
          </w:p>
        </w:tc>
        <w:tc>
          <w:tcPr>
            <w:tcW w:w="915" w:type="dxa"/>
            <w:vMerge/>
            <w:tcBorders>
              <w:left w:val="single" w:sz="4" w:space="0" w:color="auto"/>
              <w:bottom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p>
        </w:tc>
        <w:tc>
          <w:tcPr>
            <w:tcW w:w="35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r w:rsidRPr="003444F3">
              <w:rPr>
                <w:rFonts w:ascii="Calibri" w:hAnsi="Calibri"/>
                <w:color w:val="000000"/>
                <w:sz w:val="16"/>
                <w:szCs w:val="16"/>
              </w:rPr>
              <w:t xml:space="preserve">DAP Puerto </w:t>
            </w:r>
            <w:proofErr w:type="spellStart"/>
            <w:r w:rsidRPr="003444F3">
              <w:rPr>
                <w:rFonts w:ascii="Calibri" w:hAnsi="Calibri"/>
                <w:color w:val="000000"/>
                <w:sz w:val="16"/>
                <w:szCs w:val="16"/>
              </w:rPr>
              <w:t>Quijarro</w:t>
            </w:r>
            <w:proofErr w:type="spellEnd"/>
            <w:r w:rsidRPr="003444F3">
              <w:rPr>
                <w:rFonts w:ascii="Calibri" w:hAnsi="Calibri"/>
                <w:color w:val="000000"/>
                <w:sz w:val="16"/>
                <w:szCs w:val="16"/>
              </w:rPr>
              <w:t xml:space="preserve"> mediante Barcazas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104925" w:rsidRDefault="00246D5B" w:rsidP="00246D5B">
            <w:pPr>
              <w:jc w:val="center"/>
              <w:rPr>
                <w:rFonts w:ascii="Calibri" w:hAnsi="Calibri"/>
                <w:color w:val="000000"/>
                <w:sz w:val="16"/>
                <w:szCs w:val="16"/>
              </w:rPr>
            </w:pPr>
            <w:r w:rsidRPr="005802B3">
              <w:rPr>
                <w:rFonts w:ascii="Calibri" w:hAnsi="Calibri"/>
                <w:color w:val="000000"/>
                <w:sz w:val="16"/>
                <w:szCs w:val="16"/>
              </w:rPr>
              <w:t>Galón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4" w:space="0" w:color="auto"/>
              <w:left w:val="single" w:sz="4" w:space="0" w:color="auto"/>
              <w:bottom w:val="single" w:sz="4" w:space="0" w:color="auto"/>
            </w:tcBorders>
            <w:shd w:val="clear" w:color="auto" w:fill="FFFFFF"/>
            <w:vAlign w:val="center"/>
          </w:tcPr>
          <w:p w:rsidR="00246D5B" w:rsidRPr="00552079" w:rsidRDefault="00246D5B" w:rsidP="00246D5B">
            <w:pPr>
              <w:jc w:val="center"/>
              <w:rPr>
                <w:rFonts w:asciiTheme="minorHAnsi" w:hAnsiTheme="minorHAnsi" w:cstheme="minorHAnsi"/>
                <w:sz w:val="22"/>
                <w:szCs w:val="22"/>
                <w:lang w:val="es-BO"/>
              </w:rPr>
            </w:pPr>
          </w:p>
        </w:tc>
      </w:tr>
      <w:tr w:rsidR="00F96F63" w:rsidRPr="00552079" w:rsidTr="00F96F6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96F63" w:rsidRPr="00552079" w:rsidRDefault="00F96F63" w:rsidP="00F96F63">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96F63" w:rsidRPr="00552079" w:rsidRDefault="00F96F63" w:rsidP="00F96F63">
            <w:pPr>
              <w:jc w:val="center"/>
              <w:rPr>
                <w:rFonts w:asciiTheme="minorHAnsi" w:hAnsiTheme="minorHAnsi" w:cstheme="minorHAnsi"/>
                <w:sz w:val="22"/>
                <w:szCs w:val="22"/>
                <w:lang w:val="es-BO"/>
              </w:rPr>
            </w:pPr>
          </w:p>
        </w:tc>
      </w:tr>
      <w:tr w:rsidR="00F96F63" w:rsidRPr="00552079" w:rsidTr="00F96F63">
        <w:trPr>
          <w:trHeight w:val="401"/>
          <w:jc w:val="center"/>
        </w:trPr>
        <w:tc>
          <w:tcPr>
            <w:tcW w:w="2340" w:type="dxa"/>
            <w:gridSpan w:val="3"/>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96F63" w:rsidRPr="00552079" w:rsidRDefault="00F96F63" w:rsidP="00F96F63">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96F63" w:rsidRPr="00552079" w:rsidRDefault="00F96F63" w:rsidP="00F96F63">
            <w:pPr>
              <w:jc w:val="center"/>
              <w:rPr>
                <w:rFonts w:asciiTheme="minorHAnsi" w:hAnsiTheme="minorHAnsi" w:cstheme="minorHAnsi"/>
                <w:sz w:val="22"/>
                <w:szCs w:val="22"/>
                <w:lang w:val="es-BO"/>
              </w:rPr>
            </w:pPr>
          </w:p>
        </w:tc>
      </w:tr>
    </w:tbl>
    <w:p w:rsidR="00F96F63" w:rsidRPr="00552079" w:rsidRDefault="00F96F63" w:rsidP="00F96F63">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Pr="00552079" w:rsidRDefault="00F96F63" w:rsidP="00F96F6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F96F63" w:rsidRDefault="00610429" w:rsidP="00610429">
      <w:pPr>
        <w:tabs>
          <w:tab w:val="center" w:pos="4561"/>
          <w:tab w:val="left" w:pos="6317"/>
        </w:tabs>
        <w:rPr>
          <w:rFonts w:asciiTheme="minorHAnsi" w:hAnsiTheme="minorHAnsi" w:cstheme="minorHAnsi"/>
          <w:b/>
          <w:sz w:val="22"/>
          <w:szCs w:val="22"/>
          <w:lang w:val="es-BO"/>
        </w:rPr>
      </w:pPr>
      <w:r>
        <w:rPr>
          <w:rFonts w:asciiTheme="minorHAnsi" w:hAnsiTheme="minorHAnsi" w:cstheme="minorHAnsi"/>
          <w:b/>
          <w:sz w:val="22"/>
          <w:szCs w:val="22"/>
          <w:lang w:val="es-BO"/>
        </w:rPr>
        <w:tab/>
      </w:r>
      <w:r w:rsidR="00F96F63">
        <w:rPr>
          <w:rFonts w:asciiTheme="minorHAnsi" w:hAnsiTheme="minorHAnsi" w:cstheme="minorHAnsi"/>
          <w:b/>
          <w:sz w:val="22"/>
          <w:szCs w:val="22"/>
          <w:lang w:val="es-BO"/>
        </w:rPr>
        <w:t>PROPUESTA ECONOMICA</w:t>
      </w:r>
      <w:r>
        <w:rPr>
          <w:rFonts w:asciiTheme="minorHAnsi" w:hAnsiTheme="minorHAnsi" w:cstheme="minorHAnsi"/>
          <w:b/>
          <w:sz w:val="22"/>
          <w:szCs w:val="22"/>
          <w:lang w:val="es-BO"/>
        </w:rPr>
        <w:tab/>
      </w:r>
    </w:p>
    <w:p w:rsidR="00F96F63" w:rsidRPr="00552079" w:rsidRDefault="00610429" w:rsidP="00F96F63">
      <w:pPr>
        <w:jc w:val="center"/>
        <w:rPr>
          <w:rFonts w:asciiTheme="minorHAnsi" w:hAnsiTheme="minorHAnsi" w:cstheme="minorHAnsi"/>
          <w:b/>
          <w:sz w:val="22"/>
          <w:szCs w:val="22"/>
          <w:lang w:val="es-BO"/>
        </w:rPr>
      </w:pPr>
      <w:r>
        <w:rPr>
          <w:rFonts w:asciiTheme="minorHAnsi" w:hAnsiTheme="minorHAnsi" w:cstheme="minorHAnsi"/>
          <w:b/>
          <w:sz w:val="22"/>
          <w:szCs w:val="22"/>
          <w:lang w:val="es-BO"/>
        </w:rPr>
        <w:t>ITEM</w:t>
      </w:r>
      <w:r w:rsidR="00F96F63">
        <w:rPr>
          <w:rFonts w:asciiTheme="minorHAnsi" w:hAnsiTheme="minorHAnsi" w:cstheme="minorHAnsi"/>
          <w:b/>
          <w:sz w:val="22"/>
          <w:szCs w:val="22"/>
          <w:lang w:val="es-BO"/>
        </w:rPr>
        <w:t xml:space="preserve"> N° 3 “Suministro </w:t>
      </w:r>
      <w:r w:rsidR="00157AFD">
        <w:rPr>
          <w:rFonts w:asciiTheme="minorHAnsi" w:hAnsiTheme="minorHAnsi" w:cstheme="minorHAnsi"/>
          <w:b/>
          <w:sz w:val="22"/>
          <w:szCs w:val="22"/>
          <w:lang w:val="es-BO"/>
        </w:rPr>
        <w:t xml:space="preserve">de </w:t>
      </w:r>
      <w:r w:rsidR="00F96F63">
        <w:rPr>
          <w:rFonts w:asciiTheme="minorHAnsi" w:hAnsiTheme="minorHAnsi" w:cstheme="minorHAnsi"/>
          <w:b/>
          <w:sz w:val="22"/>
          <w:szCs w:val="22"/>
          <w:lang w:val="es-BO"/>
        </w:rPr>
        <w:t>Diésel Oíl 3”</w:t>
      </w:r>
    </w:p>
    <w:p w:rsidR="00F96F63" w:rsidRPr="00552079" w:rsidRDefault="00F96F63" w:rsidP="00F96F63">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915"/>
        <w:gridCol w:w="939"/>
        <w:gridCol w:w="2567"/>
        <w:gridCol w:w="1559"/>
        <w:gridCol w:w="1701"/>
        <w:gridCol w:w="1553"/>
      </w:tblGrid>
      <w:tr w:rsidR="00F96F63" w:rsidRPr="00552079" w:rsidTr="00F96F63">
        <w:trPr>
          <w:trHeight w:val="404"/>
          <w:jc w:val="center"/>
        </w:trPr>
        <w:tc>
          <w:tcPr>
            <w:tcW w:w="486" w:type="dxa"/>
            <w:vMerge w:val="restart"/>
            <w:tcBorders>
              <w:top w:val="single" w:sz="12" w:space="0" w:color="auto"/>
              <w:left w:val="single" w:sz="12" w:space="0" w:color="auto"/>
              <w:right w:val="single" w:sz="4" w:space="0" w:color="auto"/>
            </w:tcBorders>
            <w:shd w:val="clear" w:color="auto" w:fill="D9D9D9" w:themeFill="background1" w:themeFillShade="D9"/>
            <w:tcMar>
              <w:left w:w="0" w:type="dxa"/>
              <w:right w:w="0" w:type="dxa"/>
            </w:tcMar>
            <w:vAlign w:val="center"/>
          </w:tcPr>
          <w:p w:rsidR="00F96F63" w:rsidRPr="00552079" w:rsidRDefault="00F96F63" w:rsidP="00F96F6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3"/>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96F63" w:rsidRPr="00596B5C" w:rsidRDefault="00F96F63" w:rsidP="00F96F63">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vMerge w:val="restart"/>
            <w:tcBorders>
              <w:top w:val="single" w:sz="12" w:space="0" w:color="auto"/>
              <w:left w:val="single" w:sz="4" w:space="0" w:color="auto"/>
              <w:right w:val="single" w:sz="4" w:space="0" w:color="auto"/>
            </w:tcBorders>
            <w:shd w:val="clear" w:color="auto" w:fill="D9D9D9" w:themeFill="background1" w:themeFillShade="D9"/>
            <w:vAlign w:val="center"/>
          </w:tcPr>
          <w:p w:rsidR="00F96F63" w:rsidRPr="003444F3" w:rsidRDefault="00F96F63" w:rsidP="00F96F63">
            <w:pPr>
              <w:jc w:val="center"/>
              <w:rPr>
                <w:rFonts w:ascii="Calibri" w:hAnsi="Calibri"/>
                <w:b/>
                <w:bCs/>
                <w:color w:val="000000"/>
                <w:sz w:val="16"/>
                <w:szCs w:val="16"/>
              </w:rPr>
            </w:pPr>
            <w:r w:rsidRPr="003444F3">
              <w:rPr>
                <w:rFonts w:ascii="Calibri" w:hAnsi="Calibri"/>
                <w:b/>
                <w:bCs/>
                <w:color w:val="000000"/>
                <w:sz w:val="16"/>
                <w:szCs w:val="16"/>
              </w:rPr>
              <w:t>UNIDAD DE MEDIDA</w:t>
            </w:r>
          </w:p>
        </w:tc>
        <w:tc>
          <w:tcPr>
            <w:tcW w:w="1701" w:type="dxa"/>
            <w:vMerge w:val="restart"/>
            <w:tcBorders>
              <w:top w:val="single" w:sz="12" w:space="0" w:color="auto"/>
              <w:left w:val="single" w:sz="4" w:space="0" w:color="auto"/>
              <w:right w:val="single" w:sz="4" w:space="0" w:color="auto"/>
            </w:tcBorders>
            <w:shd w:val="clear" w:color="auto" w:fill="D9D9D9" w:themeFill="background1" w:themeFillShade="D9"/>
            <w:vAlign w:val="center"/>
          </w:tcPr>
          <w:p w:rsidR="00F96F63" w:rsidRPr="003444F3" w:rsidRDefault="00F96F63" w:rsidP="00F96F63">
            <w:pPr>
              <w:jc w:val="center"/>
              <w:rPr>
                <w:rFonts w:ascii="Calibri" w:hAnsi="Calibri"/>
                <w:b/>
                <w:bCs/>
                <w:color w:val="000000"/>
                <w:sz w:val="16"/>
                <w:szCs w:val="16"/>
              </w:rPr>
            </w:pPr>
            <w:r w:rsidRPr="003444F3">
              <w:rPr>
                <w:rFonts w:ascii="Calibri" w:hAnsi="Calibri"/>
                <w:b/>
                <w:bCs/>
                <w:color w:val="000000"/>
                <w:sz w:val="16"/>
                <w:szCs w:val="16"/>
              </w:rPr>
              <w:t>CANTIDAD</w:t>
            </w:r>
          </w:p>
        </w:tc>
        <w:tc>
          <w:tcPr>
            <w:tcW w:w="1553" w:type="dxa"/>
            <w:vMerge w:val="restart"/>
            <w:tcBorders>
              <w:top w:val="single" w:sz="12" w:space="0" w:color="auto"/>
              <w:left w:val="single" w:sz="4" w:space="0" w:color="auto"/>
            </w:tcBorders>
            <w:shd w:val="clear" w:color="auto" w:fill="D9D9D9" w:themeFill="background1" w:themeFillShade="D9"/>
            <w:vAlign w:val="center"/>
          </w:tcPr>
          <w:p w:rsidR="00F96F63" w:rsidRPr="003444F3" w:rsidRDefault="00F96F63" w:rsidP="00F96F63">
            <w:pPr>
              <w:jc w:val="center"/>
              <w:rPr>
                <w:rFonts w:ascii="Calibri" w:hAnsi="Calibri"/>
                <w:b/>
                <w:bCs/>
                <w:color w:val="000000"/>
                <w:sz w:val="16"/>
                <w:szCs w:val="16"/>
              </w:rPr>
            </w:pPr>
            <w:r w:rsidRPr="003444F3">
              <w:rPr>
                <w:rFonts w:ascii="Calibri" w:hAnsi="Calibri"/>
                <w:b/>
                <w:bCs/>
                <w:color w:val="000000"/>
                <w:sz w:val="16"/>
                <w:szCs w:val="16"/>
              </w:rPr>
              <w:t>PREMIO</w:t>
            </w:r>
          </w:p>
          <w:p w:rsidR="00F96F63" w:rsidRPr="003444F3" w:rsidRDefault="00F96F63" w:rsidP="00F96F63">
            <w:pPr>
              <w:jc w:val="center"/>
              <w:rPr>
                <w:rFonts w:ascii="Calibri" w:hAnsi="Calibri"/>
                <w:b/>
                <w:bCs/>
                <w:color w:val="000000"/>
                <w:sz w:val="16"/>
                <w:szCs w:val="16"/>
              </w:rPr>
            </w:pPr>
            <w:r>
              <w:rPr>
                <w:rFonts w:ascii="Calibri" w:hAnsi="Calibri"/>
                <w:b/>
                <w:bCs/>
                <w:color w:val="000000"/>
                <w:sz w:val="16"/>
                <w:szCs w:val="16"/>
              </w:rPr>
              <w:t>(CPG</w:t>
            </w:r>
            <w:r w:rsidRPr="003444F3">
              <w:rPr>
                <w:rFonts w:ascii="Calibri" w:hAnsi="Calibri"/>
                <w:b/>
                <w:bCs/>
                <w:color w:val="000000"/>
                <w:sz w:val="16"/>
                <w:szCs w:val="16"/>
              </w:rPr>
              <w:t>)</w:t>
            </w:r>
          </w:p>
        </w:tc>
      </w:tr>
      <w:tr w:rsidR="00F96F63" w:rsidRPr="00552079" w:rsidTr="00F96F63">
        <w:trPr>
          <w:trHeight w:val="401"/>
          <w:jc w:val="center"/>
        </w:trPr>
        <w:tc>
          <w:tcPr>
            <w:tcW w:w="486" w:type="dxa"/>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F96F63" w:rsidRPr="00552079" w:rsidRDefault="00F96F63" w:rsidP="00F96F63">
            <w:pPr>
              <w:jc w:val="center"/>
              <w:rPr>
                <w:rFonts w:asciiTheme="minorHAnsi" w:hAnsiTheme="minorHAnsi" w:cstheme="minorHAnsi"/>
                <w:sz w:val="22"/>
                <w:szCs w:val="22"/>
                <w:lang w:val="es-BO"/>
              </w:rPr>
            </w:pPr>
          </w:p>
        </w:tc>
        <w:tc>
          <w:tcPr>
            <w:tcW w:w="915"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F96F63" w:rsidRPr="00BD7DC6" w:rsidRDefault="00F96F63" w:rsidP="00F96F63">
            <w:pPr>
              <w:jc w:val="center"/>
              <w:rPr>
                <w:rFonts w:asciiTheme="minorHAnsi" w:hAnsiTheme="minorHAnsi" w:cstheme="minorHAnsi"/>
                <w:b/>
                <w:sz w:val="22"/>
                <w:szCs w:val="22"/>
                <w:lang w:val="es-BO"/>
              </w:rPr>
            </w:pPr>
            <w:r w:rsidRPr="00BD7DC6">
              <w:rPr>
                <w:rFonts w:asciiTheme="minorHAnsi" w:hAnsiTheme="minorHAnsi" w:cstheme="minorHAnsi"/>
                <w:b/>
                <w:sz w:val="22"/>
                <w:szCs w:val="22"/>
                <w:lang w:val="es-BO"/>
              </w:rPr>
              <w:t>Producto</w:t>
            </w:r>
          </w:p>
        </w:tc>
        <w:tc>
          <w:tcPr>
            <w:tcW w:w="3506"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F96F63" w:rsidRPr="00BD7DC6" w:rsidRDefault="00F96F63" w:rsidP="00F96F63">
            <w:pPr>
              <w:jc w:val="center"/>
              <w:rPr>
                <w:rFonts w:asciiTheme="minorHAnsi" w:hAnsiTheme="minorHAnsi" w:cstheme="minorHAnsi"/>
                <w:b/>
                <w:sz w:val="22"/>
                <w:szCs w:val="22"/>
                <w:lang w:val="es-BO"/>
              </w:rPr>
            </w:pPr>
            <w:r w:rsidRPr="00BD7DC6">
              <w:rPr>
                <w:rFonts w:asciiTheme="minorHAnsi" w:hAnsiTheme="minorHAnsi" w:cstheme="minorHAnsi"/>
                <w:b/>
                <w:sz w:val="22"/>
                <w:szCs w:val="22"/>
                <w:lang w:val="es-BO"/>
              </w:rPr>
              <w:t>Descripción</w:t>
            </w:r>
          </w:p>
        </w:tc>
        <w:tc>
          <w:tcPr>
            <w:tcW w:w="1559" w:type="dxa"/>
            <w:vMerge/>
            <w:tcBorders>
              <w:left w:val="single" w:sz="4" w:space="0" w:color="auto"/>
              <w:bottom w:val="single" w:sz="4" w:space="0" w:color="auto"/>
              <w:right w:val="single" w:sz="4" w:space="0" w:color="auto"/>
            </w:tcBorders>
            <w:shd w:val="clear" w:color="auto" w:fill="FFFFFF"/>
            <w:vAlign w:val="center"/>
          </w:tcPr>
          <w:p w:rsidR="00F96F63" w:rsidRPr="003444F3" w:rsidRDefault="00F96F63" w:rsidP="00F96F63">
            <w:pPr>
              <w:jc w:val="center"/>
              <w:rPr>
                <w:rFonts w:ascii="Calibri" w:hAnsi="Calibri"/>
                <w:color w:val="000000"/>
                <w:sz w:val="16"/>
                <w:szCs w:val="16"/>
              </w:rPr>
            </w:pPr>
          </w:p>
        </w:tc>
        <w:tc>
          <w:tcPr>
            <w:tcW w:w="1701" w:type="dxa"/>
            <w:vMerge/>
            <w:tcBorders>
              <w:left w:val="single" w:sz="4" w:space="0" w:color="auto"/>
              <w:bottom w:val="single" w:sz="4" w:space="0" w:color="auto"/>
              <w:right w:val="single" w:sz="4" w:space="0" w:color="auto"/>
            </w:tcBorders>
            <w:shd w:val="clear" w:color="auto" w:fill="FFFFFF"/>
            <w:vAlign w:val="center"/>
          </w:tcPr>
          <w:p w:rsidR="00F96F63" w:rsidRPr="003444F3" w:rsidRDefault="00F96F63" w:rsidP="00F96F63">
            <w:pPr>
              <w:jc w:val="center"/>
              <w:rPr>
                <w:rFonts w:ascii="Calibri" w:hAnsi="Calibri"/>
                <w:color w:val="000000"/>
                <w:sz w:val="16"/>
                <w:szCs w:val="16"/>
              </w:rPr>
            </w:pPr>
          </w:p>
        </w:tc>
        <w:tc>
          <w:tcPr>
            <w:tcW w:w="1553" w:type="dxa"/>
            <w:vMerge/>
            <w:tcBorders>
              <w:left w:val="single" w:sz="4" w:space="0" w:color="auto"/>
              <w:bottom w:val="single" w:sz="4" w:space="0" w:color="auto"/>
            </w:tcBorders>
            <w:shd w:val="clear" w:color="auto" w:fill="FFFFFF"/>
            <w:vAlign w:val="center"/>
          </w:tcPr>
          <w:p w:rsidR="00F96F63" w:rsidRPr="00552079" w:rsidRDefault="00F96F63" w:rsidP="00F96F63">
            <w:pPr>
              <w:jc w:val="center"/>
              <w:rPr>
                <w:rFonts w:asciiTheme="minorHAnsi" w:hAnsiTheme="minorHAnsi" w:cstheme="minorHAnsi"/>
                <w:sz w:val="22"/>
                <w:szCs w:val="22"/>
                <w:lang w:val="es-BO"/>
              </w:rPr>
            </w:pPr>
          </w:p>
        </w:tc>
      </w:tr>
      <w:tr w:rsidR="00246D5B" w:rsidRPr="00552079" w:rsidTr="00F96F63">
        <w:trPr>
          <w:trHeight w:val="401"/>
          <w:jc w:val="center"/>
        </w:trPr>
        <w:tc>
          <w:tcPr>
            <w:tcW w:w="486" w:type="dxa"/>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rsidR="00246D5B" w:rsidRPr="00552079" w:rsidRDefault="00246D5B" w:rsidP="00246D5B">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915" w:type="dxa"/>
            <w:vMerge w:val="restart"/>
            <w:tcBorders>
              <w:top w:val="single" w:sz="12" w:space="0" w:color="auto"/>
              <w:left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r>
              <w:rPr>
                <w:rFonts w:ascii="Calibri" w:hAnsi="Calibri"/>
                <w:color w:val="000000"/>
                <w:sz w:val="16"/>
                <w:szCs w:val="16"/>
              </w:rPr>
              <w:t>Suministro</w:t>
            </w:r>
            <w:r w:rsidR="00157AFD">
              <w:rPr>
                <w:rFonts w:ascii="Calibri" w:hAnsi="Calibri"/>
                <w:color w:val="000000"/>
                <w:sz w:val="16"/>
                <w:szCs w:val="16"/>
              </w:rPr>
              <w:t xml:space="preserve"> de</w:t>
            </w:r>
            <w:r>
              <w:rPr>
                <w:rFonts w:ascii="Calibri" w:hAnsi="Calibri"/>
                <w:color w:val="000000"/>
                <w:sz w:val="16"/>
                <w:szCs w:val="16"/>
              </w:rPr>
              <w:t xml:space="preserve"> Diésel Oíl 3</w:t>
            </w:r>
          </w:p>
        </w:tc>
        <w:tc>
          <w:tcPr>
            <w:tcW w:w="350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r w:rsidRPr="003444F3">
              <w:rPr>
                <w:rFonts w:ascii="Calibri" w:hAnsi="Calibri"/>
                <w:color w:val="000000"/>
                <w:sz w:val="16"/>
                <w:szCs w:val="16"/>
              </w:rPr>
              <w:t>FCA Argentina Cisternas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jc w:val="center"/>
            </w:pPr>
            <w:r>
              <w:rPr>
                <w:rFonts w:ascii="Calibri" w:hAnsi="Calibri"/>
                <w:color w:val="000000"/>
                <w:sz w:val="16"/>
                <w:szCs w:val="16"/>
              </w:rPr>
              <w:t>Galón</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12" w:space="0" w:color="auto"/>
              <w:left w:val="single" w:sz="4" w:space="0" w:color="auto"/>
              <w:bottom w:val="single" w:sz="4" w:space="0" w:color="auto"/>
            </w:tcBorders>
            <w:shd w:val="clear" w:color="auto" w:fill="FFFFFF"/>
            <w:vAlign w:val="center"/>
          </w:tcPr>
          <w:p w:rsidR="00246D5B" w:rsidRPr="00552079" w:rsidRDefault="00246D5B" w:rsidP="00246D5B">
            <w:pPr>
              <w:jc w:val="center"/>
              <w:rPr>
                <w:rFonts w:asciiTheme="minorHAnsi" w:hAnsiTheme="minorHAnsi" w:cstheme="minorHAnsi"/>
                <w:sz w:val="22"/>
                <w:szCs w:val="22"/>
                <w:lang w:val="es-BO"/>
              </w:rPr>
            </w:pPr>
          </w:p>
        </w:tc>
      </w:tr>
      <w:tr w:rsidR="00246D5B" w:rsidRPr="00552079" w:rsidTr="00F96F63">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rsidR="00246D5B" w:rsidRPr="00552079" w:rsidRDefault="00246D5B" w:rsidP="00246D5B">
            <w:pPr>
              <w:jc w:val="center"/>
              <w:rPr>
                <w:rFonts w:asciiTheme="minorHAnsi" w:hAnsiTheme="minorHAnsi" w:cstheme="minorHAnsi"/>
                <w:sz w:val="22"/>
                <w:szCs w:val="22"/>
                <w:lang w:val="es-BO"/>
              </w:rPr>
            </w:pPr>
          </w:p>
        </w:tc>
        <w:tc>
          <w:tcPr>
            <w:tcW w:w="915" w:type="dxa"/>
            <w:vMerge/>
            <w:tcBorders>
              <w:left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p>
        </w:tc>
        <w:tc>
          <w:tcPr>
            <w:tcW w:w="35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r w:rsidRPr="003444F3">
              <w:rPr>
                <w:rFonts w:ascii="Calibri" w:hAnsi="Calibri"/>
                <w:color w:val="000000"/>
                <w:sz w:val="16"/>
                <w:szCs w:val="16"/>
              </w:rPr>
              <w:t>FCA Paraguay Cisternas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104925" w:rsidRDefault="00246D5B" w:rsidP="00246D5B">
            <w:pPr>
              <w:jc w:val="center"/>
              <w:rPr>
                <w:rFonts w:ascii="Calibri" w:hAnsi="Calibri"/>
                <w:color w:val="000000"/>
                <w:sz w:val="16"/>
                <w:szCs w:val="16"/>
              </w:rPr>
            </w:pPr>
            <w:r w:rsidRPr="005802B3">
              <w:rPr>
                <w:rFonts w:ascii="Calibri" w:hAnsi="Calibri"/>
                <w:color w:val="000000"/>
                <w:sz w:val="16"/>
                <w:szCs w:val="16"/>
              </w:rPr>
              <w:t>Galón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4" w:space="0" w:color="auto"/>
              <w:left w:val="single" w:sz="4" w:space="0" w:color="auto"/>
              <w:bottom w:val="single" w:sz="4" w:space="0" w:color="auto"/>
            </w:tcBorders>
            <w:shd w:val="clear" w:color="auto" w:fill="FFFFFF"/>
            <w:vAlign w:val="center"/>
          </w:tcPr>
          <w:p w:rsidR="00246D5B" w:rsidRPr="00552079" w:rsidRDefault="00246D5B" w:rsidP="00246D5B">
            <w:pPr>
              <w:jc w:val="center"/>
              <w:rPr>
                <w:rFonts w:asciiTheme="minorHAnsi" w:hAnsiTheme="minorHAnsi" w:cstheme="minorHAnsi"/>
                <w:sz w:val="22"/>
                <w:szCs w:val="22"/>
                <w:lang w:val="es-BO"/>
              </w:rPr>
            </w:pPr>
          </w:p>
        </w:tc>
      </w:tr>
      <w:tr w:rsidR="00246D5B" w:rsidRPr="00552079" w:rsidTr="00F96F63">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rsidR="00246D5B" w:rsidRPr="00552079" w:rsidRDefault="00246D5B" w:rsidP="00246D5B">
            <w:pPr>
              <w:jc w:val="center"/>
              <w:rPr>
                <w:rFonts w:asciiTheme="minorHAnsi" w:hAnsiTheme="minorHAnsi" w:cstheme="minorHAnsi"/>
                <w:sz w:val="22"/>
                <w:szCs w:val="22"/>
                <w:lang w:val="es-BO"/>
              </w:rPr>
            </w:pPr>
          </w:p>
        </w:tc>
        <w:tc>
          <w:tcPr>
            <w:tcW w:w="915" w:type="dxa"/>
            <w:vMerge/>
            <w:tcBorders>
              <w:left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p>
        </w:tc>
        <w:tc>
          <w:tcPr>
            <w:tcW w:w="35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r w:rsidRPr="003444F3">
              <w:rPr>
                <w:rFonts w:ascii="Calibri" w:hAnsi="Calibri"/>
                <w:color w:val="000000"/>
                <w:sz w:val="16"/>
                <w:szCs w:val="16"/>
              </w:rPr>
              <w:t>DAP Plantas Bolivia, mediante Cisternas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104925" w:rsidRDefault="00246D5B" w:rsidP="00246D5B">
            <w:pPr>
              <w:jc w:val="center"/>
              <w:rPr>
                <w:rFonts w:ascii="Calibri" w:hAnsi="Calibri"/>
                <w:color w:val="000000"/>
                <w:sz w:val="16"/>
                <w:szCs w:val="16"/>
              </w:rPr>
            </w:pPr>
            <w:r w:rsidRPr="005802B3">
              <w:rPr>
                <w:rFonts w:ascii="Calibri" w:hAnsi="Calibri"/>
                <w:color w:val="000000"/>
                <w:sz w:val="16"/>
                <w:szCs w:val="16"/>
              </w:rPr>
              <w:t>Galón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4" w:space="0" w:color="auto"/>
              <w:left w:val="single" w:sz="4" w:space="0" w:color="auto"/>
              <w:bottom w:val="single" w:sz="4" w:space="0" w:color="auto"/>
            </w:tcBorders>
            <w:shd w:val="clear" w:color="auto" w:fill="FFFFFF"/>
            <w:vAlign w:val="center"/>
          </w:tcPr>
          <w:p w:rsidR="00246D5B" w:rsidRPr="00552079" w:rsidRDefault="00246D5B" w:rsidP="00246D5B">
            <w:pPr>
              <w:jc w:val="center"/>
              <w:rPr>
                <w:rFonts w:asciiTheme="minorHAnsi" w:hAnsiTheme="minorHAnsi" w:cstheme="minorHAnsi"/>
                <w:sz w:val="22"/>
                <w:szCs w:val="22"/>
                <w:lang w:val="es-BO"/>
              </w:rPr>
            </w:pPr>
          </w:p>
        </w:tc>
      </w:tr>
      <w:tr w:rsidR="00246D5B" w:rsidRPr="00552079" w:rsidTr="00F96F63">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rsidR="00246D5B" w:rsidRPr="00552079" w:rsidRDefault="00246D5B" w:rsidP="00246D5B">
            <w:pPr>
              <w:jc w:val="center"/>
              <w:rPr>
                <w:rFonts w:asciiTheme="minorHAnsi" w:hAnsiTheme="minorHAnsi" w:cstheme="minorHAnsi"/>
                <w:sz w:val="22"/>
                <w:szCs w:val="22"/>
                <w:lang w:val="es-BO"/>
              </w:rPr>
            </w:pPr>
          </w:p>
        </w:tc>
        <w:tc>
          <w:tcPr>
            <w:tcW w:w="915" w:type="dxa"/>
            <w:vMerge/>
            <w:tcBorders>
              <w:left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p>
        </w:tc>
        <w:tc>
          <w:tcPr>
            <w:tcW w:w="35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r w:rsidRPr="003444F3">
              <w:rPr>
                <w:rFonts w:ascii="Calibri" w:hAnsi="Calibri"/>
                <w:color w:val="000000"/>
                <w:sz w:val="16"/>
                <w:szCs w:val="16"/>
              </w:rPr>
              <w:t>FOB Argentina mediante Barcazas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104925" w:rsidRDefault="00246D5B" w:rsidP="00246D5B">
            <w:pPr>
              <w:jc w:val="center"/>
              <w:rPr>
                <w:rFonts w:ascii="Calibri" w:hAnsi="Calibri"/>
                <w:color w:val="000000"/>
                <w:sz w:val="16"/>
                <w:szCs w:val="16"/>
              </w:rPr>
            </w:pPr>
            <w:r w:rsidRPr="005802B3">
              <w:rPr>
                <w:rFonts w:ascii="Calibri" w:hAnsi="Calibri"/>
                <w:color w:val="000000"/>
                <w:sz w:val="16"/>
                <w:szCs w:val="16"/>
              </w:rPr>
              <w:t>Galón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4" w:space="0" w:color="auto"/>
              <w:left w:val="single" w:sz="4" w:space="0" w:color="auto"/>
              <w:bottom w:val="single" w:sz="4" w:space="0" w:color="auto"/>
            </w:tcBorders>
            <w:shd w:val="clear" w:color="auto" w:fill="FFFFFF"/>
            <w:vAlign w:val="center"/>
          </w:tcPr>
          <w:p w:rsidR="00246D5B" w:rsidRPr="00552079" w:rsidRDefault="00246D5B" w:rsidP="00246D5B">
            <w:pPr>
              <w:jc w:val="center"/>
              <w:rPr>
                <w:rFonts w:asciiTheme="minorHAnsi" w:hAnsiTheme="minorHAnsi" w:cstheme="minorHAnsi"/>
                <w:sz w:val="22"/>
                <w:szCs w:val="22"/>
                <w:lang w:val="es-BO"/>
              </w:rPr>
            </w:pPr>
          </w:p>
        </w:tc>
      </w:tr>
      <w:tr w:rsidR="00246D5B" w:rsidRPr="00552079" w:rsidTr="00F96F63">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rsidR="00246D5B" w:rsidRPr="00552079" w:rsidRDefault="00246D5B" w:rsidP="00246D5B">
            <w:pPr>
              <w:jc w:val="center"/>
              <w:rPr>
                <w:rFonts w:asciiTheme="minorHAnsi" w:hAnsiTheme="minorHAnsi" w:cstheme="minorHAnsi"/>
                <w:sz w:val="22"/>
                <w:szCs w:val="22"/>
                <w:lang w:val="es-BO"/>
              </w:rPr>
            </w:pPr>
          </w:p>
        </w:tc>
        <w:tc>
          <w:tcPr>
            <w:tcW w:w="915" w:type="dxa"/>
            <w:vMerge/>
            <w:tcBorders>
              <w:left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p>
        </w:tc>
        <w:tc>
          <w:tcPr>
            <w:tcW w:w="35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r>
              <w:rPr>
                <w:rFonts w:ascii="Calibri" w:hAnsi="Calibri"/>
                <w:color w:val="000000"/>
                <w:sz w:val="16"/>
                <w:szCs w:val="16"/>
              </w:rPr>
              <w:t>FOB Uruguay</w:t>
            </w:r>
            <w:r w:rsidRPr="003444F3">
              <w:rPr>
                <w:rFonts w:ascii="Calibri" w:hAnsi="Calibri"/>
                <w:color w:val="000000"/>
                <w:sz w:val="16"/>
                <w:szCs w:val="16"/>
              </w:rPr>
              <w:t xml:space="preserve"> mediante Barcazas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104925" w:rsidRDefault="00246D5B" w:rsidP="00246D5B">
            <w:pPr>
              <w:jc w:val="center"/>
              <w:rPr>
                <w:rFonts w:ascii="Calibri" w:hAnsi="Calibri"/>
                <w:color w:val="000000"/>
                <w:sz w:val="16"/>
                <w:szCs w:val="16"/>
              </w:rPr>
            </w:pPr>
            <w:r w:rsidRPr="005802B3">
              <w:rPr>
                <w:rFonts w:ascii="Calibri" w:hAnsi="Calibri"/>
                <w:color w:val="000000"/>
                <w:sz w:val="16"/>
                <w:szCs w:val="16"/>
              </w:rPr>
              <w:t>Galón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4" w:space="0" w:color="auto"/>
              <w:left w:val="single" w:sz="4" w:space="0" w:color="auto"/>
              <w:bottom w:val="single" w:sz="4" w:space="0" w:color="auto"/>
            </w:tcBorders>
            <w:shd w:val="clear" w:color="auto" w:fill="FFFFFF"/>
            <w:vAlign w:val="center"/>
          </w:tcPr>
          <w:p w:rsidR="00246D5B" w:rsidRPr="00552079" w:rsidRDefault="00246D5B" w:rsidP="00246D5B">
            <w:pPr>
              <w:jc w:val="center"/>
              <w:rPr>
                <w:rFonts w:asciiTheme="minorHAnsi" w:hAnsiTheme="minorHAnsi" w:cstheme="minorHAnsi"/>
                <w:sz w:val="22"/>
                <w:szCs w:val="22"/>
                <w:lang w:val="es-BO"/>
              </w:rPr>
            </w:pPr>
          </w:p>
        </w:tc>
      </w:tr>
      <w:tr w:rsidR="00246D5B" w:rsidRPr="00552079" w:rsidTr="00F96F63">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rsidR="00246D5B" w:rsidRPr="00552079" w:rsidRDefault="00246D5B" w:rsidP="00246D5B">
            <w:pPr>
              <w:jc w:val="center"/>
              <w:rPr>
                <w:rFonts w:asciiTheme="minorHAnsi" w:hAnsiTheme="minorHAnsi" w:cstheme="minorHAnsi"/>
                <w:sz w:val="22"/>
                <w:szCs w:val="22"/>
                <w:lang w:val="es-BO"/>
              </w:rPr>
            </w:pPr>
          </w:p>
        </w:tc>
        <w:tc>
          <w:tcPr>
            <w:tcW w:w="915" w:type="dxa"/>
            <w:vMerge/>
            <w:tcBorders>
              <w:left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p>
        </w:tc>
        <w:tc>
          <w:tcPr>
            <w:tcW w:w="35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r w:rsidRPr="003444F3">
              <w:rPr>
                <w:rFonts w:ascii="Calibri" w:hAnsi="Calibri"/>
                <w:color w:val="000000"/>
                <w:sz w:val="16"/>
                <w:szCs w:val="16"/>
              </w:rPr>
              <w:t>FOB Paraguay mediante Barcazas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104925" w:rsidRDefault="00246D5B" w:rsidP="00246D5B">
            <w:pPr>
              <w:jc w:val="center"/>
              <w:rPr>
                <w:rFonts w:ascii="Calibri" w:hAnsi="Calibri"/>
                <w:color w:val="000000"/>
                <w:sz w:val="16"/>
                <w:szCs w:val="16"/>
              </w:rPr>
            </w:pPr>
            <w:r w:rsidRPr="005802B3">
              <w:rPr>
                <w:rFonts w:ascii="Calibri" w:hAnsi="Calibri"/>
                <w:color w:val="000000"/>
                <w:sz w:val="16"/>
                <w:szCs w:val="16"/>
              </w:rPr>
              <w:t>Galón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4" w:space="0" w:color="auto"/>
              <w:left w:val="single" w:sz="4" w:space="0" w:color="auto"/>
              <w:bottom w:val="single" w:sz="4" w:space="0" w:color="auto"/>
            </w:tcBorders>
            <w:shd w:val="clear" w:color="auto" w:fill="FFFFFF"/>
            <w:vAlign w:val="center"/>
          </w:tcPr>
          <w:p w:rsidR="00246D5B" w:rsidRPr="00552079" w:rsidRDefault="00246D5B" w:rsidP="00246D5B">
            <w:pPr>
              <w:jc w:val="center"/>
              <w:rPr>
                <w:rFonts w:asciiTheme="minorHAnsi" w:hAnsiTheme="minorHAnsi" w:cstheme="minorHAnsi"/>
                <w:sz w:val="22"/>
                <w:szCs w:val="22"/>
                <w:lang w:val="es-BO"/>
              </w:rPr>
            </w:pPr>
          </w:p>
        </w:tc>
      </w:tr>
      <w:tr w:rsidR="00246D5B" w:rsidRPr="00552079" w:rsidTr="00F96F63">
        <w:trPr>
          <w:trHeight w:val="401"/>
          <w:jc w:val="center"/>
        </w:trPr>
        <w:tc>
          <w:tcPr>
            <w:tcW w:w="486" w:type="dxa"/>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246D5B" w:rsidRPr="00552079" w:rsidRDefault="00246D5B" w:rsidP="00246D5B">
            <w:pPr>
              <w:jc w:val="center"/>
              <w:rPr>
                <w:rFonts w:asciiTheme="minorHAnsi" w:hAnsiTheme="minorHAnsi" w:cstheme="minorHAnsi"/>
                <w:sz w:val="22"/>
                <w:szCs w:val="22"/>
                <w:lang w:val="es-BO"/>
              </w:rPr>
            </w:pPr>
          </w:p>
        </w:tc>
        <w:tc>
          <w:tcPr>
            <w:tcW w:w="915" w:type="dxa"/>
            <w:vMerge/>
            <w:tcBorders>
              <w:left w:val="single" w:sz="4" w:space="0" w:color="auto"/>
              <w:bottom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p>
        </w:tc>
        <w:tc>
          <w:tcPr>
            <w:tcW w:w="35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r w:rsidRPr="003444F3">
              <w:rPr>
                <w:rFonts w:ascii="Calibri" w:hAnsi="Calibri"/>
                <w:color w:val="000000"/>
                <w:sz w:val="16"/>
                <w:szCs w:val="16"/>
              </w:rPr>
              <w:t xml:space="preserve">DAP Puerto </w:t>
            </w:r>
            <w:proofErr w:type="spellStart"/>
            <w:r w:rsidRPr="003444F3">
              <w:rPr>
                <w:rFonts w:ascii="Calibri" w:hAnsi="Calibri"/>
                <w:color w:val="000000"/>
                <w:sz w:val="16"/>
                <w:szCs w:val="16"/>
              </w:rPr>
              <w:t>Quijarro</w:t>
            </w:r>
            <w:proofErr w:type="spellEnd"/>
            <w:r w:rsidRPr="003444F3">
              <w:rPr>
                <w:rFonts w:ascii="Calibri" w:hAnsi="Calibri"/>
                <w:color w:val="000000"/>
                <w:sz w:val="16"/>
                <w:szCs w:val="16"/>
              </w:rPr>
              <w:t xml:space="preserve"> mediante Barcazas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104925" w:rsidRDefault="00246D5B" w:rsidP="00246D5B">
            <w:pPr>
              <w:jc w:val="center"/>
              <w:rPr>
                <w:rFonts w:ascii="Calibri" w:hAnsi="Calibri"/>
                <w:color w:val="000000"/>
                <w:sz w:val="16"/>
                <w:szCs w:val="16"/>
              </w:rPr>
            </w:pPr>
            <w:r w:rsidRPr="005802B3">
              <w:rPr>
                <w:rFonts w:ascii="Calibri" w:hAnsi="Calibri"/>
                <w:color w:val="000000"/>
                <w:sz w:val="16"/>
                <w:szCs w:val="16"/>
              </w:rPr>
              <w:t>Galón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4" w:space="0" w:color="auto"/>
              <w:left w:val="single" w:sz="4" w:space="0" w:color="auto"/>
              <w:bottom w:val="single" w:sz="4" w:space="0" w:color="auto"/>
            </w:tcBorders>
            <w:shd w:val="clear" w:color="auto" w:fill="FFFFFF"/>
            <w:vAlign w:val="center"/>
          </w:tcPr>
          <w:p w:rsidR="00246D5B" w:rsidRPr="00552079" w:rsidRDefault="00246D5B" w:rsidP="00246D5B">
            <w:pPr>
              <w:jc w:val="center"/>
              <w:rPr>
                <w:rFonts w:asciiTheme="minorHAnsi" w:hAnsiTheme="minorHAnsi" w:cstheme="minorHAnsi"/>
                <w:sz w:val="22"/>
                <w:szCs w:val="22"/>
                <w:lang w:val="es-BO"/>
              </w:rPr>
            </w:pPr>
          </w:p>
        </w:tc>
      </w:tr>
      <w:tr w:rsidR="00F96F63" w:rsidRPr="00552079" w:rsidTr="00F96F6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96F63" w:rsidRPr="00552079" w:rsidRDefault="00F96F63" w:rsidP="00F96F63">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96F63" w:rsidRPr="00552079" w:rsidRDefault="00F96F63" w:rsidP="00F96F63">
            <w:pPr>
              <w:jc w:val="center"/>
              <w:rPr>
                <w:rFonts w:asciiTheme="minorHAnsi" w:hAnsiTheme="minorHAnsi" w:cstheme="minorHAnsi"/>
                <w:sz w:val="22"/>
                <w:szCs w:val="22"/>
                <w:lang w:val="es-BO"/>
              </w:rPr>
            </w:pPr>
          </w:p>
        </w:tc>
      </w:tr>
      <w:tr w:rsidR="00F96F63" w:rsidRPr="00552079" w:rsidTr="00F96F63">
        <w:trPr>
          <w:trHeight w:val="401"/>
          <w:jc w:val="center"/>
        </w:trPr>
        <w:tc>
          <w:tcPr>
            <w:tcW w:w="2340" w:type="dxa"/>
            <w:gridSpan w:val="3"/>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96F63" w:rsidRPr="00552079" w:rsidRDefault="00F96F63" w:rsidP="00F96F63">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96F63" w:rsidRPr="00552079" w:rsidRDefault="00F96F63" w:rsidP="00F96F63">
            <w:pPr>
              <w:jc w:val="center"/>
              <w:rPr>
                <w:rFonts w:asciiTheme="minorHAnsi" w:hAnsiTheme="minorHAnsi" w:cstheme="minorHAnsi"/>
                <w:sz w:val="22"/>
                <w:szCs w:val="22"/>
                <w:lang w:val="es-BO"/>
              </w:rPr>
            </w:pPr>
          </w:p>
        </w:tc>
      </w:tr>
    </w:tbl>
    <w:p w:rsidR="00F96F63" w:rsidRPr="00552079" w:rsidRDefault="00F96F63" w:rsidP="00F96F63">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96F63" w:rsidRPr="00552079" w:rsidRDefault="00F96F63" w:rsidP="00F96F63">
      <w:pPr>
        <w:rPr>
          <w:rFonts w:asciiTheme="minorHAnsi" w:hAnsiTheme="minorHAnsi" w:cstheme="minorHAnsi"/>
          <w:sz w:val="22"/>
          <w:szCs w:val="22"/>
          <w:lang w:val="es-MX"/>
        </w:rPr>
      </w:pPr>
    </w:p>
    <w:p w:rsidR="00F96F63" w:rsidRPr="00552079" w:rsidRDefault="00F96F63" w:rsidP="00F96F63">
      <w:pPr>
        <w:rPr>
          <w:rFonts w:asciiTheme="minorHAnsi" w:hAnsiTheme="minorHAnsi" w:cstheme="minorHAnsi"/>
          <w:sz w:val="22"/>
          <w:szCs w:val="22"/>
          <w:lang w:val="es-MX"/>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Default="00F96F63" w:rsidP="00F96F63">
      <w:pPr>
        <w:jc w:val="center"/>
        <w:rPr>
          <w:rFonts w:asciiTheme="minorHAnsi" w:hAnsiTheme="minorHAnsi" w:cstheme="minorHAnsi"/>
          <w:b/>
          <w:sz w:val="22"/>
          <w:szCs w:val="22"/>
        </w:rPr>
      </w:pPr>
    </w:p>
    <w:p w:rsidR="00F96F63" w:rsidRPr="00552079" w:rsidRDefault="00F96F63" w:rsidP="00F96F6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F96F63" w:rsidRDefault="00F96F63" w:rsidP="00F96F63">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ECONOMICA</w:t>
      </w:r>
    </w:p>
    <w:p w:rsidR="00F96F63" w:rsidRPr="00552079" w:rsidRDefault="00610429" w:rsidP="00F96F63">
      <w:pPr>
        <w:jc w:val="center"/>
        <w:rPr>
          <w:rFonts w:asciiTheme="minorHAnsi" w:hAnsiTheme="minorHAnsi" w:cstheme="minorHAnsi"/>
          <w:b/>
          <w:sz w:val="22"/>
          <w:szCs w:val="22"/>
          <w:lang w:val="es-BO"/>
        </w:rPr>
      </w:pPr>
      <w:r>
        <w:rPr>
          <w:rFonts w:asciiTheme="minorHAnsi" w:hAnsiTheme="minorHAnsi" w:cstheme="minorHAnsi"/>
          <w:b/>
          <w:sz w:val="22"/>
          <w:szCs w:val="22"/>
          <w:lang w:val="es-BO"/>
        </w:rPr>
        <w:t>ITEM</w:t>
      </w:r>
      <w:r w:rsidR="00F96F63">
        <w:rPr>
          <w:rFonts w:asciiTheme="minorHAnsi" w:hAnsiTheme="minorHAnsi" w:cstheme="minorHAnsi"/>
          <w:b/>
          <w:sz w:val="22"/>
          <w:szCs w:val="22"/>
          <w:lang w:val="es-BO"/>
        </w:rPr>
        <w:t xml:space="preserve"> N° 4 “Suministro </w:t>
      </w:r>
      <w:r w:rsidR="00157AFD">
        <w:rPr>
          <w:rFonts w:asciiTheme="minorHAnsi" w:hAnsiTheme="minorHAnsi" w:cstheme="minorHAnsi"/>
          <w:b/>
          <w:sz w:val="22"/>
          <w:szCs w:val="22"/>
          <w:lang w:val="es-BO"/>
        </w:rPr>
        <w:t xml:space="preserve">de </w:t>
      </w:r>
      <w:r w:rsidR="00F96F63">
        <w:rPr>
          <w:rFonts w:asciiTheme="minorHAnsi" w:hAnsiTheme="minorHAnsi" w:cstheme="minorHAnsi"/>
          <w:b/>
          <w:sz w:val="22"/>
          <w:szCs w:val="22"/>
          <w:lang w:val="es-BO"/>
        </w:rPr>
        <w:t>Insumos y Aditivos 1”</w:t>
      </w:r>
    </w:p>
    <w:p w:rsidR="00F96F63" w:rsidRPr="00552079" w:rsidRDefault="00F96F63" w:rsidP="00F96F63">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915"/>
        <w:gridCol w:w="939"/>
        <w:gridCol w:w="2567"/>
        <w:gridCol w:w="1559"/>
        <w:gridCol w:w="1701"/>
        <w:gridCol w:w="1553"/>
      </w:tblGrid>
      <w:tr w:rsidR="00F96F63" w:rsidRPr="00552079" w:rsidTr="00F96F63">
        <w:trPr>
          <w:trHeight w:val="404"/>
          <w:jc w:val="center"/>
        </w:trPr>
        <w:tc>
          <w:tcPr>
            <w:tcW w:w="486" w:type="dxa"/>
            <w:vMerge w:val="restart"/>
            <w:tcBorders>
              <w:top w:val="single" w:sz="12" w:space="0" w:color="auto"/>
              <w:left w:val="single" w:sz="12" w:space="0" w:color="auto"/>
              <w:right w:val="single" w:sz="4" w:space="0" w:color="auto"/>
            </w:tcBorders>
            <w:shd w:val="clear" w:color="auto" w:fill="D9D9D9" w:themeFill="background1" w:themeFillShade="D9"/>
            <w:tcMar>
              <w:left w:w="0" w:type="dxa"/>
              <w:right w:w="0" w:type="dxa"/>
            </w:tcMar>
            <w:vAlign w:val="center"/>
          </w:tcPr>
          <w:p w:rsidR="00F96F63" w:rsidRPr="00552079" w:rsidRDefault="00F96F63" w:rsidP="00F96F6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3"/>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96F63" w:rsidRPr="00596B5C" w:rsidRDefault="00F96F63" w:rsidP="00F96F63">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vMerge w:val="restart"/>
            <w:tcBorders>
              <w:top w:val="single" w:sz="12" w:space="0" w:color="auto"/>
              <w:left w:val="single" w:sz="4" w:space="0" w:color="auto"/>
              <w:right w:val="single" w:sz="4" w:space="0" w:color="auto"/>
            </w:tcBorders>
            <w:shd w:val="clear" w:color="auto" w:fill="D9D9D9" w:themeFill="background1" w:themeFillShade="D9"/>
            <w:vAlign w:val="center"/>
          </w:tcPr>
          <w:p w:rsidR="00F96F63" w:rsidRPr="003444F3" w:rsidRDefault="00F96F63" w:rsidP="00F96F63">
            <w:pPr>
              <w:jc w:val="center"/>
              <w:rPr>
                <w:rFonts w:ascii="Calibri" w:hAnsi="Calibri"/>
                <w:b/>
                <w:bCs/>
                <w:color w:val="000000"/>
                <w:sz w:val="16"/>
                <w:szCs w:val="16"/>
              </w:rPr>
            </w:pPr>
            <w:r w:rsidRPr="003444F3">
              <w:rPr>
                <w:rFonts w:ascii="Calibri" w:hAnsi="Calibri"/>
                <w:b/>
                <w:bCs/>
                <w:color w:val="000000"/>
                <w:sz w:val="16"/>
                <w:szCs w:val="16"/>
              </w:rPr>
              <w:t>UNIDAD DE MEDIDA</w:t>
            </w:r>
          </w:p>
        </w:tc>
        <w:tc>
          <w:tcPr>
            <w:tcW w:w="1701" w:type="dxa"/>
            <w:vMerge w:val="restart"/>
            <w:tcBorders>
              <w:top w:val="single" w:sz="12" w:space="0" w:color="auto"/>
              <w:left w:val="single" w:sz="4" w:space="0" w:color="auto"/>
              <w:right w:val="single" w:sz="4" w:space="0" w:color="auto"/>
            </w:tcBorders>
            <w:shd w:val="clear" w:color="auto" w:fill="D9D9D9" w:themeFill="background1" w:themeFillShade="D9"/>
            <w:vAlign w:val="center"/>
          </w:tcPr>
          <w:p w:rsidR="00F96F63" w:rsidRPr="003444F3" w:rsidRDefault="00F96F63" w:rsidP="00F96F63">
            <w:pPr>
              <w:jc w:val="center"/>
              <w:rPr>
                <w:rFonts w:ascii="Calibri" w:hAnsi="Calibri"/>
                <w:b/>
                <w:bCs/>
                <w:color w:val="000000"/>
                <w:sz w:val="16"/>
                <w:szCs w:val="16"/>
              </w:rPr>
            </w:pPr>
            <w:r w:rsidRPr="003444F3">
              <w:rPr>
                <w:rFonts w:ascii="Calibri" w:hAnsi="Calibri"/>
                <w:b/>
                <w:bCs/>
                <w:color w:val="000000"/>
                <w:sz w:val="16"/>
                <w:szCs w:val="16"/>
              </w:rPr>
              <w:t>CANTIDAD</w:t>
            </w:r>
          </w:p>
        </w:tc>
        <w:tc>
          <w:tcPr>
            <w:tcW w:w="1553" w:type="dxa"/>
            <w:vMerge w:val="restart"/>
            <w:tcBorders>
              <w:top w:val="single" w:sz="12" w:space="0" w:color="auto"/>
              <w:left w:val="single" w:sz="4" w:space="0" w:color="auto"/>
            </w:tcBorders>
            <w:shd w:val="clear" w:color="auto" w:fill="D9D9D9" w:themeFill="background1" w:themeFillShade="D9"/>
            <w:vAlign w:val="center"/>
          </w:tcPr>
          <w:p w:rsidR="00F96F63" w:rsidRPr="003444F3" w:rsidRDefault="00F96F63" w:rsidP="00F96F63">
            <w:pPr>
              <w:jc w:val="center"/>
              <w:rPr>
                <w:rFonts w:ascii="Calibri" w:hAnsi="Calibri"/>
                <w:b/>
                <w:bCs/>
                <w:color w:val="000000"/>
                <w:sz w:val="16"/>
                <w:szCs w:val="16"/>
              </w:rPr>
            </w:pPr>
            <w:r w:rsidRPr="003444F3">
              <w:rPr>
                <w:rFonts w:ascii="Calibri" w:hAnsi="Calibri"/>
                <w:b/>
                <w:bCs/>
                <w:color w:val="000000"/>
                <w:sz w:val="16"/>
                <w:szCs w:val="16"/>
              </w:rPr>
              <w:t>PREMIO</w:t>
            </w:r>
          </w:p>
          <w:p w:rsidR="00F96F63" w:rsidRPr="003444F3" w:rsidRDefault="00F96F63" w:rsidP="00F96F63">
            <w:pPr>
              <w:jc w:val="center"/>
              <w:rPr>
                <w:rFonts w:ascii="Calibri" w:hAnsi="Calibri"/>
                <w:b/>
                <w:bCs/>
                <w:color w:val="000000"/>
                <w:sz w:val="16"/>
                <w:szCs w:val="16"/>
              </w:rPr>
            </w:pPr>
            <w:r>
              <w:rPr>
                <w:rFonts w:ascii="Calibri" w:hAnsi="Calibri"/>
                <w:b/>
                <w:bCs/>
                <w:color w:val="000000"/>
                <w:sz w:val="16"/>
                <w:szCs w:val="16"/>
              </w:rPr>
              <w:t>(CPG</w:t>
            </w:r>
            <w:r w:rsidRPr="003444F3">
              <w:rPr>
                <w:rFonts w:ascii="Calibri" w:hAnsi="Calibri"/>
                <w:b/>
                <w:bCs/>
                <w:color w:val="000000"/>
                <w:sz w:val="16"/>
                <w:szCs w:val="16"/>
              </w:rPr>
              <w:t>)</w:t>
            </w:r>
          </w:p>
        </w:tc>
      </w:tr>
      <w:tr w:rsidR="00F96F63" w:rsidRPr="00552079" w:rsidTr="00F96F63">
        <w:trPr>
          <w:trHeight w:val="401"/>
          <w:jc w:val="center"/>
        </w:trPr>
        <w:tc>
          <w:tcPr>
            <w:tcW w:w="486" w:type="dxa"/>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F96F63" w:rsidRPr="00552079" w:rsidRDefault="00F96F63" w:rsidP="00F96F63">
            <w:pPr>
              <w:jc w:val="center"/>
              <w:rPr>
                <w:rFonts w:asciiTheme="minorHAnsi" w:hAnsiTheme="minorHAnsi" w:cstheme="minorHAnsi"/>
                <w:sz w:val="22"/>
                <w:szCs w:val="22"/>
                <w:lang w:val="es-BO"/>
              </w:rPr>
            </w:pPr>
          </w:p>
        </w:tc>
        <w:tc>
          <w:tcPr>
            <w:tcW w:w="915"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F96F63" w:rsidRPr="00BD7DC6" w:rsidRDefault="00F96F63" w:rsidP="00F96F63">
            <w:pPr>
              <w:jc w:val="center"/>
              <w:rPr>
                <w:rFonts w:asciiTheme="minorHAnsi" w:hAnsiTheme="minorHAnsi" w:cstheme="minorHAnsi"/>
                <w:b/>
                <w:sz w:val="22"/>
                <w:szCs w:val="22"/>
                <w:lang w:val="es-BO"/>
              </w:rPr>
            </w:pPr>
            <w:r w:rsidRPr="00BD7DC6">
              <w:rPr>
                <w:rFonts w:asciiTheme="minorHAnsi" w:hAnsiTheme="minorHAnsi" w:cstheme="minorHAnsi"/>
                <w:b/>
                <w:sz w:val="22"/>
                <w:szCs w:val="22"/>
                <w:lang w:val="es-BO"/>
              </w:rPr>
              <w:t>Producto</w:t>
            </w:r>
          </w:p>
        </w:tc>
        <w:tc>
          <w:tcPr>
            <w:tcW w:w="3506"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F96F63" w:rsidRPr="00BD7DC6" w:rsidRDefault="00F96F63" w:rsidP="00F96F63">
            <w:pPr>
              <w:jc w:val="center"/>
              <w:rPr>
                <w:rFonts w:asciiTheme="minorHAnsi" w:hAnsiTheme="minorHAnsi" w:cstheme="minorHAnsi"/>
                <w:b/>
                <w:sz w:val="22"/>
                <w:szCs w:val="22"/>
                <w:lang w:val="es-BO"/>
              </w:rPr>
            </w:pPr>
            <w:r w:rsidRPr="00BD7DC6">
              <w:rPr>
                <w:rFonts w:asciiTheme="minorHAnsi" w:hAnsiTheme="minorHAnsi" w:cstheme="minorHAnsi"/>
                <w:b/>
                <w:sz w:val="22"/>
                <w:szCs w:val="22"/>
                <w:lang w:val="es-BO"/>
              </w:rPr>
              <w:t>Descripción</w:t>
            </w:r>
          </w:p>
        </w:tc>
        <w:tc>
          <w:tcPr>
            <w:tcW w:w="1559" w:type="dxa"/>
            <w:vMerge/>
            <w:tcBorders>
              <w:left w:val="single" w:sz="4" w:space="0" w:color="auto"/>
              <w:bottom w:val="single" w:sz="4" w:space="0" w:color="auto"/>
              <w:right w:val="single" w:sz="4" w:space="0" w:color="auto"/>
            </w:tcBorders>
            <w:shd w:val="clear" w:color="auto" w:fill="FFFFFF"/>
            <w:vAlign w:val="center"/>
          </w:tcPr>
          <w:p w:rsidR="00F96F63" w:rsidRPr="003444F3" w:rsidRDefault="00F96F63" w:rsidP="00F96F63">
            <w:pPr>
              <w:jc w:val="center"/>
              <w:rPr>
                <w:rFonts w:ascii="Calibri" w:hAnsi="Calibri"/>
                <w:color w:val="000000"/>
                <w:sz w:val="16"/>
                <w:szCs w:val="16"/>
              </w:rPr>
            </w:pPr>
          </w:p>
        </w:tc>
        <w:tc>
          <w:tcPr>
            <w:tcW w:w="1701" w:type="dxa"/>
            <w:vMerge/>
            <w:tcBorders>
              <w:left w:val="single" w:sz="4" w:space="0" w:color="auto"/>
              <w:bottom w:val="single" w:sz="4" w:space="0" w:color="auto"/>
              <w:right w:val="single" w:sz="4" w:space="0" w:color="auto"/>
            </w:tcBorders>
            <w:shd w:val="clear" w:color="auto" w:fill="FFFFFF"/>
            <w:vAlign w:val="center"/>
          </w:tcPr>
          <w:p w:rsidR="00F96F63" w:rsidRPr="003444F3" w:rsidRDefault="00F96F63" w:rsidP="00F96F63">
            <w:pPr>
              <w:jc w:val="center"/>
              <w:rPr>
                <w:rFonts w:ascii="Calibri" w:hAnsi="Calibri"/>
                <w:color w:val="000000"/>
                <w:sz w:val="16"/>
                <w:szCs w:val="16"/>
              </w:rPr>
            </w:pPr>
          </w:p>
        </w:tc>
        <w:tc>
          <w:tcPr>
            <w:tcW w:w="1553" w:type="dxa"/>
            <w:vMerge/>
            <w:tcBorders>
              <w:left w:val="single" w:sz="4" w:space="0" w:color="auto"/>
              <w:bottom w:val="single" w:sz="4" w:space="0" w:color="auto"/>
            </w:tcBorders>
            <w:shd w:val="clear" w:color="auto" w:fill="FFFFFF"/>
            <w:vAlign w:val="center"/>
          </w:tcPr>
          <w:p w:rsidR="00F96F63" w:rsidRPr="00552079" w:rsidRDefault="00F96F63" w:rsidP="00F96F63">
            <w:pPr>
              <w:jc w:val="center"/>
              <w:rPr>
                <w:rFonts w:asciiTheme="minorHAnsi" w:hAnsiTheme="minorHAnsi" w:cstheme="minorHAnsi"/>
                <w:sz w:val="22"/>
                <w:szCs w:val="22"/>
                <w:lang w:val="es-BO"/>
              </w:rPr>
            </w:pPr>
          </w:p>
        </w:tc>
      </w:tr>
      <w:tr w:rsidR="00246D5B" w:rsidRPr="00552079" w:rsidTr="00F96F63">
        <w:trPr>
          <w:trHeight w:val="401"/>
          <w:jc w:val="center"/>
        </w:trPr>
        <w:tc>
          <w:tcPr>
            <w:tcW w:w="486" w:type="dxa"/>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rsidR="00246D5B" w:rsidRPr="00552079" w:rsidRDefault="00246D5B" w:rsidP="00246D5B">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915" w:type="dxa"/>
            <w:vMerge w:val="restart"/>
            <w:tcBorders>
              <w:top w:val="single" w:sz="12" w:space="0" w:color="auto"/>
              <w:left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r>
              <w:rPr>
                <w:rFonts w:ascii="Calibri" w:hAnsi="Calibri"/>
                <w:color w:val="000000"/>
                <w:sz w:val="16"/>
                <w:szCs w:val="16"/>
              </w:rPr>
              <w:t xml:space="preserve">Suministros </w:t>
            </w:r>
            <w:r w:rsidR="00157AFD">
              <w:rPr>
                <w:rFonts w:ascii="Calibri" w:hAnsi="Calibri"/>
                <w:color w:val="000000"/>
                <w:sz w:val="16"/>
                <w:szCs w:val="16"/>
              </w:rPr>
              <w:t xml:space="preserve">de </w:t>
            </w:r>
            <w:r>
              <w:rPr>
                <w:rFonts w:ascii="Calibri" w:hAnsi="Calibri"/>
                <w:color w:val="000000"/>
                <w:sz w:val="16"/>
                <w:szCs w:val="16"/>
              </w:rPr>
              <w:t>Insumos y Aditivos 1</w:t>
            </w:r>
          </w:p>
        </w:tc>
        <w:tc>
          <w:tcPr>
            <w:tcW w:w="350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r w:rsidRPr="003444F3">
              <w:rPr>
                <w:rFonts w:ascii="Calibri" w:hAnsi="Calibri"/>
                <w:color w:val="000000"/>
                <w:sz w:val="16"/>
                <w:szCs w:val="16"/>
              </w:rPr>
              <w:t>FCA Argentina Cisternas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jc w:val="center"/>
            </w:pPr>
            <w:r>
              <w:rPr>
                <w:rFonts w:ascii="Calibri" w:hAnsi="Calibri"/>
                <w:color w:val="000000"/>
                <w:sz w:val="16"/>
                <w:szCs w:val="16"/>
              </w:rPr>
              <w:t>Galón</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12" w:space="0" w:color="auto"/>
              <w:left w:val="single" w:sz="4" w:space="0" w:color="auto"/>
              <w:bottom w:val="single" w:sz="4" w:space="0" w:color="auto"/>
            </w:tcBorders>
            <w:shd w:val="clear" w:color="auto" w:fill="FFFFFF"/>
            <w:vAlign w:val="center"/>
          </w:tcPr>
          <w:p w:rsidR="00246D5B" w:rsidRPr="00552079" w:rsidRDefault="00246D5B" w:rsidP="00246D5B">
            <w:pPr>
              <w:jc w:val="center"/>
              <w:rPr>
                <w:rFonts w:asciiTheme="minorHAnsi" w:hAnsiTheme="minorHAnsi" w:cstheme="minorHAnsi"/>
                <w:sz w:val="22"/>
                <w:szCs w:val="22"/>
                <w:lang w:val="es-BO"/>
              </w:rPr>
            </w:pPr>
          </w:p>
        </w:tc>
      </w:tr>
      <w:tr w:rsidR="00246D5B" w:rsidRPr="00552079" w:rsidTr="00F96F63">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rsidR="00246D5B" w:rsidRPr="00552079" w:rsidRDefault="00246D5B" w:rsidP="00246D5B">
            <w:pPr>
              <w:jc w:val="center"/>
              <w:rPr>
                <w:rFonts w:asciiTheme="minorHAnsi" w:hAnsiTheme="minorHAnsi" w:cstheme="minorHAnsi"/>
                <w:sz w:val="22"/>
                <w:szCs w:val="22"/>
                <w:lang w:val="es-BO"/>
              </w:rPr>
            </w:pPr>
          </w:p>
        </w:tc>
        <w:tc>
          <w:tcPr>
            <w:tcW w:w="915" w:type="dxa"/>
            <w:vMerge/>
            <w:tcBorders>
              <w:left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p>
        </w:tc>
        <w:tc>
          <w:tcPr>
            <w:tcW w:w="35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r w:rsidRPr="003444F3">
              <w:rPr>
                <w:rFonts w:ascii="Calibri" w:hAnsi="Calibri"/>
                <w:color w:val="000000"/>
                <w:sz w:val="16"/>
                <w:szCs w:val="16"/>
              </w:rPr>
              <w:t>FCA Paraguay Cisternas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104925" w:rsidRDefault="00246D5B" w:rsidP="00246D5B">
            <w:pPr>
              <w:jc w:val="center"/>
              <w:rPr>
                <w:rFonts w:ascii="Calibri" w:hAnsi="Calibri"/>
                <w:color w:val="000000"/>
                <w:sz w:val="16"/>
                <w:szCs w:val="16"/>
              </w:rPr>
            </w:pPr>
            <w:r w:rsidRPr="005802B3">
              <w:rPr>
                <w:rFonts w:ascii="Calibri" w:hAnsi="Calibri"/>
                <w:color w:val="000000"/>
                <w:sz w:val="16"/>
                <w:szCs w:val="16"/>
              </w:rPr>
              <w:t>Galón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4" w:space="0" w:color="auto"/>
              <w:left w:val="single" w:sz="4" w:space="0" w:color="auto"/>
              <w:bottom w:val="single" w:sz="4" w:space="0" w:color="auto"/>
            </w:tcBorders>
            <w:shd w:val="clear" w:color="auto" w:fill="FFFFFF"/>
            <w:vAlign w:val="center"/>
          </w:tcPr>
          <w:p w:rsidR="00246D5B" w:rsidRPr="00552079" w:rsidRDefault="00246D5B" w:rsidP="00246D5B">
            <w:pPr>
              <w:jc w:val="center"/>
              <w:rPr>
                <w:rFonts w:asciiTheme="minorHAnsi" w:hAnsiTheme="minorHAnsi" w:cstheme="minorHAnsi"/>
                <w:sz w:val="22"/>
                <w:szCs w:val="22"/>
                <w:lang w:val="es-BO"/>
              </w:rPr>
            </w:pPr>
          </w:p>
        </w:tc>
      </w:tr>
      <w:tr w:rsidR="00246D5B" w:rsidRPr="00552079" w:rsidTr="00F96F63">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rsidR="00246D5B" w:rsidRPr="00552079" w:rsidRDefault="00246D5B" w:rsidP="00246D5B">
            <w:pPr>
              <w:jc w:val="center"/>
              <w:rPr>
                <w:rFonts w:asciiTheme="minorHAnsi" w:hAnsiTheme="minorHAnsi" w:cstheme="minorHAnsi"/>
                <w:sz w:val="22"/>
                <w:szCs w:val="22"/>
                <w:lang w:val="es-BO"/>
              </w:rPr>
            </w:pPr>
          </w:p>
        </w:tc>
        <w:tc>
          <w:tcPr>
            <w:tcW w:w="915" w:type="dxa"/>
            <w:vMerge/>
            <w:tcBorders>
              <w:left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p>
        </w:tc>
        <w:tc>
          <w:tcPr>
            <w:tcW w:w="35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r w:rsidRPr="003444F3">
              <w:rPr>
                <w:rFonts w:ascii="Calibri" w:hAnsi="Calibri"/>
                <w:color w:val="000000"/>
                <w:sz w:val="16"/>
                <w:szCs w:val="16"/>
              </w:rPr>
              <w:t>DAP Plantas Bolivia, mediante Cisternas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104925" w:rsidRDefault="00246D5B" w:rsidP="00246D5B">
            <w:pPr>
              <w:jc w:val="center"/>
              <w:rPr>
                <w:rFonts w:ascii="Calibri" w:hAnsi="Calibri"/>
                <w:color w:val="000000"/>
                <w:sz w:val="16"/>
                <w:szCs w:val="16"/>
              </w:rPr>
            </w:pPr>
            <w:r w:rsidRPr="005802B3">
              <w:rPr>
                <w:rFonts w:ascii="Calibri" w:hAnsi="Calibri"/>
                <w:color w:val="000000"/>
                <w:sz w:val="16"/>
                <w:szCs w:val="16"/>
              </w:rPr>
              <w:t>Galón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4" w:space="0" w:color="auto"/>
              <w:left w:val="single" w:sz="4" w:space="0" w:color="auto"/>
              <w:bottom w:val="single" w:sz="4" w:space="0" w:color="auto"/>
            </w:tcBorders>
            <w:shd w:val="clear" w:color="auto" w:fill="FFFFFF"/>
            <w:vAlign w:val="center"/>
          </w:tcPr>
          <w:p w:rsidR="00246D5B" w:rsidRPr="00552079" w:rsidRDefault="00246D5B" w:rsidP="00246D5B">
            <w:pPr>
              <w:jc w:val="center"/>
              <w:rPr>
                <w:rFonts w:asciiTheme="minorHAnsi" w:hAnsiTheme="minorHAnsi" w:cstheme="minorHAnsi"/>
                <w:sz w:val="22"/>
                <w:szCs w:val="22"/>
                <w:lang w:val="es-BO"/>
              </w:rPr>
            </w:pPr>
          </w:p>
        </w:tc>
      </w:tr>
      <w:tr w:rsidR="00246D5B" w:rsidRPr="00552079" w:rsidTr="00F96F63">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rsidR="00246D5B" w:rsidRPr="00552079" w:rsidRDefault="00246D5B" w:rsidP="00246D5B">
            <w:pPr>
              <w:jc w:val="center"/>
              <w:rPr>
                <w:rFonts w:asciiTheme="minorHAnsi" w:hAnsiTheme="minorHAnsi" w:cstheme="minorHAnsi"/>
                <w:sz w:val="22"/>
                <w:szCs w:val="22"/>
                <w:lang w:val="es-BO"/>
              </w:rPr>
            </w:pPr>
          </w:p>
        </w:tc>
        <w:tc>
          <w:tcPr>
            <w:tcW w:w="915" w:type="dxa"/>
            <w:vMerge/>
            <w:tcBorders>
              <w:left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p>
        </w:tc>
        <w:tc>
          <w:tcPr>
            <w:tcW w:w="35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r w:rsidRPr="003444F3">
              <w:rPr>
                <w:rFonts w:ascii="Calibri" w:hAnsi="Calibri"/>
                <w:color w:val="000000"/>
                <w:sz w:val="16"/>
                <w:szCs w:val="16"/>
              </w:rPr>
              <w:t>FOB Argentina mediante Barcazas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104925" w:rsidRDefault="00246D5B" w:rsidP="00246D5B">
            <w:pPr>
              <w:jc w:val="center"/>
              <w:rPr>
                <w:rFonts w:ascii="Calibri" w:hAnsi="Calibri"/>
                <w:color w:val="000000"/>
                <w:sz w:val="16"/>
                <w:szCs w:val="16"/>
              </w:rPr>
            </w:pPr>
            <w:r w:rsidRPr="005802B3">
              <w:rPr>
                <w:rFonts w:ascii="Calibri" w:hAnsi="Calibri"/>
                <w:color w:val="000000"/>
                <w:sz w:val="16"/>
                <w:szCs w:val="16"/>
              </w:rPr>
              <w:t>Galón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4" w:space="0" w:color="auto"/>
              <w:left w:val="single" w:sz="4" w:space="0" w:color="auto"/>
              <w:bottom w:val="single" w:sz="4" w:space="0" w:color="auto"/>
            </w:tcBorders>
            <w:shd w:val="clear" w:color="auto" w:fill="FFFFFF"/>
            <w:vAlign w:val="center"/>
          </w:tcPr>
          <w:p w:rsidR="00246D5B" w:rsidRPr="00552079" w:rsidRDefault="00246D5B" w:rsidP="00246D5B">
            <w:pPr>
              <w:jc w:val="center"/>
              <w:rPr>
                <w:rFonts w:asciiTheme="minorHAnsi" w:hAnsiTheme="minorHAnsi" w:cstheme="minorHAnsi"/>
                <w:sz w:val="22"/>
                <w:szCs w:val="22"/>
                <w:lang w:val="es-BO"/>
              </w:rPr>
            </w:pPr>
          </w:p>
        </w:tc>
      </w:tr>
      <w:tr w:rsidR="00246D5B" w:rsidRPr="00552079" w:rsidTr="00F96F63">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rsidR="00246D5B" w:rsidRPr="00552079" w:rsidRDefault="00246D5B" w:rsidP="00246D5B">
            <w:pPr>
              <w:jc w:val="center"/>
              <w:rPr>
                <w:rFonts w:asciiTheme="minorHAnsi" w:hAnsiTheme="minorHAnsi" w:cstheme="minorHAnsi"/>
                <w:sz w:val="22"/>
                <w:szCs w:val="22"/>
                <w:lang w:val="es-BO"/>
              </w:rPr>
            </w:pPr>
          </w:p>
        </w:tc>
        <w:tc>
          <w:tcPr>
            <w:tcW w:w="915" w:type="dxa"/>
            <w:vMerge/>
            <w:tcBorders>
              <w:left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p>
        </w:tc>
        <w:tc>
          <w:tcPr>
            <w:tcW w:w="35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r>
              <w:rPr>
                <w:rFonts w:ascii="Calibri" w:hAnsi="Calibri"/>
                <w:color w:val="000000"/>
                <w:sz w:val="16"/>
                <w:szCs w:val="16"/>
              </w:rPr>
              <w:t>FOB Uruguay</w:t>
            </w:r>
            <w:r w:rsidRPr="003444F3">
              <w:rPr>
                <w:rFonts w:ascii="Calibri" w:hAnsi="Calibri"/>
                <w:color w:val="000000"/>
                <w:sz w:val="16"/>
                <w:szCs w:val="16"/>
              </w:rPr>
              <w:t xml:space="preserve"> mediante Barcazas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104925" w:rsidRDefault="00246D5B" w:rsidP="00246D5B">
            <w:pPr>
              <w:jc w:val="center"/>
              <w:rPr>
                <w:rFonts w:ascii="Calibri" w:hAnsi="Calibri"/>
                <w:color w:val="000000"/>
                <w:sz w:val="16"/>
                <w:szCs w:val="16"/>
              </w:rPr>
            </w:pPr>
            <w:r w:rsidRPr="005802B3">
              <w:rPr>
                <w:rFonts w:ascii="Calibri" w:hAnsi="Calibri"/>
                <w:color w:val="000000"/>
                <w:sz w:val="16"/>
                <w:szCs w:val="16"/>
              </w:rPr>
              <w:t>Galón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4" w:space="0" w:color="auto"/>
              <w:left w:val="single" w:sz="4" w:space="0" w:color="auto"/>
              <w:bottom w:val="single" w:sz="4" w:space="0" w:color="auto"/>
            </w:tcBorders>
            <w:shd w:val="clear" w:color="auto" w:fill="FFFFFF"/>
            <w:vAlign w:val="center"/>
          </w:tcPr>
          <w:p w:rsidR="00246D5B" w:rsidRPr="00552079" w:rsidRDefault="00246D5B" w:rsidP="00246D5B">
            <w:pPr>
              <w:jc w:val="center"/>
              <w:rPr>
                <w:rFonts w:asciiTheme="minorHAnsi" w:hAnsiTheme="minorHAnsi" w:cstheme="minorHAnsi"/>
                <w:sz w:val="22"/>
                <w:szCs w:val="22"/>
                <w:lang w:val="es-BO"/>
              </w:rPr>
            </w:pPr>
          </w:p>
        </w:tc>
      </w:tr>
      <w:tr w:rsidR="00246D5B" w:rsidRPr="00552079" w:rsidTr="00F96F63">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rsidR="00246D5B" w:rsidRPr="00552079" w:rsidRDefault="00246D5B" w:rsidP="00246D5B">
            <w:pPr>
              <w:jc w:val="center"/>
              <w:rPr>
                <w:rFonts w:asciiTheme="minorHAnsi" w:hAnsiTheme="minorHAnsi" w:cstheme="minorHAnsi"/>
                <w:sz w:val="22"/>
                <w:szCs w:val="22"/>
                <w:lang w:val="es-BO"/>
              </w:rPr>
            </w:pPr>
          </w:p>
        </w:tc>
        <w:tc>
          <w:tcPr>
            <w:tcW w:w="915" w:type="dxa"/>
            <w:vMerge/>
            <w:tcBorders>
              <w:left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p>
        </w:tc>
        <w:tc>
          <w:tcPr>
            <w:tcW w:w="35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r w:rsidRPr="003444F3">
              <w:rPr>
                <w:rFonts w:ascii="Calibri" w:hAnsi="Calibri"/>
                <w:color w:val="000000"/>
                <w:sz w:val="16"/>
                <w:szCs w:val="16"/>
              </w:rPr>
              <w:t>FOB Paraguay mediante Barcazas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104925" w:rsidRDefault="00246D5B" w:rsidP="00246D5B">
            <w:pPr>
              <w:jc w:val="center"/>
              <w:rPr>
                <w:rFonts w:ascii="Calibri" w:hAnsi="Calibri"/>
                <w:color w:val="000000"/>
                <w:sz w:val="16"/>
                <w:szCs w:val="16"/>
              </w:rPr>
            </w:pPr>
            <w:r w:rsidRPr="005802B3">
              <w:rPr>
                <w:rFonts w:ascii="Calibri" w:hAnsi="Calibri"/>
                <w:color w:val="000000"/>
                <w:sz w:val="16"/>
                <w:szCs w:val="16"/>
              </w:rPr>
              <w:t>Galón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4" w:space="0" w:color="auto"/>
              <w:left w:val="single" w:sz="4" w:space="0" w:color="auto"/>
              <w:bottom w:val="single" w:sz="4" w:space="0" w:color="auto"/>
            </w:tcBorders>
            <w:shd w:val="clear" w:color="auto" w:fill="FFFFFF"/>
            <w:vAlign w:val="center"/>
          </w:tcPr>
          <w:p w:rsidR="00246D5B" w:rsidRPr="00552079" w:rsidRDefault="00246D5B" w:rsidP="00246D5B">
            <w:pPr>
              <w:jc w:val="center"/>
              <w:rPr>
                <w:rFonts w:asciiTheme="minorHAnsi" w:hAnsiTheme="minorHAnsi" w:cstheme="minorHAnsi"/>
                <w:sz w:val="22"/>
                <w:szCs w:val="22"/>
                <w:lang w:val="es-BO"/>
              </w:rPr>
            </w:pPr>
          </w:p>
        </w:tc>
      </w:tr>
      <w:tr w:rsidR="00246D5B" w:rsidRPr="00552079" w:rsidTr="00F96F63">
        <w:trPr>
          <w:trHeight w:val="401"/>
          <w:jc w:val="center"/>
        </w:trPr>
        <w:tc>
          <w:tcPr>
            <w:tcW w:w="486" w:type="dxa"/>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246D5B" w:rsidRPr="00552079" w:rsidRDefault="00246D5B" w:rsidP="00246D5B">
            <w:pPr>
              <w:jc w:val="center"/>
              <w:rPr>
                <w:rFonts w:asciiTheme="minorHAnsi" w:hAnsiTheme="minorHAnsi" w:cstheme="minorHAnsi"/>
                <w:sz w:val="22"/>
                <w:szCs w:val="22"/>
                <w:lang w:val="es-BO"/>
              </w:rPr>
            </w:pPr>
          </w:p>
        </w:tc>
        <w:tc>
          <w:tcPr>
            <w:tcW w:w="915" w:type="dxa"/>
            <w:vMerge/>
            <w:tcBorders>
              <w:left w:val="single" w:sz="4" w:space="0" w:color="auto"/>
              <w:bottom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p>
        </w:tc>
        <w:tc>
          <w:tcPr>
            <w:tcW w:w="35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r w:rsidRPr="003444F3">
              <w:rPr>
                <w:rFonts w:ascii="Calibri" w:hAnsi="Calibri"/>
                <w:color w:val="000000"/>
                <w:sz w:val="16"/>
                <w:szCs w:val="16"/>
              </w:rPr>
              <w:t xml:space="preserve">DAP Puerto </w:t>
            </w:r>
            <w:proofErr w:type="spellStart"/>
            <w:r w:rsidRPr="003444F3">
              <w:rPr>
                <w:rFonts w:ascii="Calibri" w:hAnsi="Calibri"/>
                <w:color w:val="000000"/>
                <w:sz w:val="16"/>
                <w:szCs w:val="16"/>
              </w:rPr>
              <w:t>Quijarro</w:t>
            </w:r>
            <w:proofErr w:type="spellEnd"/>
            <w:r w:rsidRPr="003444F3">
              <w:rPr>
                <w:rFonts w:ascii="Calibri" w:hAnsi="Calibri"/>
                <w:color w:val="000000"/>
                <w:sz w:val="16"/>
                <w:szCs w:val="16"/>
              </w:rPr>
              <w:t xml:space="preserve"> mediante Barcazas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104925" w:rsidRDefault="00246D5B" w:rsidP="00246D5B">
            <w:pPr>
              <w:jc w:val="center"/>
              <w:rPr>
                <w:rFonts w:ascii="Calibri" w:hAnsi="Calibri"/>
                <w:color w:val="000000"/>
                <w:sz w:val="16"/>
                <w:szCs w:val="16"/>
              </w:rPr>
            </w:pPr>
            <w:r w:rsidRPr="005802B3">
              <w:rPr>
                <w:rFonts w:ascii="Calibri" w:hAnsi="Calibri"/>
                <w:color w:val="000000"/>
                <w:sz w:val="16"/>
                <w:szCs w:val="16"/>
              </w:rPr>
              <w:t>Galón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4" w:space="0" w:color="auto"/>
              <w:left w:val="single" w:sz="4" w:space="0" w:color="auto"/>
              <w:bottom w:val="single" w:sz="4" w:space="0" w:color="auto"/>
            </w:tcBorders>
            <w:shd w:val="clear" w:color="auto" w:fill="FFFFFF"/>
            <w:vAlign w:val="center"/>
          </w:tcPr>
          <w:p w:rsidR="00246D5B" w:rsidRPr="00552079" w:rsidRDefault="00246D5B" w:rsidP="00246D5B">
            <w:pPr>
              <w:jc w:val="center"/>
              <w:rPr>
                <w:rFonts w:asciiTheme="minorHAnsi" w:hAnsiTheme="minorHAnsi" w:cstheme="minorHAnsi"/>
                <w:sz w:val="22"/>
                <w:szCs w:val="22"/>
                <w:lang w:val="es-BO"/>
              </w:rPr>
            </w:pPr>
          </w:p>
        </w:tc>
      </w:tr>
      <w:tr w:rsidR="00F96F63" w:rsidRPr="00552079" w:rsidTr="00F96F6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96F63" w:rsidRPr="00552079" w:rsidRDefault="00F96F63" w:rsidP="00F96F63">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96F63" w:rsidRPr="00552079" w:rsidRDefault="00F96F63" w:rsidP="00F96F63">
            <w:pPr>
              <w:jc w:val="center"/>
              <w:rPr>
                <w:rFonts w:asciiTheme="minorHAnsi" w:hAnsiTheme="minorHAnsi" w:cstheme="minorHAnsi"/>
                <w:sz w:val="22"/>
                <w:szCs w:val="22"/>
                <w:lang w:val="es-BO"/>
              </w:rPr>
            </w:pPr>
          </w:p>
        </w:tc>
      </w:tr>
      <w:tr w:rsidR="00F96F63" w:rsidRPr="00552079" w:rsidTr="00F96F63">
        <w:trPr>
          <w:trHeight w:val="401"/>
          <w:jc w:val="center"/>
        </w:trPr>
        <w:tc>
          <w:tcPr>
            <w:tcW w:w="2340" w:type="dxa"/>
            <w:gridSpan w:val="3"/>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96F63" w:rsidRPr="00552079" w:rsidRDefault="00F96F63" w:rsidP="00F96F63">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96F63" w:rsidRPr="00552079" w:rsidRDefault="00F96F63" w:rsidP="00F96F63">
            <w:pPr>
              <w:jc w:val="center"/>
              <w:rPr>
                <w:rFonts w:asciiTheme="minorHAnsi" w:hAnsiTheme="minorHAnsi" w:cstheme="minorHAnsi"/>
                <w:sz w:val="22"/>
                <w:szCs w:val="22"/>
                <w:lang w:val="es-BO"/>
              </w:rPr>
            </w:pPr>
          </w:p>
        </w:tc>
      </w:tr>
    </w:tbl>
    <w:p w:rsidR="00F96F63" w:rsidRPr="00552079" w:rsidRDefault="00F96F63" w:rsidP="00F96F63">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96F63" w:rsidRPr="00552079" w:rsidRDefault="00F96F63" w:rsidP="00F96F63">
      <w:pPr>
        <w:rPr>
          <w:rFonts w:asciiTheme="minorHAnsi" w:hAnsiTheme="minorHAnsi" w:cstheme="minorHAnsi"/>
          <w:sz w:val="22"/>
          <w:szCs w:val="22"/>
          <w:lang w:val="es-MX"/>
        </w:rPr>
      </w:pPr>
    </w:p>
    <w:p w:rsidR="00F96F63" w:rsidRPr="00552079" w:rsidRDefault="00F96F63" w:rsidP="00F96F63">
      <w:pPr>
        <w:rPr>
          <w:rFonts w:asciiTheme="minorHAnsi" w:hAnsiTheme="minorHAnsi" w:cstheme="minorHAnsi"/>
          <w:sz w:val="22"/>
          <w:szCs w:val="22"/>
          <w:lang w:val="es-MX"/>
        </w:rPr>
      </w:pPr>
    </w:p>
    <w:p w:rsidR="00F96F63" w:rsidRPr="00552079"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rPr>
          <w:rFonts w:asciiTheme="minorHAnsi" w:hAnsiTheme="minorHAnsi" w:cstheme="minorHAnsi"/>
          <w:sz w:val="22"/>
          <w:szCs w:val="22"/>
          <w:lang w:val="es-MX"/>
        </w:rPr>
      </w:pPr>
    </w:p>
    <w:p w:rsidR="00F96F63" w:rsidRDefault="00F96F63" w:rsidP="00F96F63">
      <w:pPr>
        <w:jc w:val="center"/>
        <w:rPr>
          <w:rFonts w:asciiTheme="minorHAnsi" w:hAnsiTheme="minorHAnsi" w:cstheme="minorHAnsi"/>
          <w:b/>
          <w:sz w:val="22"/>
          <w:szCs w:val="22"/>
        </w:rPr>
      </w:pPr>
    </w:p>
    <w:p w:rsidR="00F96F63" w:rsidRPr="00552079" w:rsidRDefault="00F96F63" w:rsidP="00F96F6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F96F63" w:rsidRDefault="00F96F63" w:rsidP="00F96F63">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ECONOMICA</w:t>
      </w:r>
    </w:p>
    <w:p w:rsidR="00F96F63" w:rsidRPr="00552079" w:rsidRDefault="00610429" w:rsidP="00F96F63">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ITEM </w:t>
      </w:r>
      <w:r w:rsidR="00F96F63">
        <w:rPr>
          <w:rFonts w:asciiTheme="minorHAnsi" w:hAnsiTheme="minorHAnsi" w:cstheme="minorHAnsi"/>
          <w:b/>
          <w:sz w:val="22"/>
          <w:szCs w:val="22"/>
          <w:lang w:val="es-BO"/>
        </w:rPr>
        <w:t>N° 5 “Suministro</w:t>
      </w:r>
      <w:r w:rsidR="00157AFD">
        <w:rPr>
          <w:rFonts w:asciiTheme="minorHAnsi" w:hAnsiTheme="minorHAnsi" w:cstheme="minorHAnsi"/>
          <w:b/>
          <w:sz w:val="22"/>
          <w:szCs w:val="22"/>
          <w:lang w:val="es-BO"/>
        </w:rPr>
        <w:t xml:space="preserve"> de</w:t>
      </w:r>
      <w:r w:rsidR="00F96F63">
        <w:rPr>
          <w:rFonts w:asciiTheme="minorHAnsi" w:hAnsiTheme="minorHAnsi" w:cstheme="minorHAnsi"/>
          <w:b/>
          <w:sz w:val="22"/>
          <w:szCs w:val="22"/>
          <w:lang w:val="es-BO"/>
        </w:rPr>
        <w:t xml:space="preserve"> Insumos y Aditivos 2”</w:t>
      </w:r>
    </w:p>
    <w:p w:rsidR="00F96F63" w:rsidRPr="00552079" w:rsidRDefault="00F96F63" w:rsidP="00F96F63">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915"/>
        <w:gridCol w:w="939"/>
        <w:gridCol w:w="2567"/>
        <w:gridCol w:w="1559"/>
        <w:gridCol w:w="1701"/>
        <w:gridCol w:w="1553"/>
      </w:tblGrid>
      <w:tr w:rsidR="00F96F63" w:rsidRPr="00552079" w:rsidTr="00F96F63">
        <w:trPr>
          <w:trHeight w:val="404"/>
          <w:jc w:val="center"/>
        </w:trPr>
        <w:tc>
          <w:tcPr>
            <w:tcW w:w="486" w:type="dxa"/>
            <w:vMerge w:val="restart"/>
            <w:tcBorders>
              <w:top w:val="single" w:sz="12" w:space="0" w:color="auto"/>
              <w:left w:val="single" w:sz="12" w:space="0" w:color="auto"/>
              <w:right w:val="single" w:sz="4" w:space="0" w:color="auto"/>
            </w:tcBorders>
            <w:shd w:val="clear" w:color="auto" w:fill="D9D9D9" w:themeFill="background1" w:themeFillShade="D9"/>
            <w:tcMar>
              <w:left w:w="0" w:type="dxa"/>
              <w:right w:w="0" w:type="dxa"/>
            </w:tcMar>
            <w:vAlign w:val="center"/>
          </w:tcPr>
          <w:p w:rsidR="00F96F63" w:rsidRPr="00552079" w:rsidRDefault="00F96F63" w:rsidP="00F96F63">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3"/>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96F63" w:rsidRPr="00596B5C" w:rsidRDefault="00F96F63" w:rsidP="00F96F63">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vMerge w:val="restart"/>
            <w:tcBorders>
              <w:top w:val="single" w:sz="12" w:space="0" w:color="auto"/>
              <w:left w:val="single" w:sz="4" w:space="0" w:color="auto"/>
              <w:right w:val="single" w:sz="4" w:space="0" w:color="auto"/>
            </w:tcBorders>
            <w:shd w:val="clear" w:color="auto" w:fill="D9D9D9" w:themeFill="background1" w:themeFillShade="D9"/>
            <w:vAlign w:val="center"/>
          </w:tcPr>
          <w:p w:rsidR="00F96F63" w:rsidRPr="003444F3" w:rsidRDefault="00F96F63" w:rsidP="00F96F63">
            <w:pPr>
              <w:jc w:val="center"/>
              <w:rPr>
                <w:rFonts w:ascii="Calibri" w:hAnsi="Calibri"/>
                <w:b/>
                <w:bCs/>
                <w:color w:val="000000"/>
                <w:sz w:val="16"/>
                <w:szCs w:val="16"/>
              </w:rPr>
            </w:pPr>
            <w:r w:rsidRPr="003444F3">
              <w:rPr>
                <w:rFonts w:ascii="Calibri" w:hAnsi="Calibri"/>
                <w:b/>
                <w:bCs/>
                <w:color w:val="000000"/>
                <w:sz w:val="16"/>
                <w:szCs w:val="16"/>
              </w:rPr>
              <w:t>UNIDAD DE MEDIDA</w:t>
            </w:r>
          </w:p>
        </w:tc>
        <w:tc>
          <w:tcPr>
            <w:tcW w:w="1701" w:type="dxa"/>
            <w:vMerge w:val="restart"/>
            <w:tcBorders>
              <w:top w:val="single" w:sz="12" w:space="0" w:color="auto"/>
              <w:left w:val="single" w:sz="4" w:space="0" w:color="auto"/>
              <w:right w:val="single" w:sz="4" w:space="0" w:color="auto"/>
            </w:tcBorders>
            <w:shd w:val="clear" w:color="auto" w:fill="D9D9D9" w:themeFill="background1" w:themeFillShade="D9"/>
            <w:vAlign w:val="center"/>
          </w:tcPr>
          <w:p w:rsidR="00F96F63" w:rsidRPr="003444F3" w:rsidRDefault="00F96F63" w:rsidP="00F96F63">
            <w:pPr>
              <w:jc w:val="center"/>
              <w:rPr>
                <w:rFonts w:ascii="Calibri" w:hAnsi="Calibri"/>
                <w:b/>
                <w:bCs/>
                <w:color w:val="000000"/>
                <w:sz w:val="16"/>
                <w:szCs w:val="16"/>
              </w:rPr>
            </w:pPr>
            <w:r w:rsidRPr="003444F3">
              <w:rPr>
                <w:rFonts w:ascii="Calibri" w:hAnsi="Calibri"/>
                <w:b/>
                <w:bCs/>
                <w:color w:val="000000"/>
                <w:sz w:val="16"/>
                <w:szCs w:val="16"/>
              </w:rPr>
              <w:t>CANTIDAD</w:t>
            </w:r>
          </w:p>
        </w:tc>
        <w:tc>
          <w:tcPr>
            <w:tcW w:w="1553" w:type="dxa"/>
            <w:vMerge w:val="restart"/>
            <w:tcBorders>
              <w:top w:val="single" w:sz="12" w:space="0" w:color="auto"/>
              <w:left w:val="single" w:sz="4" w:space="0" w:color="auto"/>
            </w:tcBorders>
            <w:shd w:val="clear" w:color="auto" w:fill="D9D9D9" w:themeFill="background1" w:themeFillShade="D9"/>
            <w:vAlign w:val="center"/>
          </w:tcPr>
          <w:p w:rsidR="00F96F63" w:rsidRPr="003444F3" w:rsidRDefault="00F96F63" w:rsidP="00F96F63">
            <w:pPr>
              <w:jc w:val="center"/>
              <w:rPr>
                <w:rFonts w:ascii="Calibri" w:hAnsi="Calibri"/>
                <w:b/>
                <w:bCs/>
                <w:color w:val="000000"/>
                <w:sz w:val="16"/>
                <w:szCs w:val="16"/>
              </w:rPr>
            </w:pPr>
            <w:r w:rsidRPr="003444F3">
              <w:rPr>
                <w:rFonts w:ascii="Calibri" w:hAnsi="Calibri"/>
                <w:b/>
                <w:bCs/>
                <w:color w:val="000000"/>
                <w:sz w:val="16"/>
                <w:szCs w:val="16"/>
              </w:rPr>
              <w:t>PREMIO</w:t>
            </w:r>
          </w:p>
          <w:p w:rsidR="00F96F63" w:rsidRPr="003444F3" w:rsidRDefault="00F96F63" w:rsidP="00F96F63">
            <w:pPr>
              <w:jc w:val="center"/>
              <w:rPr>
                <w:rFonts w:ascii="Calibri" w:hAnsi="Calibri"/>
                <w:b/>
                <w:bCs/>
                <w:color w:val="000000"/>
                <w:sz w:val="16"/>
                <w:szCs w:val="16"/>
              </w:rPr>
            </w:pPr>
            <w:r>
              <w:rPr>
                <w:rFonts w:ascii="Calibri" w:hAnsi="Calibri"/>
                <w:b/>
                <w:bCs/>
                <w:color w:val="000000"/>
                <w:sz w:val="16"/>
                <w:szCs w:val="16"/>
              </w:rPr>
              <w:t>(CPG</w:t>
            </w:r>
            <w:r w:rsidRPr="003444F3">
              <w:rPr>
                <w:rFonts w:ascii="Calibri" w:hAnsi="Calibri"/>
                <w:b/>
                <w:bCs/>
                <w:color w:val="000000"/>
                <w:sz w:val="16"/>
                <w:szCs w:val="16"/>
              </w:rPr>
              <w:t>)</w:t>
            </w:r>
          </w:p>
        </w:tc>
      </w:tr>
      <w:tr w:rsidR="00F96F63" w:rsidRPr="00552079" w:rsidTr="00F96F63">
        <w:trPr>
          <w:trHeight w:val="401"/>
          <w:jc w:val="center"/>
        </w:trPr>
        <w:tc>
          <w:tcPr>
            <w:tcW w:w="486" w:type="dxa"/>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F96F63" w:rsidRPr="00552079" w:rsidRDefault="00F96F63" w:rsidP="00F96F63">
            <w:pPr>
              <w:jc w:val="center"/>
              <w:rPr>
                <w:rFonts w:asciiTheme="minorHAnsi" w:hAnsiTheme="minorHAnsi" w:cstheme="minorHAnsi"/>
                <w:sz w:val="22"/>
                <w:szCs w:val="22"/>
                <w:lang w:val="es-BO"/>
              </w:rPr>
            </w:pPr>
          </w:p>
        </w:tc>
        <w:tc>
          <w:tcPr>
            <w:tcW w:w="915"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F96F63" w:rsidRPr="00BD7DC6" w:rsidRDefault="00F96F63" w:rsidP="00F96F63">
            <w:pPr>
              <w:jc w:val="center"/>
              <w:rPr>
                <w:rFonts w:asciiTheme="minorHAnsi" w:hAnsiTheme="minorHAnsi" w:cstheme="minorHAnsi"/>
                <w:b/>
                <w:sz w:val="22"/>
                <w:szCs w:val="22"/>
                <w:lang w:val="es-BO"/>
              </w:rPr>
            </w:pPr>
            <w:r w:rsidRPr="00BD7DC6">
              <w:rPr>
                <w:rFonts w:asciiTheme="minorHAnsi" w:hAnsiTheme="minorHAnsi" w:cstheme="minorHAnsi"/>
                <w:b/>
                <w:sz w:val="22"/>
                <w:szCs w:val="22"/>
                <w:lang w:val="es-BO"/>
              </w:rPr>
              <w:t>Producto</w:t>
            </w:r>
          </w:p>
        </w:tc>
        <w:tc>
          <w:tcPr>
            <w:tcW w:w="3506"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F96F63" w:rsidRPr="00BD7DC6" w:rsidRDefault="00F96F63" w:rsidP="00F96F63">
            <w:pPr>
              <w:jc w:val="center"/>
              <w:rPr>
                <w:rFonts w:asciiTheme="minorHAnsi" w:hAnsiTheme="minorHAnsi" w:cstheme="minorHAnsi"/>
                <w:b/>
                <w:sz w:val="22"/>
                <w:szCs w:val="22"/>
                <w:lang w:val="es-BO"/>
              </w:rPr>
            </w:pPr>
            <w:r w:rsidRPr="00BD7DC6">
              <w:rPr>
                <w:rFonts w:asciiTheme="minorHAnsi" w:hAnsiTheme="minorHAnsi" w:cstheme="minorHAnsi"/>
                <w:b/>
                <w:sz w:val="22"/>
                <w:szCs w:val="22"/>
                <w:lang w:val="es-BO"/>
              </w:rPr>
              <w:t>Descripción</w:t>
            </w:r>
          </w:p>
        </w:tc>
        <w:tc>
          <w:tcPr>
            <w:tcW w:w="1559" w:type="dxa"/>
            <w:vMerge/>
            <w:tcBorders>
              <w:left w:val="single" w:sz="4" w:space="0" w:color="auto"/>
              <w:bottom w:val="single" w:sz="4" w:space="0" w:color="auto"/>
              <w:right w:val="single" w:sz="4" w:space="0" w:color="auto"/>
            </w:tcBorders>
            <w:shd w:val="clear" w:color="auto" w:fill="FFFFFF"/>
            <w:vAlign w:val="center"/>
          </w:tcPr>
          <w:p w:rsidR="00F96F63" w:rsidRPr="003444F3" w:rsidRDefault="00F96F63" w:rsidP="00F96F63">
            <w:pPr>
              <w:jc w:val="center"/>
              <w:rPr>
                <w:rFonts w:ascii="Calibri" w:hAnsi="Calibri"/>
                <w:color w:val="000000"/>
                <w:sz w:val="16"/>
                <w:szCs w:val="16"/>
              </w:rPr>
            </w:pPr>
          </w:p>
        </w:tc>
        <w:tc>
          <w:tcPr>
            <w:tcW w:w="1701" w:type="dxa"/>
            <w:vMerge/>
            <w:tcBorders>
              <w:left w:val="single" w:sz="4" w:space="0" w:color="auto"/>
              <w:bottom w:val="single" w:sz="4" w:space="0" w:color="auto"/>
              <w:right w:val="single" w:sz="4" w:space="0" w:color="auto"/>
            </w:tcBorders>
            <w:shd w:val="clear" w:color="auto" w:fill="FFFFFF"/>
            <w:vAlign w:val="center"/>
          </w:tcPr>
          <w:p w:rsidR="00F96F63" w:rsidRPr="003444F3" w:rsidRDefault="00F96F63" w:rsidP="00F96F63">
            <w:pPr>
              <w:jc w:val="center"/>
              <w:rPr>
                <w:rFonts w:ascii="Calibri" w:hAnsi="Calibri"/>
                <w:color w:val="000000"/>
                <w:sz w:val="16"/>
                <w:szCs w:val="16"/>
              </w:rPr>
            </w:pPr>
          </w:p>
        </w:tc>
        <w:tc>
          <w:tcPr>
            <w:tcW w:w="1553" w:type="dxa"/>
            <w:vMerge/>
            <w:tcBorders>
              <w:left w:val="single" w:sz="4" w:space="0" w:color="auto"/>
              <w:bottom w:val="single" w:sz="4" w:space="0" w:color="auto"/>
            </w:tcBorders>
            <w:shd w:val="clear" w:color="auto" w:fill="FFFFFF"/>
            <w:vAlign w:val="center"/>
          </w:tcPr>
          <w:p w:rsidR="00F96F63" w:rsidRPr="00552079" w:rsidRDefault="00F96F63" w:rsidP="00F96F63">
            <w:pPr>
              <w:jc w:val="center"/>
              <w:rPr>
                <w:rFonts w:asciiTheme="minorHAnsi" w:hAnsiTheme="minorHAnsi" w:cstheme="minorHAnsi"/>
                <w:sz w:val="22"/>
                <w:szCs w:val="22"/>
                <w:lang w:val="es-BO"/>
              </w:rPr>
            </w:pPr>
          </w:p>
        </w:tc>
      </w:tr>
      <w:tr w:rsidR="00246D5B" w:rsidRPr="00552079" w:rsidTr="00F96F63">
        <w:trPr>
          <w:trHeight w:val="401"/>
          <w:jc w:val="center"/>
        </w:trPr>
        <w:tc>
          <w:tcPr>
            <w:tcW w:w="486" w:type="dxa"/>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rsidR="00246D5B" w:rsidRPr="00552079" w:rsidRDefault="00246D5B" w:rsidP="00246D5B">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915" w:type="dxa"/>
            <w:vMerge w:val="restart"/>
            <w:tcBorders>
              <w:top w:val="single" w:sz="12" w:space="0" w:color="auto"/>
              <w:left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r>
              <w:rPr>
                <w:rFonts w:ascii="Calibri" w:hAnsi="Calibri"/>
                <w:color w:val="000000"/>
                <w:sz w:val="16"/>
                <w:szCs w:val="16"/>
              </w:rPr>
              <w:t xml:space="preserve">Suministro </w:t>
            </w:r>
            <w:r w:rsidR="00157AFD">
              <w:rPr>
                <w:rFonts w:ascii="Calibri" w:hAnsi="Calibri"/>
                <w:color w:val="000000"/>
                <w:sz w:val="16"/>
                <w:szCs w:val="16"/>
              </w:rPr>
              <w:t xml:space="preserve">de </w:t>
            </w:r>
            <w:r>
              <w:rPr>
                <w:rFonts w:ascii="Calibri" w:hAnsi="Calibri"/>
                <w:color w:val="000000"/>
                <w:sz w:val="16"/>
                <w:szCs w:val="16"/>
              </w:rPr>
              <w:t>Insumos y Aditivos 2</w:t>
            </w:r>
          </w:p>
        </w:tc>
        <w:tc>
          <w:tcPr>
            <w:tcW w:w="350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r w:rsidRPr="003444F3">
              <w:rPr>
                <w:rFonts w:ascii="Calibri" w:hAnsi="Calibri"/>
                <w:color w:val="000000"/>
                <w:sz w:val="16"/>
                <w:szCs w:val="16"/>
              </w:rPr>
              <w:t>FCA Argentina Cisternas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jc w:val="center"/>
            </w:pPr>
            <w:r>
              <w:rPr>
                <w:rFonts w:ascii="Calibri" w:hAnsi="Calibri"/>
                <w:color w:val="000000"/>
                <w:sz w:val="16"/>
                <w:szCs w:val="16"/>
              </w:rPr>
              <w:t>Galón</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12" w:space="0" w:color="auto"/>
              <w:left w:val="single" w:sz="4" w:space="0" w:color="auto"/>
              <w:bottom w:val="single" w:sz="4" w:space="0" w:color="auto"/>
            </w:tcBorders>
            <w:shd w:val="clear" w:color="auto" w:fill="FFFFFF"/>
            <w:vAlign w:val="center"/>
          </w:tcPr>
          <w:p w:rsidR="00246D5B" w:rsidRPr="00552079" w:rsidRDefault="00246D5B" w:rsidP="00246D5B">
            <w:pPr>
              <w:jc w:val="center"/>
              <w:rPr>
                <w:rFonts w:asciiTheme="minorHAnsi" w:hAnsiTheme="minorHAnsi" w:cstheme="minorHAnsi"/>
                <w:sz w:val="22"/>
                <w:szCs w:val="22"/>
                <w:lang w:val="es-BO"/>
              </w:rPr>
            </w:pPr>
          </w:p>
        </w:tc>
      </w:tr>
      <w:tr w:rsidR="00246D5B" w:rsidRPr="00552079" w:rsidTr="00F96F63">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rsidR="00246D5B" w:rsidRPr="00552079" w:rsidRDefault="00246D5B" w:rsidP="00246D5B">
            <w:pPr>
              <w:jc w:val="center"/>
              <w:rPr>
                <w:rFonts w:asciiTheme="minorHAnsi" w:hAnsiTheme="minorHAnsi" w:cstheme="minorHAnsi"/>
                <w:sz w:val="22"/>
                <w:szCs w:val="22"/>
                <w:lang w:val="es-BO"/>
              </w:rPr>
            </w:pPr>
          </w:p>
        </w:tc>
        <w:tc>
          <w:tcPr>
            <w:tcW w:w="915" w:type="dxa"/>
            <w:vMerge/>
            <w:tcBorders>
              <w:left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p>
        </w:tc>
        <w:tc>
          <w:tcPr>
            <w:tcW w:w="35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r w:rsidRPr="003444F3">
              <w:rPr>
                <w:rFonts w:ascii="Calibri" w:hAnsi="Calibri"/>
                <w:color w:val="000000"/>
                <w:sz w:val="16"/>
                <w:szCs w:val="16"/>
              </w:rPr>
              <w:t>FCA Paraguay Cisternas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104925" w:rsidRDefault="00246D5B" w:rsidP="00246D5B">
            <w:pPr>
              <w:jc w:val="center"/>
              <w:rPr>
                <w:rFonts w:ascii="Calibri" w:hAnsi="Calibri"/>
                <w:color w:val="000000"/>
                <w:sz w:val="16"/>
                <w:szCs w:val="16"/>
              </w:rPr>
            </w:pPr>
            <w:r w:rsidRPr="005802B3">
              <w:rPr>
                <w:rFonts w:ascii="Calibri" w:hAnsi="Calibri"/>
                <w:color w:val="000000"/>
                <w:sz w:val="16"/>
                <w:szCs w:val="16"/>
              </w:rPr>
              <w:t>Galón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4" w:space="0" w:color="auto"/>
              <w:left w:val="single" w:sz="4" w:space="0" w:color="auto"/>
              <w:bottom w:val="single" w:sz="4" w:space="0" w:color="auto"/>
            </w:tcBorders>
            <w:shd w:val="clear" w:color="auto" w:fill="FFFFFF"/>
            <w:vAlign w:val="center"/>
          </w:tcPr>
          <w:p w:rsidR="00246D5B" w:rsidRPr="00552079" w:rsidRDefault="00246D5B" w:rsidP="00246D5B">
            <w:pPr>
              <w:jc w:val="center"/>
              <w:rPr>
                <w:rFonts w:asciiTheme="minorHAnsi" w:hAnsiTheme="minorHAnsi" w:cstheme="minorHAnsi"/>
                <w:sz w:val="22"/>
                <w:szCs w:val="22"/>
                <w:lang w:val="es-BO"/>
              </w:rPr>
            </w:pPr>
          </w:p>
        </w:tc>
      </w:tr>
      <w:tr w:rsidR="00246D5B" w:rsidRPr="00552079" w:rsidTr="00F96F63">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rsidR="00246D5B" w:rsidRPr="00552079" w:rsidRDefault="00246D5B" w:rsidP="00246D5B">
            <w:pPr>
              <w:jc w:val="center"/>
              <w:rPr>
                <w:rFonts w:asciiTheme="minorHAnsi" w:hAnsiTheme="minorHAnsi" w:cstheme="minorHAnsi"/>
                <w:sz w:val="22"/>
                <w:szCs w:val="22"/>
                <w:lang w:val="es-BO"/>
              </w:rPr>
            </w:pPr>
          </w:p>
        </w:tc>
        <w:tc>
          <w:tcPr>
            <w:tcW w:w="915" w:type="dxa"/>
            <w:vMerge/>
            <w:tcBorders>
              <w:left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p>
        </w:tc>
        <w:tc>
          <w:tcPr>
            <w:tcW w:w="35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r w:rsidRPr="003444F3">
              <w:rPr>
                <w:rFonts w:ascii="Calibri" w:hAnsi="Calibri"/>
                <w:color w:val="000000"/>
                <w:sz w:val="16"/>
                <w:szCs w:val="16"/>
              </w:rPr>
              <w:t>DAP Plantas Bolivia, mediante Cisternas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104925" w:rsidRDefault="00246D5B" w:rsidP="00246D5B">
            <w:pPr>
              <w:jc w:val="center"/>
              <w:rPr>
                <w:rFonts w:ascii="Calibri" w:hAnsi="Calibri"/>
                <w:color w:val="000000"/>
                <w:sz w:val="16"/>
                <w:szCs w:val="16"/>
              </w:rPr>
            </w:pPr>
            <w:r w:rsidRPr="005802B3">
              <w:rPr>
                <w:rFonts w:ascii="Calibri" w:hAnsi="Calibri"/>
                <w:color w:val="000000"/>
                <w:sz w:val="16"/>
                <w:szCs w:val="16"/>
              </w:rPr>
              <w:t>Galón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4" w:space="0" w:color="auto"/>
              <w:left w:val="single" w:sz="4" w:space="0" w:color="auto"/>
              <w:bottom w:val="single" w:sz="4" w:space="0" w:color="auto"/>
            </w:tcBorders>
            <w:shd w:val="clear" w:color="auto" w:fill="FFFFFF"/>
            <w:vAlign w:val="center"/>
          </w:tcPr>
          <w:p w:rsidR="00246D5B" w:rsidRPr="00552079" w:rsidRDefault="00246D5B" w:rsidP="00246D5B">
            <w:pPr>
              <w:jc w:val="center"/>
              <w:rPr>
                <w:rFonts w:asciiTheme="minorHAnsi" w:hAnsiTheme="minorHAnsi" w:cstheme="minorHAnsi"/>
                <w:sz w:val="22"/>
                <w:szCs w:val="22"/>
                <w:lang w:val="es-BO"/>
              </w:rPr>
            </w:pPr>
          </w:p>
        </w:tc>
      </w:tr>
      <w:tr w:rsidR="00246D5B" w:rsidRPr="00552079" w:rsidTr="00F96F63">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rsidR="00246D5B" w:rsidRPr="00552079" w:rsidRDefault="00246D5B" w:rsidP="00246D5B">
            <w:pPr>
              <w:jc w:val="center"/>
              <w:rPr>
                <w:rFonts w:asciiTheme="minorHAnsi" w:hAnsiTheme="minorHAnsi" w:cstheme="minorHAnsi"/>
                <w:sz w:val="22"/>
                <w:szCs w:val="22"/>
                <w:lang w:val="es-BO"/>
              </w:rPr>
            </w:pPr>
          </w:p>
        </w:tc>
        <w:tc>
          <w:tcPr>
            <w:tcW w:w="915" w:type="dxa"/>
            <w:vMerge/>
            <w:tcBorders>
              <w:left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p>
        </w:tc>
        <w:tc>
          <w:tcPr>
            <w:tcW w:w="35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r w:rsidRPr="003444F3">
              <w:rPr>
                <w:rFonts w:ascii="Calibri" w:hAnsi="Calibri"/>
                <w:color w:val="000000"/>
                <w:sz w:val="16"/>
                <w:szCs w:val="16"/>
              </w:rPr>
              <w:t>FOB Argentina mediante Barcazas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104925" w:rsidRDefault="00246D5B" w:rsidP="00246D5B">
            <w:pPr>
              <w:jc w:val="center"/>
              <w:rPr>
                <w:rFonts w:ascii="Calibri" w:hAnsi="Calibri"/>
                <w:color w:val="000000"/>
                <w:sz w:val="16"/>
                <w:szCs w:val="16"/>
              </w:rPr>
            </w:pPr>
            <w:r w:rsidRPr="005802B3">
              <w:rPr>
                <w:rFonts w:ascii="Calibri" w:hAnsi="Calibri"/>
                <w:color w:val="000000"/>
                <w:sz w:val="16"/>
                <w:szCs w:val="16"/>
              </w:rPr>
              <w:t>Galón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4" w:space="0" w:color="auto"/>
              <w:left w:val="single" w:sz="4" w:space="0" w:color="auto"/>
              <w:bottom w:val="single" w:sz="4" w:space="0" w:color="auto"/>
            </w:tcBorders>
            <w:shd w:val="clear" w:color="auto" w:fill="FFFFFF"/>
            <w:vAlign w:val="center"/>
          </w:tcPr>
          <w:p w:rsidR="00246D5B" w:rsidRPr="00552079" w:rsidRDefault="00246D5B" w:rsidP="00246D5B">
            <w:pPr>
              <w:jc w:val="center"/>
              <w:rPr>
                <w:rFonts w:asciiTheme="minorHAnsi" w:hAnsiTheme="minorHAnsi" w:cstheme="minorHAnsi"/>
                <w:sz w:val="22"/>
                <w:szCs w:val="22"/>
                <w:lang w:val="es-BO"/>
              </w:rPr>
            </w:pPr>
          </w:p>
        </w:tc>
      </w:tr>
      <w:tr w:rsidR="00246D5B" w:rsidRPr="00552079" w:rsidTr="00F96F63">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rsidR="00246D5B" w:rsidRPr="00552079" w:rsidRDefault="00246D5B" w:rsidP="00246D5B">
            <w:pPr>
              <w:jc w:val="center"/>
              <w:rPr>
                <w:rFonts w:asciiTheme="minorHAnsi" w:hAnsiTheme="minorHAnsi" w:cstheme="minorHAnsi"/>
                <w:sz w:val="22"/>
                <w:szCs w:val="22"/>
                <w:lang w:val="es-BO"/>
              </w:rPr>
            </w:pPr>
          </w:p>
        </w:tc>
        <w:tc>
          <w:tcPr>
            <w:tcW w:w="915" w:type="dxa"/>
            <w:vMerge/>
            <w:tcBorders>
              <w:left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p>
        </w:tc>
        <w:tc>
          <w:tcPr>
            <w:tcW w:w="35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r>
              <w:rPr>
                <w:rFonts w:ascii="Calibri" w:hAnsi="Calibri"/>
                <w:color w:val="000000"/>
                <w:sz w:val="16"/>
                <w:szCs w:val="16"/>
              </w:rPr>
              <w:t>FOB Uruguay</w:t>
            </w:r>
            <w:r w:rsidRPr="003444F3">
              <w:rPr>
                <w:rFonts w:ascii="Calibri" w:hAnsi="Calibri"/>
                <w:color w:val="000000"/>
                <w:sz w:val="16"/>
                <w:szCs w:val="16"/>
              </w:rPr>
              <w:t xml:space="preserve"> mediante Barcazas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104925" w:rsidRDefault="00246D5B" w:rsidP="00246D5B">
            <w:pPr>
              <w:jc w:val="center"/>
              <w:rPr>
                <w:rFonts w:ascii="Calibri" w:hAnsi="Calibri"/>
                <w:color w:val="000000"/>
                <w:sz w:val="16"/>
                <w:szCs w:val="16"/>
              </w:rPr>
            </w:pPr>
            <w:r w:rsidRPr="005802B3">
              <w:rPr>
                <w:rFonts w:ascii="Calibri" w:hAnsi="Calibri"/>
                <w:color w:val="000000"/>
                <w:sz w:val="16"/>
                <w:szCs w:val="16"/>
              </w:rPr>
              <w:t>Galón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4" w:space="0" w:color="auto"/>
              <w:left w:val="single" w:sz="4" w:space="0" w:color="auto"/>
              <w:bottom w:val="single" w:sz="4" w:space="0" w:color="auto"/>
            </w:tcBorders>
            <w:shd w:val="clear" w:color="auto" w:fill="FFFFFF"/>
            <w:vAlign w:val="center"/>
          </w:tcPr>
          <w:p w:rsidR="00246D5B" w:rsidRPr="00552079" w:rsidRDefault="00246D5B" w:rsidP="00246D5B">
            <w:pPr>
              <w:jc w:val="center"/>
              <w:rPr>
                <w:rFonts w:asciiTheme="minorHAnsi" w:hAnsiTheme="minorHAnsi" w:cstheme="minorHAnsi"/>
                <w:sz w:val="22"/>
                <w:szCs w:val="22"/>
                <w:lang w:val="es-BO"/>
              </w:rPr>
            </w:pPr>
          </w:p>
        </w:tc>
      </w:tr>
      <w:tr w:rsidR="00246D5B" w:rsidRPr="00552079" w:rsidTr="00F96F63">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rsidR="00246D5B" w:rsidRPr="00552079" w:rsidRDefault="00246D5B" w:rsidP="00246D5B">
            <w:pPr>
              <w:jc w:val="center"/>
              <w:rPr>
                <w:rFonts w:asciiTheme="minorHAnsi" w:hAnsiTheme="minorHAnsi" w:cstheme="minorHAnsi"/>
                <w:sz w:val="22"/>
                <w:szCs w:val="22"/>
                <w:lang w:val="es-BO"/>
              </w:rPr>
            </w:pPr>
          </w:p>
        </w:tc>
        <w:tc>
          <w:tcPr>
            <w:tcW w:w="915" w:type="dxa"/>
            <w:vMerge/>
            <w:tcBorders>
              <w:left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p>
        </w:tc>
        <w:tc>
          <w:tcPr>
            <w:tcW w:w="35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r w:rsidRPr="003444F3">
              <w:rPr>
                <w:rFonts w:ascii="Calibri" w:hAnsi="Calibri"/>
                <w:color w:val="000000"/>
                <w:sz w:val="16"/>
                <w:szCs w:val="16"/>
              </w:rPr>
              <w:t>FOB Paraguay mediante Barcazas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104925" w:rsidRDefault="00246D5B" w:rsidP="00246D5B">
            <w:pPr>
              <w:jc w:val="center"/>
              <w:rPr>
                <w:rFonts w:ascii="Calibri" w:hAnsi="Calibri"/>
                <w:color w:val="000000"/>
                <w:sz w:val="16"/>
                <w:szCs w:val="16"/>
              </w:rPr>
            </w:pPr>
            <w:r w:rsidRPr="005802B3">
              <w:rPr>
                <w:rFonts w:ascii="Calibri" w:hAnsi="Calibri"/>
                <w:color w:val="000000"/>
                <w:sz w:val="16"/>
                <w:szCs w:val="16"/>
              </w:rPr>
              <w:t>Galón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4" w:space="0" w:color="auto"/>
              <w:left w:val="single" w:sz="4" w:space="0" w:color="auto"/>
              <w:bottom w:val="single" w:sz="4" w:space="0" w:color="auto"/>
            </w:tcBorders>
            <w:shd w:val="clear" w:color="auto" w:fill="FFFFFF"/>
            <w:vAlign w:val="center"/>
          </w:tcPr>
          <w:p w:rsidR="00246D5B" w:rsidRPr="00552079" w:rsidRDefault="00246D5B" w:rsidP="00246D5B">
            <w:pPr>
              <w:jc w:val="center"/>
              <w:rPr>
                <w:rFonts w:asciiTheme="minorHAnsi" w:hAnsiTheme="minorHAnsi" w:cstheme="minorHAnsi"/>
                <w:sz w:val="22"/>
                <w:szCs w:val="22"/>
                <w:lang w:val="es-BO"/>
              </w:rPr>
            </w:pPr>
          </w:p>
        </w:tc>
      </w:tr>
      <w:tr w:rsidR="00246D5B" w:rsidRPr="00552079" w:rsidTr="00F96F63">
        <w:trPr>
          <w:trHeight w:val="401"/>
          <w:jc w:val="center"/>
        </w:trPr>
        <w:tc>
          <w:tcPr>
            <w:tcW w:w="486" w:type="dxa"/>
            <w:vMerge/>
            <w:tcBorders>
              <w:left w:val="single" w:sz="12" w:space="0" w:color="auto"/>
              <w:bottom w:val="single" w:sz="4" w:space="0" w:color="auto"/>
              <w:right w:val="single" w:sz="4" w:space="0" w:color="auto"/>
            </w:tcBorders>
            <w:shd w:val="clear" w:color="auto" w:fill="FFFFFF"/>
            <w:tcMar>
              <w:left w:w="0" w:type="dxa"/>
              <w:right w:w="0" w:type="dxa"/>
            </w:tcMar>
            <w:vAlign w:val="center"/>
          </w:tcPr>
          <w:p w:rsidR="00246D5B" w:rsidRPr="00552079" w:rsidRDefault="00246D5B" w:rsidP="00246D5B">
            <w:pPr>
              <w:jc w:val="center"/>
              <w:rPr>
                <w:rFonts w:asciiTheme="minorHAnsi" w:hAnsiTheme="minorHAnsi" w:cstheme="minorHAnsi"/>
                <w:sz w:val="22"/>
                <w:szCs w:val="22"/>
                <w:lang w:val="es-BO"/>
              </w:rPr>
            </w:pPr>
          </w:p>
        </w:tc>
        <w:tc>
          <w:tcPr>
            <w:tcW w:w="915" w:type="dxa"/>
            <w:vMerge/>
            <w:tcBorders>
              <w:left w:val="single" w:sz="4" w:space="0" w:color="auto"/>
              <w:bottom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p>
        </w:tc>
        <w:tc>
          <w:tcPr>
            <w:tcW w:w="350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rPr>
                <w:rFonts w:ascii="Calibri" w:hAnsi="Calibri"/>
                <w:color w:val="000000"/>
                <w:sz w:val="16"/>
                <w:szCs w:val="16"/>
              </w:rPr>
            </w:pPr>
            <w:r w:rsidRPr="003444F3">
              <w:rPr>
                <w:rFonts w:ascii="Calibri" w:hAnsi="Calibri"/>
                <w:color w:val="000000"/>
                <w:sz w:val="16"/>
                <w:szCs w:val="16"/>
              </w:rPr>
              <w:t xml:space="preserve">DAP Puerto </w:t>
            </w:r>
            <w:proofErr w:type="spellStart"/>
            <w:r w:rsidRPr="003444F3">
              <w:rPr>
                <w:rFonts w:ascii="Calibri" w:hAnsi="Calibri"/>
                <w:color w:val="000000"/>
                <w:sz w:val="16"/>
                <w:szCs w:val="16"/>
              </w:rPr>
              <w:t>Quijarro</w:t>
            </w:r>
            <w:proofErr w:type="spellEnd"/>
            <w:r w:rsidRPr="003444F3">
              <w:rPr>
                <w:rFonts w:ascii="Calibri" w:hAnsi="Calibri"/>
                <w:color w:val="000000"/>
                <w:sz w:val="16"/>
                <w:szCs w:val="16"/>
              </w:rPr>
              <w:t xml:space="preserve"> mediante Barcazas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104925" w:rsidRDefault="00246D5B" w:rsidP="00246D5B">
            <w:pPr>
              <w:jc w:val="center"/>
              <w:rPr>
                <w:rFonts w:ascii="Calibri" w:hAnsi="Calibri"/>
                <w:color w:val="000000"/>
                <w:sz w:val="16"/>
                <w:szCs w:val="16"/>
              </w:rPr>
            </w:pPr>
            <w:r w:rsidRPr="005802B3">
              <w:rPr>
                <w:rFonts w:ascii="Calibri" w:hAnsi="Calibri"/>
                <w:color w:val="000000"/>
                <w:sz w:val="16"/>
                <w:szCs w:val="16"/>
              </w:rPr>
              <w:t>Galón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46D5B" w:rsidRPr="003444F3" w:rsidRDefault="00246D5B" w:rsidP="00246D5B">
            <w:pPr>
              <w:jc w:val="center"/>
              <w:rPr>
                <w:rFonts w:ascii="Calibri" w:hAnsi="Calibri"/>
                <w:color w:val="000000"/>
                <w:sz w:val="16"/>
                <w:szCs w:val="16"/>
              </w:rPr>
            </w:pPr>
            <w:r w:rsidRPr="003444F3">
              <w:rPr>
                <w:rFonts w:ascii="Calibri" w:hAnsi="Calibri"/>
                <w:color w:val="000000"/>
                <w:sz w:val="16"/>
                <w:szCs w:val="16"/>
              </w:rPr>
              <w:t>1</w:t>
            </w:r>
          </w:p>
        </w:tc>
        <w:tc>
          <w:tcPr>
            <w:tcW w:w="1553" w:type="dxa"/>
            <w:tcBorders>
              <w:top w:val="single" w:sz="4" w:space="0" w:color="auto"/>
              <w:left w:val="single" w:sz="4" w:space="0" w:color="auto"/>
              <w:bottom w:val="single" w:sz="4" w:space="0" w:color="auto"/>
            </w:tcBorders>
            <w:shd w:val="clear" w:color="auto" w:fill="FFFFFF"/>
            <w:vAlign w:val="center"/>
          </w:tcPr>
          <w:p w:rsidR="00246D5B" w:rsidRPr="00552079" w:rsidRDefault="00246D5B" w:rsidP="00246D5B">
            <w:pPr>
              <w:jc w:val="center"/>
              <w:rPr>
                <w:rFonts w:asciiTheme="minorHAnsi" w:hAnsiTheme="minorHAnsi" w:cstheme="minorHAnsi"/>
                <w:sz w:val="22"/>
                <w:szCs w:val="22"/>
                <w:lang w:val="es-BO"/>
              </w:rPr>
            </w:pPr>
          </w:p>
        </w:tc>
      </w:tr>
      <w:tr w:rsidR="00F96F63" w:rsidRPr="00552079" w:rsidTr="00F96F6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96F63" w:rsidRPr="00552079" w:rsidRDefault="00F96F63" w:rsidP="00F96F63">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96F63" w:rsidRPr="00552079" w:rsidRDefault="00F96F63" w:rsidP="00F96F63">
            <w:pPr>
              <w:jc w:val="center"/>
              <w:rPr>
                <w:rFonts w:asciiTheme="minorHAnsi" w:hAnsiTheme="minorHAnsi" w:cstheme="minorHAnsi"/>
                <w:sz w:val="22"/>
                <w:szCs w:val="22"/>
                <w:lang w:val="es-BO"/>
              </w:rPr>
            </w:pPr>
          </w:p>
        </w:tc>
      </w:tr>
      <w:tr w:rsidR="00F96F63" w:rsidRPr="00552079" w:rsidTr="00F96F63">
        <w:trPr>
          <w:trHeight w:val="401"/>
          <w:jc w:val="center"/>
        </w:trPr>
        <w:tc>
          <w:tcPr>
            <w:tcW w:w="2340" w:type="dxa"/>
            <w:gridSpan w:val="3"/>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96F63" w:rsidRPr="00552079" w:rsidRDefault="00F96F63" w:rsidP="00F96F63">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96F63" w:rsidRPr="00552079" w:rsidRDefault="00F96F63" w:rsidP="00F96F63">
            <w:pPr>
              <w:jc w:val="center"/>
              <w:rPr>
                <w:rFonts w:asciiTheme="minorHAnsi" w:hAnsiTheme="minorHAnsi" w:cstheme="minorHAnsi"/>
                <w:sz w:val="22"/>
                <w:szCs w:val="22"/>
                <w:lang w:val="es-BO"/>
              </w:rPr>
            </w:pPr>
          </w:p>
        </w:tc>
      </w:tr>
    </w:tbl>
    <w:p w:rsidR="00F96F63" w:rsidRPr="00552079" w:rsidRDefault="00F96F63" w:rsidP="00F96F63">
      <w:pPr>
        <w:rPr>
          <w:rFonts w:asciiTheme="minorHAnsi" w:hAnsiTheme="minorHAnsi" w:cstheme="minorHAnsi"/>
          <w:sz w:val="22"/>
          <w:szCs w:val="22"/>
          <w:lang w:val="es-MX"/>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w:t>
      </w:r>
    </w:p>
    <w:p w:rsidR="00F96F63" w:rsidRPr="00552079" w:rsidRDefault="00F96F63" w:rsidP="00F96F63">
      <w:pPr>
        <w:rPr>
          <w:rFonts w:asciiTheme="minorHAnsi" w:hAnsiTheme="minorHAnsi" w:cstheme="minorHAnsi"/>
          <w:sz w:val="22"/>
          <w:szCs w:val="22"/>
          <w:lang w:val="es-MX"/>
        </w:rPr>
      </w:pPr>
    </w:p>
    <w:p w:rsidR="00F96F63" w:rsidRPr="00552079" w:rsidRDefault="00F96F63" w:rsidP="00F96F63">
      <w:pPr>
        <w:rPr>
          <w:rFonts w:asciiTheme="minorHAnsi" w:hAnsiTheme="minorHAnsi" w:cstheme="minorHAnsi"/>
          <w:sz w:val="22"/>
          <w:szCs w:val="22"/>
          <w:lang w:val="es-MX"/>
        </w:rPr>
      </w:pPr>
    </w:p>
    <w:p w:rsidR="00F96F63" w:rsidRPr="00552079" w:rsidRDefault="00F96F63" w:rsidP="00F96F63">
      <w:pPr>
        <w:rPr>
          <w:rFonts w:asciiTheme="minorHAnsi" w:hAnsiTheme="minorHAnsi" w:cstheme="minorHAnsi"/>
          <w:sz w:val="22"/>
          <w:szCs w:val="22"/>
          <w:lang w:val="es-MX"/>
        </w:rPr>
      </w:pPr>
    </w:p>
    <w:p w:rsidR="00F96F63" w:rsidRDefault="00F96F63" w:rsidP="001F513B">
      <w:pPr>
        <w:jc w:val="center"/>
        <w:rPr>
          <w:rFonts w:asciiTheme="minorHAnsi" w:hAnsiTheme="minorHAnsi" w:cstheme="minorHAnsi"/>
          <w:b/>
          <w:bCs/>
          <w:i/>
          <w:iCs/>
          <w:sz w:val="22"/>
          <w:szCs w:val="22"/>
        </w:rPr>
      </w:pPr>
    </w:p>
    <w:p w:rsidR="00F96F63" w:rsidRDefault="00F96F63" w:rsidP="001F513B">
      <w:pPr>
        <w:jc w:val="center"/>
        <w:rPr>
          <w:rFonts w:asciiTheme="minorHAnsi" w:hAnsiTheme="minorHAnsi" w:cstheme="minorHAnsi"/>
          <w:b/>
          <w:bCs/>
          <w:i/>
          <w:iCs/>
          <w:sz w:val="22"/>
          <w:szCs w:val="22"/>
        </w:rPr>
      </w:pPr>
    </w:p>
    <w:p w:rsidR="00F96F63" w:rsidRDefault="00F96F63" w:rsidP="001F513B">
      <w:pPr>
        <w:jc w:val="center"/>
        <w:rPr>
          <w:rFonts w:asciiTheme="minorHAnsi" w:hAnsiTheme="minorHAnsi" w:cstheme="minorHAnsi"/>
          <w:b/>
          <w:bCs/>
          <w:i/>
          <w:iCs/>
          <w:sz w:val="22"/>
          <w:szCs w:val="22"/>
        </w:rPr>
      </w:pPr>
    </w:p>
    <w:p w:rsidR="00F96F63" w:rsidRDefault="00F96F63" w:rsidP="001F513B">
      <w:pPr>
        <w:jc w:val="center"/>
        <w:rPr>
          <w:rFonts w:asciiTheme="minorHAnsi" w:hAnsiTheme="minorHAnsi" w:cstheme="minorHAnsi"/>
          <w:b/>
          <w:bCs/>
          <w:i/>
          <w:iCs/>
          <w:sz w:val="22"/>
          <w:szCs w:val="22"/>
        </w:rPr>
      </w:pPr>
    </w:p>
    <w:p w:rsidR="00F96F63" w:rsidRDefault="00F96F63" w:rsidP="001F513B">
      <w:pPr>
        <w:jc w:val="center"/>
        <w:rPr>
          <w:rFonts w:asciiTheme="minorHAnsi" w:hAnsiTheme="minorHAnsi" w:cstheme="minorHAnsi"/>
          <w:b/>
          <w:bCs/>
          <w:i/>
          <w:iCs/>
          <w:sz w:val="22"/>
          <w:szCs w:val="22"/>
        </w:rPr>
      </w:pPr>
    </w:p>
    <w:p w:rsidR="00F96F63" w:rsidRDefault="00F96F63" w:rsidP="001F513B">
      <w:pPr>
        <w:jc w:val="center"/>
        <w:rPr>
          <w:rFonts w:asciiTheme="minorHAnsi" w:hAnsiTheme="minorHAnsi" w:cstheme="minorHAnsi"/>
          <w:b/>
          <w:bCs/>
          <w:i/>
          <w:iCs/>
          <w:sz w:val="22"/>
          <w:szCs w:val="22"/>
        </w:rPr>
      </w:pPr>
    </w:p>
    <w:p w:rsidR="00F96F63" w:rsidRDefault="00F96F63" w:rsidP="001F513B">
      <w:pPr>
        <w:jc w:val="center"/>
        <w:rPr>
          <w:rFonts w:asciiTheme="minorHAnsi" w:hAnsiTheme="minorHAnsi" w:cstheme="minorHAnsi"/>
          <w:b/>
          <w:bCs/>
          <w:i/>
          <w:iCs/>
          <w:sz w:val="22"/>
          <w:szCs w:val="22"/>
        </w:rPr>
      </w:pPr>
    </w:p>
    <w:p w:rsidR="00F96F63" w:rsidRDefault="00F96F63" w:rsidP="001F513B">
      <w:pPr>
        <w:jc w:val="center"/>
        <w:rPr>
          <w:rFonts w:asciiTheme="minorHAnsi" w:hAnsiTheme="minorHAnsi" w:cstheme="minorHAnsi"/>
          <w:b/>
          <w:bCs/>
          <w:i/>
          <w:iCs/>
          <w:sz w:val="22"/>
          <w:szCs w:val="22"/>
        </w:rPr>
      </w:pPr>
    </w:p>
    <w:p w:rsidR="00F96F63" w:rsidRDefault="00F96F63" w:rsidP="001F513B">
      <w:pPr>
        <w:jc w:val="center"/>
        <w:rPr>
          <w:rFonts w:asciiTheme="minorHAnsi" w:hAnsiTheme="minorHAnsi" w:cstheme="minorHAnsi"/>
          <w:b/>
          <w:bCs/>
          <w:i/>
          <w:iCs/>
          <w:sz w:val="22"/>
          <w:szCs w:val="22"/>
        </w:rPr>
      </w:pPr>
    </w:p>
    <w:p w:rsidR="00F96F63" w:rsidRDefault="00F96F63" w:rsidP="001F513B">
      <w:pPr>
        <w:jc w:val="center"/>
        <w:rPr>
          <w:rFonts w:asciiTheme="minorHAnsi" w:hAnsiTheme="minorHAnsi" w:cstheme="minorHAnsi"/>
          <w:b/>
          <w:bCs/>
          <w:i/>
          <w:iCs/>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20"/>
          <w:footerReference w:type="first" r:id="rId21"/>
          <w:pgSz w:w="12242" w:h="15842" w:code="1"/>
          <w:pgMar w:top="1418" w:right="1418" w:bottom="426" w:left="1701" w:header="624" w:footer="851" w:gutter="0"/>
          <w:cols w:space="708"/>
          <w:titlePg/>
          <w:docGrid w:linePitch="360"/>
        </w:sectPr>
      </w:pPr>
    </w:p>
    <w:p w:rsidR="00E13DE5" w:rsidRPr="009C66A8" w:rsidRDefault="00E13DE5" w:rsidP="00E13DE5">
      <w:pPr>
        <w:jc w:val="center"/>
        <w:rPr>
          <w:rFonts w:ascii="Calibri" w:hAnsi="Calibri" w:cs="Calibri"/>
          <w:b/>
          <w:sz w:val="22"/>
          <w:szCs w:val="22"/>
        </w:rPr>
      </w:pPr>
      <w:r w:rsidRPr="009C66A8">
        <w:rPr>
          <w:rFonts w:ascii="Calibri" w:hAnsi="Calibri" w:cs="Calibri"/>
          <w:b/>
          <w:sz w:val="22"/>
          <w:szCs w:val="22"/>
        </w:rPr>
        <w:lastRenderedPageBreak/>
        <w:t>FORMULARIO C-1</w:t>
      </w:r>
    </w:p>
    <w:p w:rsidR="00E13DE5" w:rsidRDefault="00E13DE5" w:rsidP="00E13DE5">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13DE5" w:rsidRPr="009C66A8" w:rsidRDefault="00E13DE5" w:rsidP="00E13DE5">
      <w:pPr>
        <w:pStyle w:val="Normal2"/>
        <w:tabs>
          <w:tab w:val="left" w:pos="1701"/>
          <w:tab w:val="left" w:pos="2835"/>
        </w:tabs>
        <w:jc w:val="center"/>
        <w:rPr>
          <w:rFonts w:ascii="Calibri" w:hAnsi="Calibri" w:cs="Calibri"/>
          <w:b/>
          <w:sz w:val="22"/>
          <w:szCs w:val="22"/>
        </w:rPr>
      </w:pPr>
      <w:r>
        <w:rPr>
          <w:rFonts w:ascii="Calibri" w:hAnsi="Calibri" w:cs="Calibri"/>
          <w:b/>
          <w:sz w:val="20"/>
        </w:rPr>
        <w:t>ITEM</w:t>
      </w:r>
      <w:r w:rsidRPr="009F4ACB">
        <w:rPr>
          <w:rFonts w:ascii="Calibri" w:hAnsi="Calibri" w:cs="Calibri"/>
          <w:b/>
          <w:sz w:val="20"/>
        </w:rPr>
        <w:t xml:space="preserve"> 1: </w:t>
      </w:r>
      <w:r w:rsidRPr="00D21125">
        <w:rPr>
          <w:rFonts w:ascii="Calibri" w:hAnsi="Calibri" w:cs="Calibri"/>
          <w:b/>
          <w:sz w:val="20"/>
        </w:rPr>
        <w:t>SUMINISTRO DE DIESEL OIL</w:t>
      </w:r>
      <w:r>
        <w:rPr>
          <w:rFonts w:ascii="Calibri" w:hAnsi="Calibri" w:cs="Calibri"/>
          <w:b/>
        </w:rPr>
        <w:t xml:space="preserve"> 1</w:t>
      </w:r>
    </w:p>
    <w:p w:rsidR="00E13DE5" w:rsidRPr="00DB5AAF" w:rsidRDefault="00E13DE5" w:rsidP="00E13DE5">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939"/>
        <w:gridCol w:w="3342"/>
      </w:tblGrid>
      <w:tr w:rsidR="00E13DE5" w:rsidRPr="008842A3" w:rsidTr="00214CC9">
        <w:trPr>
          <w:trHeight w:val="236"/>
          <w:tblHeader/>
          <w:jc w:val="center"/>
        </w:trPr>
        <w:tc>
          <w:tcPr>
            <w:tcW w:w="5939" w:type="dxa"/>
            <w:vMerge w:val="restart"/>
            <w:shd w:val="clear" w:color="auto" w:fill="D9D9D9" w:themeFill="background1" w:themeFillShade="D9"/>
            <w:vAlign w:val="center"/>
          </w:tcPr>
          <w:p w:rsidR="00E13DE5" w:rsidRPr="008842A3" w:rsidRDefault="00E13DE5" w:rsidP="00214CC9">
            <w:pPr>
              <w:jc w:val="center"/>
              <w:rPr>
                <w:rFonts w:ascii="Calibri" w:hAnsi="Calibri" w:cs="Calibri"/>
                <w:b/>
                <w:sz w:val="18"/>
                <w:szCs w:val="18"/>
              </w:rPr>
            </w:pPr>
            <w:r>
              <w:rPr>
                <w:rFonts w:ascii="Calibri" w:hAnsi="Calibri" w:cs="Calibri"/>
                <w:b/>
                <w:sz w:val="18"/>
                <w:szCs w:val="18"/>
              </w:rPr>
              <w:t>CARACTERÍSTICAS TÉCNICAS SOLICITADAS POR YPFB</w:t>
            </w:r>
          </w:p>
        </w:tc>
        <w:tc>
          <w:tcPr>
            <w:tcW w:w="3342" w:type="dxa"/>
            <w:vMerge w:val="restart"/>
            <w:shd w:val="clear" w:color="auto" w:fill="D9D9D9" w:themeFill="background1" w:themeFillShade="D9"/>
            <w:vAlign w:val="center"/>
          </w:tcPr>
          <w:p w:rsidR="00E13DE5" w:rsidRDefault="00E13DE5" w:rsidP="00214CC9">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13DE5" w:rsidRPr="00316D4A" w:rsidRDefault="00E13DE5" w:rsidP="00214CC9">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13DE5" w:rsidRPr="008842A3" w:rsidTr="00214CC9">
        <w:trPr>
          <w:cantSplit/>
          <w:trHeight w:val="708"/>
          <w:jc w:val="center"/>
        </w:trPr>
        <w:tc>
          <w:tcPr>
            <w:tcW w:w="5939" w:type="dxa"/>
            <w:vMerge/>
            <w:shd w:val="clear" w:color="auto" w:fill="D9D9D9" w:themeFill="background1" w:themeFillShade="D9"/>
            <w:vAlign w:val="center"/>
          </w:tcPr>
          <w:p w:rsidR="00E13DE5" w:rsidRPr="008842A3" w:rsidRDefault="00E13DE5" w:rsidP="00214CC9">
            <w:pPr>
              <w:jc w:val="center"/>
              <w:rPr>
                <w:rFonts w:ascii="Calibri" w:hAnsi="Calibri" w:cs="Calibri"/>
                <w:b/>
                <w:sz w:val="18"/>
                <w:szCs w:val="18"/>
              </w:rPr>
            </w:pPr>
          </w:p>
        </w:tc>
        <w:tc>
          <w:tcPr>
            <w:tcW w:w="3342" w:type="dxa"/>
            <w:vMerge/>
            <w:shd w:val="clear" w:color="auto" w:fill="D9D9D9" w:themeFill="background1" w:themeFillShade="D9"/>
            <w:vAlign w:val="center"/>
          </w:tcPr>
          <w:p w:rsidR="00E13DE5" w:rsidRPr="008842A3" w:rsidRDefault="00E13DE5" w:rsidP="00214CC9">
            <w:pPr>
              <w:jc w:val="center"/>
              <w:rPr>
                <w:rFonts w:ascii="Calibri" w:hAnsi="Calibri" w:cs="Calibri"/>
                <w:b/>
                <w:sz w:val="18"/>
                <w:szCs w:val="18"/>
              </w:rPr>
            </w:pPr>
          </w:p>
        </w:tc>
      </w:tr>
      <w:tr w:rsidR="00E13DE5" w:rsidRPr="008842A3" w:rsidTr="00214CC9">
        <w:trPr>
          <w:trHeight w:val="233"/>
          <w:jc w:val="center"/>
        </w:trPr>
        <w:tc>
          <w:tcPr>
            <w:tcW w:w="5939" w:type="dxa"/>
            <w:vAlign w:val="center"/>
          </w:tcPr>
          <w:p w:rsidR="00E13DE5" w:rsidRPr="009F4ACB" w:rsidRDefault="00E13DE5" w:rsidP="00214CC9">
            <w:pPr>
              <w:ind w:left="708" w:hanging="708"/>
              <w:jc w:val="center"/>
              <w:rPr>
                <w:rFonts w:ascii="Calibri" w:hAnsi="Calibri" w:cs="Calibri"/>
                <w:b/>
              </w:rPr>
            </w:pPr>
            <w:r>
              <w:rPr>
                <w:rFonts w:ascii="Calibri" w:hAnsi="Calibri" w:cs="Calibri"/>
                <w:b/>
              </w:rPr>
              <w:t>ITEM</w:t>
            </w:r>
            <w:r w:rsidRPr="009F4ACB">
              <w:rPr>
                <w:rFonts w:ascii="Calibri" w:hAnsi="Calibri" w:cs="Calibri"/>
                <w:b/>
              </w:rPr>
              <w:t xml:space="preserve"> 1: </w:t>
            </w:r>
            <w:r w:rsidRPr="00D21125">
              <w:rPr>
                <w:rFonts w:ascii="Calibri" w:hAnsi="Calibri" w:cs="Calibri"/>
                <w:b/>
              </w:rPr>
              <w:t>SUMINISTRO DE DIESEL OIL</w:t>
            </w:r>
            <w:r>
              <w:rPr>
                <w:rFonts w:ascii="Calibri" w:hAnsi="Calibri" w:cs="Calibri"/>
                <w:b/>
              </w:rPr>
              <w:t xml:space="preserve"> 1</w:t>
            </w:r>
          </w:p>
        </w:tc>
        <w:tc>
          <w:tcPr>
            <w:tcW w:w="3342" w:type="dxa"/>
            <w:vAlign w:val="center"/>
          </w:tcPr>
          <w:p w:rsidR="00E13DE5" w:rsidRPr="008842A3" w:rsidRDefault="00E13DE5" w:rsidP="00214CC9">
            <w:pPr>
              <w:rPr>
                <w:rFonts w:ascii="Calibri" w:hAnsi="Calibri" w:cs="Calibri"/>
                <w:b/>
                <w:sz w:val="18"/>
                <w:szCs w:val="18"/>
              </w:rPr>
            </w:pPr>
          </w:p>
        </w:tc>
      </w:tr>
      <w:tr w:rsidR="00E13DE5" w:rsidRPr="008842A3" w:rsidTr="00214CC9">
        <w:trPr>
          <w:trHeight w:val="215"/>
          <w:jc w:val="center"/>
        </w:trPr>
        <w:tc>
          <w:tcPr>
            <w:tcW w:w="5939" w:type="dxa"/>
            <w:vAlign w:val="center"/>
          </w:tcPr>
          <w:p w:rsidR="00E13DE5" w:rsidRPr="009F4ACB" w:rsidRDefault="00E13DE5" w:rsidP="00214CC9">
            <w:pPr>
              <w:contextualSpacing/>
              <w:rPr>
                <w:rFonts w:ascii="Calibri" w:hAnsi="Calibri" w:cs="Calibri"/>
                <w:b/>
              </w:rPr>
            </w:pPr>
            <w:r w:rsidRPr="009F4ACB">
              <w:rPr>
                <w:rFonts w:ascii="Calibri" w:hAnsi="Calibri" w:cs="Calibri"/>
                <w:b/>
              </w:rPr>
              <w:t>PRECIO</w:t>
            </w:r>
          </w:p>
        </w:tc>
        <w:tc>
          <w:tcPr>
            <w:tcW w:w="3342" w:type="dxa"/>
            <w:vAlign w:val="center"/>
          </w:tcPr>
          <w:p w:rsidR="00E13DE5" w:rsidRPr="008842A3" w:rsidRDefault="00E13DE5" w:rsidP="00214CC9">
            <w:pPr>
              <w:rPr>
                <w:rFonts w:ascii="Calibri" w:hAnsi="Calibri" w:cs="Calibri"/>
                <w:b/>
                <w:sz w:val="18"/>
                <w:szCs w:val="18"/>
              </w:rPr>
            </w:pPr>
          </w:p>
        </w:tc>
      </w:tr>
      <w:tr w:rsidR="00E13DE5" w:rsidRPr="008842A3" w:rsidTr="00214CC9">
        <w:trPr>
          <w:trHeight w:val="233"/>
          <w:jc w:val="center"/>
        </w:trPr>
        <w:tc>
          <w:tcPr>
            <w:tcW w:w="5939" w:type="dxa"/>
            <w:vAlign w:val="center"/>
          </w:tcPr>
          <w:p w:rsidR="00E13DE5" w:rsidRPr="009F4ACB" w:rsidRDefault="00E13DE5" w:rsidP="00E13DE5">
            <w:pPr>
              <w:numPr>
                <w:ilvl w:val="0"/>
                <w:numId w:val="38"/>
              </w:numPr>
              <w:ind w:left="567" w:hanging="567"/>
              <w:jc w:val="both"/>
              <w:rPr>
                <w:rFonts w:ascii="Calibri" w:eastAsia="Calibri" w:hAnsi="Calibri" w:cs="Calibri"/>
                <w:b/>
              </w:rPr>
            </w:pPr>
            <w:r w:rsidRPr="009F4ACB">
              <w:rPr>
                <w:rFonts w:ascii="Calibri" w:eastAsia="Calibri" w:hAnsi="Calibri" w:cs="Calibri"/>
                <w:b/>
              </w:rPr>
              <w:t>PRECIO</w:t>
            </w:r>
          </w:p>
          <w:p w:rsidR="00E13DE5" w:rsidRPr="009F4ACB" w:rsidRDefault="00E13DE5" w:rsidP="00214CC9">
            <w:pPr>
              <w:contextualSpacing/>
              <w:jc w:val="both"/>
              <w:rPr>
                <w:rFonts w:ascii="Calibri" w:eastAsia="Calibri" w:hAnsi="Calibri" w:cs="Calibri"/>
              </w:rPr>
            </w:pPr>
          </w:p>
          <w:p w:rsidR="00E13DE5" w:rsidRPr="009F4ACB" w:rsidRDefault="00E13DE5" w:rsidP="00214CC9">
            <w:pPr>
              <w:contextualSpacing/>
              <w:jc w:val="both"/>
              <w:rPr>
                <w:rFonts w:ascii="Calibri" w:eastAsia="Calibri" w:hAnsi="Calibri" w:cs="Calibri"/>
              </w:rPr>
            </w:pPr>
            <w:r w:rsidRPr="009F4ACB">
              <w:rPr>
                <w:rFonts w:ascii="Calibri" w:eastAsia="Calibri" w:hAnsi="Calibri" w:cs="Calibri"/>
              </w:rPr>
              <w:t>El precio del producto se fijará, de acuerdo a la siguiente formulación:</w:t>
            </w:r>
          </w:p>
          <w:p w:rsidR="00E13DE5" w:rsidRDefault="00E13DE5" w:rsidP="00214CC9">
            <w:pPr>
              <w:contextualSpacing/>
              <w:jc w:val="both"/>
              <w:rPr>
                <w:rFonts w:ascii="Calibri" w:eastAsia="Calibri" w:hAnsi="Calibri" w:cs="Calibri"/>
                <w:b/>
              </w:rPr>
            </w:pPr>
          </w:p>
          <w:p w:rsidR="00E13DE5" w:rsidRPr="00540684" w:rsidRDefault="00E13DE5" w:rsidP="00E13DE5">
            <w:pPr>
              <w:numPr>
                <w:ilvl w:val="1"/>
                <w:numId w:val="38"/>
              </w:numPr>
              <w:ind w:hanging="567"/>
              <w:jc w:val="both"/>
              <w:rPr>
                <w:rFonts w:ascii="Calibri" w:eastAsia="Calibri" w:hAnsi="Calibri" w:cs="Calibri"/>
                <w:b/>
              </w:rPr>
            </w:pPr>
            <w:r w:rsidRPr="00540684">
              <w:rPr>
                <w:rFonts w:ascii="Calibri" w:eastAsia="Calibri" w:hAnsi="Calibri" w:cs="Calibri"/>
                <w:b/>
              </w:rPr>
              <w:t>Diésel Oíl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2854"/>
            </w:tblGrid>
            <w:tr w:rsidR="00E13DE5" w:rsidRPr="00540684" w:rsidTr="00214CC9">
              <w:trPr>
                <w:trHeight w:val="77"/>
                <w:tblHeader/>
                <w:jc w:val="center"/>
              </w:trPr>
              <w:tc>
                <w:tcPr>
                  <w:tcW w:w="2570" w:type="pct"/>
                  <w:shd w:val="clear" w:color="auto" w:fill="D9D9D9"/>
                  <w:vAlign w:val="center"/>
                </w:tcPr>
                <w:p w:rsidR="00E13DE5" w:rsidRPr="00540684" w:rsidRDefault="00E13DE5" w:rsidP="00214CC9">
                  <w:pPr>
                    <w:keepNext/>
                    <w:tabs>
                      <w:tab w:val="left" w:pos="3984"/>
                    </w:tabs>
                    <w:contextualSpacing/>
                    <w:jc w:val="center"/>
                    <w:rPr>
                      <w:rFonts w:ascii="Calibri" w:hAnsi="Calibri" w:cs="Calibri"/>
                      <w:b/>
                    </w:rPr>
                  </w:pPr>
                  <w:r w:rsidRPr="00540684">
                    <w:rPr>
                      <w:rFonts w:ascii="Calibri" w:hAnsi="Calibri" w:cs="Calibri"/>
                      <w:b/>
                    </w:rPr>
                    <w:t>Condición de Entrega</w:t>
                  </w:r>
                </w:p>
              </w:tc>
              <w:tc>
                <w:tcPr>
                  <w:tcW w:w="2430" w:type="pct"/>
                  <w:shd w:val="clear" w:color="auto" w:fill="D9D9D9"/>
                  <w:vAlign w:val="center"/>
                </w:tcPr>
                <w:p w:rsidR="00E13DE5" w:rsidRPr="00540684" w:rsidRDefault="00E13DE5" w:rsidP="00214CC9">
                  <w:pPr>
                    <w:tabs>
                      <w:tab w:val="left" w:pos="3984"/>
                    </w:tabs>
                    <w:contextualSpacing/>
                    <w:jc w:val="center"/>
                    <w:rPr>
                      <w:rFonts w:ascii="Calibri" w:hAnsi="Calibri" w:cs="Calibri"/>
                      <w:b/>
                    </w:rPr>
                  </w:pPr>
                  <w:r w:rsidRPr="00540684">
                    <w:rPr>
                      <w:rFonts w:ascii="Calibri" w:hAnsi="Calibri" w:cs="Calibri"/>
                      <w:b/>
                    </w:rPr>
                    <w:t>Formulación del Precio</w:t>
                  </w:r>
                </w:p>
              </w:tc>
            </w:tr>
            <w:tr w:rsidR="00E13DE5" w:rsidRPr="00540684" w:rsidTr="00214CC9">
              <w:trPr>
                <w:trHeight w:val="193"/>
                <w:jc w:val="center"/>
              </w:trPr>
              <w:tc>
                <w:tcPr>
                  <w:tcW w:w="2570" w:type="pct"/>
                  <w:vAlign w:val="center"/>
                </w:tcPr>
                <w:p w:rsidR="00E13DE5" w:rsidRPr="00540684" w:rsidRDefault="00E13DE5" w:rsidP="00214CC9">
                  <w:pPr>
                    <w:contextualSpacing/>
                    <w:rPr>
                      <w:rFonts w:ascii="Calibri" w:hAnsi="Calibri" w:cs="Calibri"/>
                    </w:rPr>
                  </w:pPr>
                  <w:r w:rsidRPr="00540684">
                    <w:rPr>
                      <w:rFonts w:ascii="Calibri" w:hAnsi="Calibri" w:cs="Calibri"/>
                    </w:rPr>
                    <w:t xml:space="preserve">FCA San Nicolás y/o Zárate y/o Campana - Argentina </w:t>
                  </w:r>
                </w:p>
              </w:tc>
              <w:tc>
                <w:tcPr>
                  <w:tcW w:w="2430" w:type="pct"/>
                  <w:vMerge w:val="restart"/>
                  <w:vAlign w:val="center"/>
                </w:tcPr>
                <w:p w:rsidR="00E13DE5" w:rsidRPr="00540684" w:rsidRDefault="00E13DE5" w:rsidP="00214CC9">
                  <w:pPr>
                    <w:keepNext/>
                    <w:tabs>
                      <w:tab w:val="left" w:pos="3984"/>
                    </w:tabs>
                    <w:contextualSpacing/>
                    <w:rPr>
                      <w:rFonts w:ascii="Calibri" w:hAnsi="Calibri" w:cs="Calibri"/>
                    </w:rPr>
                  </w:pPr>
                  <w:r w:rsidRPr="00540684">
                    <w:rPr>
                      <w:rFonts w:ascii="Calibri" w:hAnsi="Calibri" w:cs="Calibri"/>
                    </w:rPr>
                    <w:t xml:space="preserve">Precio = Promedio cotizaciones diarias del </w:t>
                  </w:r>
                  <w:proofErr w:type="spellStart"/>
                  <w:r w:rsidRPr="00540684">
                    <w:rPr>
                      <w:rFonts w:ascii="Calibri" w:hAnsi="Calibri" w:cs="Calibri"/>
                    </w:rPr>
                    <w:t>Platt’s</w:t>
                  </w:r>
                  <w:proofErr w:type="spellEnd"/>
                  <w:r w:rsidRPr="00540684">
                    <w:rPr>
                      <w:rFonts w:ascii="Calibri" w:hAnsi="Calibri" w:cs="Calibri"/>
                    </w:rPr>
                    <w:t xml:space="preserve"> USGC </w:t>
                  </w:r>
                  <w:proofErr w:type="spellStart"/>
                  <w:r w:rsidRPr="00540684">
                    <w:rPr>
                      <w:rFonts w:ascii="Calibri" w:hAnsi="Calibri" w:cs="Calibri"/>
                    </w:rPr>
                    <w:t>Water</w:t>
                  </w:r>
                  <w:proofErr w:type="spellEnd"/>
                  <w:r w:rsidRPr="00540684">
                    <w:rPr>
                      <w:rFonts w:ascii="Calibri" w:hAnsi="Calibri" w:cs="Calibri"/>
                    </w:rPr>
                    <w:t xml:space="preserve"> Borne N° 2 Mean efectivas durante el periodo de </w:t>
                  </w:r>
                  <w:proofErr w:type="spellStart"/>
                  <w:r w:rsidRPr="00540684">
                    <w:rPr>
                      <w:rFonts w:ascii="Calibri" w:hAnsi="Calibri" w:cs="Calibri"/>
                    </w:rPr>
                    <w:t>preciación</w:t>
                  </w:r>
                  <w:proofErr w:type="spellEnd"/>
                  <w:r w:rsidRPr="00540684">
                    <w:rPr>
                      <w:rFonts w:ascii="Calibri" w:hAnsi="Calibri" w:cs="Calibri"/>
                    </w:rPr>
                    <w:t xml:space="preserve"> + premio</w:t>
                  </w:r>
                </w:p>
              </w:tc>
            </w:tr>
            <w:tr w:rsidR="00E13DE5" w:rsidRPr="00540684" w:rsidTr="00214CC9">
              <w:trPr>
                <w:trHeight w:val="84"/>
                <w:jc w:val="center"/>
              </w:trPr>
              <w:tc>
                <w:tcPr>
                  <w:tcW w:w="2570" w:type="pct"/>
                  <w:vAlign w:val="center"/>
                </w:tcPr>
                <w:p w:rsidR="00E13DE5" w:rsidRPr="00540684" w:rsidRDefault="00E13DE5" w:rsidP="00214CC9">
                  <w:pPr>
                    <w:contextualSpacing/>
                    <w:rPr>
                      <w:rFonts w:ascii="Calibri" w:hAnsi="Calibri" w:cs="Calibri"/>
                    </w:rPr>
                  </w:pPr>
                  <w:r w:rsidRPr="00540684">
                    <w:rPr>
                      <w:rFonts w:ascii="Calibri" w:hAnsi="Calibri" w:cs="Calibri"/>
                    </w:rPr>
                    <w:t>FCA San Antonio y/o Asunción - Paraguay</w:t>
                  </w:r>
                </w:p>
              </w:tc>
              <w:tc>
                <w:tcPr>
                  <w:tcW w:w="2430" w:type="pct"/>
                  <w:vMerge/>
                  <w:vAlign w:val="center"/>
                </w:tcPr>
                <w:p w:rsidR="00E13DE5" w:rsidRPr="00540684" w:rsidRDefault="00E13DE5" w:rsidP="00214CC9">
                  <w:pPr>
                    <w:keepNext/>
                    <w:tabs>
                      <w:tab w:val="left" w:pos="3984"/>
                    </w:tabs>
                    <w:contextualSpacing/>
                    <w:rPr>
                      <w:rFonts w:ascii="Calibri" w:hAnsi="Calibri" w:cs="Calibri"/>
                    </w:rPr>
                  </w:pPr>
                </w:p>
              </w:tc>
            </w:tr>
            <w:tr w:rsidR="00E13DE5" w:rsidRPr="00540684" w:rsidTr="00214CC9">
              <w:trPr>
                <w:trHeight w:val="101"/>
                <w:jc w:val="center"/>
              </w:trPr>
              <w:tc>
                <w:tcPr>
                  <w:tcW w:w="2570" w:type="pct"/>
                  <w:vAlign w:val="center"/>
                </w:tcPr>
                <w:p w:rsidR="00E13DE5" w:rsidRPr="00540684" w:rsidRDefault="00E13DE5" w:rsidP="00214CC9">
                  <w:pPr>
                    <w:contextualSpacing/>
                    <w:rPr>
                      <w:rFonts w:ascii="Calibri" w:hAnsi="Calibri" w:cs="Calibri"/>
                    </w:rPr>
                  </w:pPr>
                  <w:r w:rsidRPr="00540684">
                    <w:rPr>
                      <w:rFonts w:ascii="Calibri" w:hAnsi="Calibri" w:cs="Calibri"/>
                    </w:rPr>
                    <w:t>FOB Argentina, mediante barcazas</w:t>
                  </w:r>
                </w:p>
              </w:tc>
              <w:tc>
                <w:tcPr>
                  <w:tcW w:w="2430" w:type="pct"/>
                  <w:vMerge/>
                  <w:vAlign w:val="center"/>
                </w:tcPr>
                <w:p w:rsidR="00E13DE5" w:rsidRPr="00540684" w:rsidRDefault="00E13DE5" w:rsidP="00214CC9">
                  <w:pPr>
                    <w:keepNext/>
                    <w:tabs>
                      <w:tab w:val="left" w:pos="3984"/>
                    </w:tabs>
                    <w:contextualSpacing/>
                    <w:rPr>
                      <w:rFonts w:ascii="Calibri" w:hAnsi="Calibri" w:cs="Calibri"/>
                    </w:rPr>
                  </w:pPr>
                </w:p>
              </w:tc>
            </w:tr>
            <w:tr w:rsidR="00E13DE5" w:rsidRPr="00540684" w:rsidTr="00214CC9">
              <w:trPr>
                <w:trHeight w:val="70"/>
                <w:jc w:val="center"/>
              </w:trPr>
              <w:tc>
                <w:tcPr>
                  <w:tcW w:w="2570" w:type="pct"/>
                  <w:vAlign w:val="center"/>
                </w:tcPr>
                <w:p w:rsidR="00E13DE5" w:rsidRPr="00540684" w:rsidRDefault="00E13DE5" w:rsidP="00214CC9">
                  <w:pPr>
                    <w:contextualSpacing/>
                    <w:rPr>
                      <w:rFonts w:ascii="Calibri" w:hAnsi="Calibri" w:cs="Calibri"/>
                    </w:rPr>
                  </w:pPr>
                  <w:r w:rsidRPr="00540684">
                    <w:rPr>
                      <w:rFonts w:ascii="Calibri" w:hAnsi="Calibri" w:cs="Calibri"/>
                    </w:rPr>
                    <w:t>FOB Paraguay, mediante barcazas</w:t>
                  </w:r>
                </w:p>
              </w:tc>
              <w:tc>
                <w:tcPr>
                  <w:tcW w:w="2430" w:type="pct"/>
                  <w:vMerge/>
                  <w:vAlign w:val="center"/>
                </w:tcPr>
                <w:p w:rsidR="00E13DE5" w:rsidRPr="00540684" w:rsidRDefault="00E13DE5" w:rsidP="00214CC9">
                  <w:pPr>
                    <w:keepNext/>
                    <w:tabs>
                      <w:tab w:val="left" w:pos="3984"/>
                    </w:tabs>
                    <w:contextualSpacing/>
                    <w:rPr>
                      <w:rFonts w:ascii="Calibri" w:hAnsi="Calibri" w:cs="Calibri"/>
                    </w:rPr>
                  </w:pPr>
                </w:p>
              </w:tc>
            </w:tr>
            <w:tr w:rsidR="00E13DE5" w:rsidRPr="00540684" w:rsidTr="00214CC9">
              <w:trPr>
                <w:trHeight w:val="70"/>
                <w:jc w:val="center"/>
              </w:trPr>
              <w:tc>
                <w:tcPr>
                  <w:tcW w:w="2570" w:type="pct"/>
                  <w:vAlign w:val="center"/>
                </w:tcPr>
                <w:p w:rsidR="00E13DE5" w:rsidRPr="00540684" w:rsidRDefault="00E13DE5" w:rsidP="00214CC9">
                  <w:pPr>
                    <w:contextualSpacing/>
                    <w:rPr>
                      <w:rFonts w:ascii="Calibri" w:hAnsi="Calibri" w:cs="Calibri"/>
                    </w:rPr>
                  </w:pPr>
                  <w:r w:rsidRPr="00540684">
                    <w:rPr>
                      <w:rFonts w:ascii="Calibri" w:hAnsi="Calibri" w:cs="Calibri"/>
                    </w:rPr>
                    <w:t>FOB Uruguay, mediante barcazas</w:t>
                  </w:r>
                </w:p>
              </w:tc>
              <w:tc>
                <w:tcPr>
                  <w:tcW w:w="2430" w:type="pct"/>
                  <w:vMerge/>
                  <w:vAlign w:val="center"/>
                </w:tcPr>
                <w:p w:rsidR="00E13DE5" w:rsidRPr="00540684" w:rsidRDefault="00E13DE5" w:rsidP="00214CC9">
                  <w:pPr>
                    <w:keepNext/>
                    <w:tabs>
                      <w:tab w:val="left" w:pos="3984"/>
                    </w:tabs>
                    <w:contextualSpacing/>
                    <w:rPr>
                      <w:rFonts w:ascii="Calibri" w:hAnsi="Calibri" w:cs="Calibri"/>
                    </w:rPr>
                  </w:pPr>
                </w:p>
              </w:tc>
            </w:tr>
            <w:tr w:rsidR="00E13DE5" w:rsidRPr="00540684" w:rsidTr="00214CC9">
              <w:trPr>
                <w:trHeight w:val="70"/>
                <w:jc w:val="center"/>
              </w:trPr>
              <w:tc>
                <w:tcPr>
                  <w:tcW w:w="2570" w:type="pct"/>
                  <w:vAlign w:val="center"/>
                </w:tcPr>
                <w:p w:rsidR="00E13DE5" w:rsidRPr="00540684" w:rsidRDefault="00E13DE5" w:rsidP="00214CC9">
                  <w:pPr>
                    <w:contextualSpacing/>
                    <w:rPr>
                      <w:rFonts w:ascii="Calibri" w:hAnsi="Calibri" w:cs="Calibri"/>
                    </w:rPr>
                  </w:pPr>
                  <w:r w:rsidRPr="00540684">
                    <w:rPr>
                      <w:rFonts w:ascii="Calibri" w:hAnsi="Calibri" w:cs="Calibri"/>
                    </w:rPr>
                    <w:t xml:space="preserve">DAP Plantas Puerto </w:t>
                  </w:r>
                  <w:proofErr w:type="spellStart"/>
                  <w:r w:rsidRPr="00540684">
                    <w:rPr>
                      <w:rFonts w:ascii="Calibri" w:hAnsi="Calibri" w:cs="Calibri"/>
                    </w:rPr>
                    <w:t>Quijarro</w:t>
                  </w:r>
                  <w:proofErr w:type="spellEnd"/>
                  <w:r w:rsidRPr="00540684">
                    <w:rPr>
                      <w:rFonts w:ascii="Calibri" w:hAnsi="Calibri" w:cs="Calibri"/>
                    </w:rPr>
                    <w:t>-Bolivia, mediante barcazas</w:t>
                  </w:r>
                </w:p>
              </w:tc>
              <w:tc>
                <w:tcPr>
                  <w:tcW w:w="2430" w:type="pct"/>
                  <w:vMerge/>
                  <w:vAlign w:val="center"/>
                </w:tcPr>
                <w:p w:rsidR="00E13DE5" w:rsidRPr="00540684" w:rsidRDefault="00E13DE5" w:rsidP="00214CC9">
                  <w:pPr>
                    <w:keepNext/>
                    <w:tabs>
                      <w:tab w:val="left" w:pos="3984"/>
                    </w:tabs>
                    <w:contextualSpacing/>
                    <w:rPr>
                      <w:rFonts w:ascii="Calibri" w:hAnsi="Calibri" w:cs="Calibri"/>
                    </w:rPr>
                  </w:pPr>
                </w:p>
              </w:tc>
            </w:tr>
            <w:tr w:rsidR="00E13DE5" w:rsidRPr="00540684" w:rsidTr="00214CC9">
              <w:trPr>
                <w:trHeight w:val="70"/>
                <w:jc w:val="center"/>
              </w:trPr>
              <w:tc>
                <w:tcPr>
                  <w:tcW w:w="2570" w:type="pct"/>
                  <w:vAlign w:val="center"/>
                </w:tcPr>
                <w:p w:rsidR="00E13DE5" w:rsidRPr="00540684" w:rsidRDefault="00E13DE5" w:rsidP="00214CC9">
                  <w:pPr>
                    <w:contextualSpacing/>
                    <w:rPr>
                      <w:rFonts w:ascii="Calibri" w:hAnsi="Calibri" w:cs="Calibri"/>
                    </w:rPr>
                  </w:pPr>
                  <w:r w:rsidRPr="00540684">
                    <w:rPr>
                      <w:rFonts w:ascii="Calibri" w:hAnsi="Calibri" w:cs="Calibri"/>
                    </w:rPr>
                    <w:t>DAP Plantas Bolivia, mediante cisternas</w:t>
                  </w:r>
                </w:p>
              </w:tc>
              <w:tc>
                <w:tcPr>
                  <w:tcW w:w="2430" w:type="pct"/>
                  <w:vMerge/>
                  <w:vAlign w:val="center"/>
                </w:tcPr>
                <w:p w:rsidR="00E13DE5" w:rsidRPr="00540684" w:rsidRDefault="00E13DE5" w:rsidP="00214CC9">
                  <w:pPr>
                    <w:keepNext/>
                    <w:tabs>
                      <w:tab w:val="left" w:pos="3984"/>
                    </w:tabs>
                    <w:contextualSpacing/>
                    <w:rPr>
                      <w:rFonts w:ascii="Calibri" w:hAnsi="Calibri" w:cs="Calibri"/>
                    </w:rPr>
                  </w:pPr>
                </w:p>
              </w:tc>
            </w:tr>
          </w:tbl>
          <w:p w:rsidR="00E13DE5" w:rsidRPr="00785586" w:rsidRDefault="00E13DE5" w:rsidP="00E13DE5">
            <w:pPr>
              <w:pStyle w:val="Prrafodelista"/>
              <w:numPr>
                <w:ilvl w:val="0"/>
                <w:numId w:val="39"/>
              </w:numPr>
              <w:jc w:val="both"/>
              <w:rPr>
                <w:rFonts w:ascii="Calibri" w:eastAsia="Calibri" w:hAnsi="Calibri" w:cs="Calibri"/>
                <w:b/>
                <w:vanish/>
              </w:rPr>
            </w:pPr>
          </w:p>
          <w:p w:rsidR="00E13DE5" w:rsidRPr="00785586" w:rsidRDefault="00E13DE5" w:rsidP="00E13DE5">
            <w:pPr>
              <w:pStyle w:val="Prrafodelista"/>
              <w:numPr>
                <w:ilvl w:val="1"/>
                <w:numId w:val="39"/>
              </w:numPr>
              <w:jc w:val="both"/>
              <w:rPr>
                <w:rFonts w:ascii="Calibri" w:eastAsia="Calibri" w:hAnsi="Calibri" w:cs="Calibri"/>
                <w:b/>
                <w:vanish/>
              </w:rPr>
            </w:pPr>
          </w:p>
          <w:p w:rsidR="00E13DE5" w:rsidRPr="009F4ACB" w:rsidRDefault="00E13DE5" w:rsidP="00214CC9">
            <w:pPr>
              <w:jc w:val="both"/>
              <w:rPr>
                <w:rFonts w:ascii="Calibri" w:hAnsi="Calibri" w:cs="Calibri"/>
                <w:b/>
                <w:bCs/>
              </w:rPr>
            </w:pPr>
            <w:r w:rsidRPr="009F4ACB">
              <w:rPr>
                <w:rFonts w:ascii="Calibri" w:hAnsi="Calibri" w:cs="Calibri"/>
                <w:b/>
                <w:bCs/>
              </w:rPr>
              <w:t xml:space="preserve">El proponente deberá presentar su oferta para todas las </w:t>
            </w:r>
            <w:r>
              <w:rPr>
                <w:rFonts w:ascii="Calibri" w:hAnsi="Calibri" w:cs="Calibri"/>
                <w:b/>
                <w:bCs/>
              </w:rPr>
              <w:t>condicione</w:t>
            </w:r>
            <w:r w:rsidRPr="009F4ACB">
              <w:rPr>
                <w:rFonts w:ascii="Calibri" w:hAnsi="Calibri" w:cs="Calibri"/>
                <w:b/>
                <w:bCs/>
              </w:rPr>
              <w:t xml:space="preserve">s de entrega. </w:t>
            </w:r>
          </w:p>
          <w:p w:rsidR="00E13DE5" w:rsidRDefault="00E13DE5" w:rsidP="00214CC9">
            <w:pPr>
              <w:jc w:val="both"/>
              <w:rPr>
                <w:rFonts w:ascii="Calibri" w:hAnsi="Calibri" w:cs="Calibri"/>
                <w:bCs/>
              </w:rPr>
            </w:pPr>
          </w:p>
          <w:p w:rsidR="00E13DE5" w:rsidRDefault="00E13DE5" w:rsidP="00214CC9">
            <w:pPr>
              <w:ind w:left="851" w:hanging="851"/>
              <w:jc w:val="both"/>
              <w:rPr>
                <w:rFonts w:ascii="Calibri" w:hAnsi="Calibri" w:cs="Calibri"/>
              </w:rPr>
            </w:pPr>
            <w:r w:rsidRPr="009F4ACB">
              <w:rPr>
                <w:rFonts w:ascii="Calibri" w:hAnsi="Calibri" w:cs="Calibri"/>
                <w:b/>
              </w:rPr>
              <w:t xml:space="preserve">Premio:   </w:t>
            </w:r>
            <w:r w:rsidRPr="009F4ACB">
              <w:rPr>
                <w:rFonts w:ascii="Calibri" w:hAnsi="Calibri" w:cs="Calibri"/>
              </w:rPr>
              <w:t>A proponer por el proveedor, el cual debe incluir</w:t>
            </w:r>
            <w:r w:rsidRPr="009F4ACB">
              <w:rPr>
                <w:rFonts w:ascii="Calibri" w:hAnsi="Calibri" w:cs="Calibri"/>
                <w:u w:val="single"/>
              </w:rPr>
              <w:t xml:space="preserve"> </w:t>
            </w:r>
            <w:r w:rsidRPr="009F4ACB">
              <w:rPr>
                <w:rFonts w:ascii="Calibri" w:hAnsi="Calibri" w:cs="Calibri"/>
                <w:b/>
                <w:u w:val="single"/>
              </w:rPr>
              <w:t>todos los gastos y costos emergentes de la operación que no podrán ser cargados a YPFB bajo ninguna circunstancia</w:t>
            </w:r>
            <w:r w:rsidRPr="009F4ACB">
              <w:rPr>
                <w:rFonts w:ascii="Calibri" w:hAnsi="Calibri" w:cs="Calibri"/>
              </w:rPr>
              <w:t xml:space="preserve">, más utilidades que considere el proveedor. </w:t>
            </w:r>
          </w:p>
          <w:p w:rsidR="00E13DE5" w:rsidRPr="009F4ACB" w:rsidRDefault="00E13DE5" w:rsidP="00214CC9">
            <w:pPr>
              <w:ind w:left="851"/>
              <w:jc w:val="both"/>
              <w:rPr>
                <w:rFonts w:ascii="Calibri" w:eastAsia="Calibri" w:hAnsi="Calibri" w:cs="Calibri"/>
              </w:rPr>
            </w:pPr>
            <w:r w:rsidRPr="001239AE">
              <w:rPr>
                <w:rFonts w:ascii="Calibri" w:eastAsia="Calibri" w:hAnsi="Calibri" w:cs="Calibri"/>
              </w:rPr>
              <w:t>Para la condición de entrega DAP el premio a proponer por el proveedo</w:t>
            </w:r>
            <w:r>
              <w:rPr>
                <w:rFonts w:ascii="Calibri" w:eastAsia="Calibri" w:hAnsi="Calibri" w:cs="Calibri"/>
              </w:rPr>
              <w:t xml:space="preserve">r debe incluir Flete, Seguro de </w:t>
            </w:r>
            <w:r w:rsidRPr="001239AE">
              <w:rPr>
                <w:rFonts w:ascii="Calibri" w:eastAsia="Calibri" w:hAnsi="Calibri" w:cs="Calibri"/>
              </w:rPr>
              <w:t xml:space="preserve">transporte </w:t>
            </w:r>
            <w:r w:rsidRPr="000A0E12">
              <w:rPr>
                <w:rFonts w:ascii="Calibri" w:eastAsia="Calibri" w:hAnsi="Calibri" w:cs="Calibri"/>
                <w:b/>
                <w:u w:val="single"/>
              </w:rPr>
              <w:t>y todos los gastos y costos emergentes de la operación que no podrán ser cargados a YPFB bajo ninguna circunstancia</w:t>
            </w:r>
            <w:r w:rsidRPr="001239AE">
              <w:rPr>
                <w:rFonts w:ascii="Calibri" w:eastAsia="Calibri" w:hAnsi="Calibri" w:cs="Calibri"/>
              </w:rPr>
              <w:t>, más utilidades que considere el proveedor, para entregas DAP.</w:t>
            </w:r>
          </w:p>
          <w:p w:rsidR="00E13DE5" w:rsidRPr="009F4ACB" w:rsidRDefault="00E13DE5" w:rsidP="00214CC9">
            <w:pPr>
              <w:jc w:val="both"/>
              <w:rPr>
                <w:rFonts w:ascii="Calibri" w:hAnsi="Calibri" w:cs="Calibri"/>
              </w:rPr>
            </w:pPr>
          </w:p>
          <w:p w:rsidR="00E13DE5" w:rsidRDefault="00E13DE5" w:rsidP="00214CC9">
            <w:pPr>
              <w:jc w:val="both"/>
              <w:rPr>
                <w:rFonts w:ascii="Calibri" w:hAnsi="Calibri" w:cs="Calibri"/>
              </w:rPr>
            </w:pPr>
            <w:r w:rsidRPr="009F4ACB">
              <w:rPr>
                <w:rFonts w:ascii="Calibri" w:hAnsi="Calibri" w:cs="Calibri"/>
                <w:b/>
              </w:rPr>
              <w:t xml:space="preserve">Fuerza Mayor: </w:t>
            </w:r>
            <w:r w:rsidRPr="009F4ACB">
              <w:rPr>
                <w:rFonts w:ascii="Calibri" w:hAnsi="Calibri" w:cs="Calibri"/>
              </w:rPr>
              <w:t>Los costos emergentes por motivos de fuerza mayor serán asumidos en igual proporción por ambas partes (50% YPFB – 50% Proveedor).</w:t>
            </w:r>
          </w:p>
          <w:p w:rsidR="00E13DE5" w:rsidRDefault="00E13DE5" w:rsidP="00214CC9">
            <w:pPr>
              <w:ind w:left="851"/>
              <w:jc w:val="both"/>
              <w:rPr>
                <w:rFonts w:ascii="Calibri" w:hAnsi="Calibri" w:cs="Calibri"/>
              </w:rPr>
            </w:pPr>
          </w:p>
          <w:p w:rsidR="00E13DE5" w:rsidRPr="009F4ACB" w:rsidRDefault="00E13DE5" w:rsidP="00E13DE5">
            <w:pPr>
              <w:numPr>
                <w:ilvl w:val="0"/>
                <w:numId w:val="38"/>
              </w:numPr>
              <w:ind w:left="567" w:hanging="567"/>
              <w:jc w:val="both"/>
              <w:rPr>
                <w:rFonts w:ascii="Calibri" w:eastAsia="Calibri" w:hAnsi="Calibri" w:cs="Calibri"/>
                <w:b/>
              </w:rPr>
            </w:pPr>
            <w:r w:rsidRPr="009F4ACB">
              <w:rPr>
                <w:rFonts w:ascii="Calibri" w:eastAsia="Calibri" w:hAnsi="Calibri" w:cs="Calibri"/>
                <w:b/>
              </w:rPr>
              <w:t>PERIODO DE PRECIACIÓN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8"/>
              <w:gridCol w:w="4005"/>
            </w:tblGrid>
            <w:tr w:rsidR="00E13DE5" w:rsidRPr="00540684" w:rsidTr="00214CC9">
              <w:trPr>
                <w:trHeight w:val="117"/>
                <w:jc w:val="center"/>
              </w:trPr>
              <w:tc>
                <w:tcPr>
                  <w:tcW w:w="1590" w:type="pct"/>
                  <w:shd w:val="clear" w:color="auto" w:fill="D9D9D9"/>
                  <w:vAlign w:val="center"/>
                </w:tcPr>
                <w:p w:rsidR="00E13DE5" w:rsidRPr="00540684" w:rsidRDefault="00E13DE5" w:rsidP="00214CC9">
                  <w:pPr>
                    <w:keepNext/>
                    <w:tabs>
                      <w:tab w:val="left" w:pos="3984"/>
                    </w:tabs>
                    <w:jc w:val="center"/>
                    <w:rPr>
                      <w:rFonts w:ascii="Calibri" w:hAnsi="Calibri" w:cs="Calibri"/>
                      <w:b/>
                    </w:rPr>
                  </w:pPr>
                  <w:r w:rsidRPr="00540684">
                    <w:rPr>
                      <w:rFonts w:ascii="Calibri" w:hAnsi="Calibri" w:cs="Calibri"/>
                      <w:b/>
                    </w:rPr>
                    <w:t>Condición de Entrega</w:t>
                  </w:r>
                </w:p>
              </w:tc>
              <w:tc>
                <w:tcPr>
                  <w:tcW w:w="3410" w:type="pct"/>
                  <w:shd w:val="clear" w:color="auto" w:fill="D9D9D9"/>
                  <w:vAlign w:val="center"/>
                </w:tcPr>
                <w:p w:rsidR="00E13DE5" w:rsidRPr="00540684" w:rsidRDefault="00E13DE5" w:rsidP="00214CC9">
                  <w:pPr>
                    <w:tabs>
                      <w:tab w:val="left" w:pos="3984"/>
                    </w:tabs>
                    <w:jc w:val="center"/>
                    <w:rPr>
                      <w:rFonts w:ascii="Calibri" w:hAnsi="Calibri" w:cs="Calibri"/>
                      <w:b/>
                    </w:rPr>
                  </w:pPr>
                  <w:r w:rsidRPr="00540684">
                    <w:rPr>
                      <w:rFonts w:ascii="Calibri" w:hAnsi="Calibri" w:cs="Calibri"/>
                      <w:b/>
                    </w:rPr>
                    <w:t>Formulación del Precio</w:t>
                  </w:r>
                </w:p>
              </w:tc>
            </w:tr>
            <w:tr w:rsidR="00E13DE5" w:rsidRPr="00540684" w:rsidTr="00214CC9">
              <w:trPr>
                <w:trHeight w:val="117"/>
                <w:jc w:val="center"/>
              </w:trPr>
              <w:tc>
                <w:tcPr>
                  <w:tcW w:w="1590" w:type="pct"/>
                  <w:shd w:val="clear" w:color="auto" w:fill="auto"/>
                  <w:vAlign w:val="center"/>
                  <w:hideMark/>
                </w:tcPr>
                <w:p w:rsidR="00E13DE5" w:rsidRPr="00540684" w:rsidRDefault="00E13DE5" w:rsidP="00214CC9">
                  <w:pPr>
                    <w:rPr>
                      <w:rFonts w:ascii="Calibri" w:hAnsi="Calibri" w:cs="Calibri"/>
                      <w:color w:val="000000"/>
                    </w:rPr>
                  </w:pPr>
                  <w:r w:rsidRPr="00540684">
                    <w:rPr>
                      <w:rFonts w:ascii="Calibri" w:hAnsi="Calibri" w:cs="Calibri"/>
                      <w:color w:val="000000"/>
                    </w:rPr>
                    <w:t xml:space="preserve">FCA San Nicolás y/o Zárate y/o Campana - Argentina </w:t>
                  </w:r>
                </w:p>
              </w:tc>
              <w:tc>
                <w:tcPr>
                  <w:tcW w:w="3410" w:type="pct"/>
                  <w:shd w:val="clear" w:color="auto" w:fill="auto"/>
                  <w:vAlign w:val="center"/>
                  <w:hideMark/>
                </w:tcPr>
                <w:p w:rsidR="00E13DE5" w:rsidRPr="00540684" w:rsidRDefault="00E13DE5" w:rsidP="00214CC9">
                  <w:pPr>
                    <w:rPr>
                      <w:rFonts w:ascii="Calibri" w:hAnsi="Calibri" w:cs="Calibri"/>
                      <w:color w:val="000000"/>
                    </w:rPr>
                  </w:pPr>
                  <w:r w:rsidRPr="00540684">
                    <w:rPr>
                      <w:rFonts w:ascii="Calibri" w:hAnsi="Calibri" w:cs="Calibri"/>
                      <w:color w:val="000000"/>
                    </w:rPr>
                    <w:t xml:space="preserve">Promedio de cotizaciones efectivas publicadas durante la </w:t>
                  </w:r>
                  <w:r w:rsidRPr="00540684">
                    <w:rPr>
                      <w:rFonts w:ascii="Calibri" w:hAnsi="Calibri" w:cs="Calibri"/>
                      <w:b/>
                      <w:bCs/>
                      <w:color w:val="000000"/>
                    </w:rPr>
                    <w:t>semana posterior</w:t>
                  </w:r>
                  <w:r w:rsidRPr="00540684">
                    <w:rPr>
                      <w:rFonts w:ascii="Calibri" w:hAnsi="Calibri" w:cs="Calibri"/>
                      <w:color w:val="000000"/>
                    </w:rPr>
                    <w:t xml:space="preserve"> de la semana de carga de la(s) cisterna(s). Se considera las cargas de lunes a domingo.</w:t>
                  </w:r>
                </w:p>
              </w:tc>
            </w:tr>
            <w:tr w:rsidR="00E13DE5" w:rsidRPr="00540684" w:rsidTr="00214CC9">
              <w:trPr>
                <w:trHeight w:val="155"/>
                <w:jc w:val="center"/>
              </w:trPr>
              <w:tc>
                <w:tcPr>
                  <w:tcW w:w="1590" w:type="pct"/>
                  <w:shd w:val="clear" w:color="auto" w:fill="auto"/>
                  <w:vAlign w:val="center"/>
                  <w:hideMark/>
                </w:tcPr>
                <w:p w:rsidR="00E13DE5" w:rsidRPr="00540684" w:rsidRDefault="00E13DE5" w:rsidP="00214CC9">
                  <w:pPr>
                    <w:rPr>
                      <w:rFonts w:ascii="Calibri" w:hAnsi="Calibri" w:cs="Calibri"/>
                      <w:color w:val="000000"/>
                    </w:rPr>
                  </w:pPr>
                  <w:r w:rsidRPr="00540684">
                    <w:rPr>
                      <w:rFonts w:ascii="Calibri" w:hAnsi="Calibri" w:cs="Calibri"/>
                      <w:color w:val="000000"/>
                    </w:rPr>
                    <w:lastRenderedPageBreak/>
                    <w:t>FCA San Antonio y/o Asunción - Paraguay</w:t>
                  </w:r>
                </w:p>
              </w:tc>
              <w:tc>
                <w:tcPr>
                  <w:tcW w:w="3410" w:type="pct"/>
                  <w:shd w:val="clear" w:color="auto" w:fill="auto"/>
                  <w:vAlign w:val="center"/>
                  <w:hideMark/>
                </w:tcPr>
                <w:p w:rsidR="00E13DE5" w:rsidRPr="00540684" w:rsidRDefault="00E13DE5" w:rsidP="00214CC9">
                  <w:pPr>
                    <w:rPr>
                      <w:rFonts w:ascii="Calibri" w:hAnsi="Calibri" w:cs="Calibri"/>
                      <w:color w:val="000000"/>
                    </w:rPr>
                  </w:pPr>
                  <w:r w:rsidRPr="00540684">
                    <w:rPr>
                      <w:rFonts w:ascii="Calibri" w:hAnsi="Calibri" w:cs="Calibri"/>
                      <w:color w:val="000000"/>
                    </w:rPr>
                    <w:t xml:space="preserve">Promedio de cotizaciones efectivas publicadas durante la </w:t>
                  </w:r>
                  <w:r w:rsidRPr="00540684">
                    <w:rPr>
                      <w:rFonts w:ascii="Calibri" w:hAnsi="Calibri" w:cs="Calibri"/>
                      <w:b/>
                      <w:bCs/>
                      <w:color w:val="000000"/>
                    </w:rPr>
                    <w:t>semana posterior</w:t>
                  </w:r>
                  <w:r w:rsidRPr="00540684">
                    <w:rPr>
                      <w:rFonts w:ascii="Calibri" w:hAnsi="Calibri" w:cs="Calibri"/>
                      <w:color w:val="000000"/>
                    </w:rPr>
                    <w:t xml:space="preserve"> de la semana de carga de la(s) cisterna(s). Se considera las cargas de lunes a domingo.</w:t>
                  </w:r>
                </w:p>
              </w:tc>
            </w:tr>
            <w:tr w:rsidR="00E13DE5" w:rsidRPr="00540684" w:rsidTr="00214CC9">
              <w:trPr>
                <w:trHeight w:val="60"/>
                <w:jc w:val="center"/>
              </w:trPr>
              <w:tc>
                <w:tcPr>
                  <w:tcW w:w="1590" w:type="pct"/>
                  <w:shd w:val="clear" w:color="auto" w:fill="auto"/>
                  <w:vAlign w:val="center"/>
                  <w:hideMark/>
                </w:tcPr>
                <w:p w:rsidR="00E13DE5" w:rsidRPr="00540684" w:rsidRDefault="00E13DE5" w:rsidP="00214CC9">
                  <w:pPr>
                    <w:rPr>
                      <w:rFonts w:ascii="Calibri" w:hAnsi="Calibri" w:cs="Calibri"/>
                      <w:color w:val="000000"/>
                    </w:rPr>
                  </w:pPr>
                  <w:r w:rsidRPr="00540684">
                    <w:rPr>
                      <w:rFonts w:ascii="Calibri" w:hAnsi="Calibri" w:cs="Calibri"/>
                      <w:color w:val="000000"/>
                    </w:rPr>
                    <w:t>FOB Argentina, mediante barcazas</w:t>
                  </w:r>
                </w:p>
              </w:tc>
              <w:tc>
                <w:tcPr>
                  <w:tcW w:w="3410" w:type="pct"/>
                  <w:vMerge w:val="restart"/>
                  <w:shd w:val="clear" w:color="auto" w:fill="auto"/>
                  <w:vAlign w:val="center"/>
                  <w:hideMark/>
                </w:tcPr>
                <w:p w:rsidR="00E13DE5" w:rsidRPr="00540684" w:rsidRDefault="00E13DE5" w:rsidP="00214CC9">
                  <w:pPr>
                    <w:jc w:val="both"/>
                    <w:rPr>
                      <w:rFonts w:ascii="Calibri" w:hAnsi="Calibri" w:cs="Calibri"/>
                      <w:color w:val="000000"/>
                    </w:rPr>
                  </w:pPr>
                  <w:r w:rsidRPr="00540684">
                    <w:rPr>
                      <w:rFonts w:ascii="Calibri" w:hAnsi="Calibri" w:cs="Calibri"/>
                      <w:color w:val="000000"/>
                    </w:rPr>
                    <w:t xml:space="preserve">Promedio de las tres (3) cotizaciones efectivas </w:t>
                  </w:r>
                  <w:r w:rsidRPr="00540684">
                    <w:rPr>
                      <w:rFonts w:ascii="Calibri" w:hAnsi="Calibri" w:cs="Calibri"/>
                      <w:b/>
                      <w:bCs/>
                      <w:color w:val="000000"/>
                    </w:rPr>
                    <w:t xml:space="preserve">publicadas después de la fecha </w:t>
                  </w:r>
                  <w:r w:rsidRPr="00540684">
                    <w:rPr>
                      <w:rFonts w:ascii="Calibri" w:hAnsi="Calibri" w:cs="Calibri"/>
                      <w:color w:val="000000"/>
                    </w:rPr>
                    <w:t>del conocimiento de embarque (BL) de la última barcaza de cada convoy de barcazas.</w:t>
                  </w:r>
                </w:p>
              </w:tc>
            </w:tr>
            <w:tr w:rsidR="00E13DE5" w:rsidRPr="00540684" w:rsidTr="00214CC9">
              <w:trPr>
                <w:trHeight w:val="98"/>
                <w:jc w:val="center"/>
              </w:trPr>
              <w:tc>
                <w:tcPr>
                  <w:tcW w:w="1590" w:type="pct"/>
                  <w:shd w:val="clear" w:color="auto" w:fill="auto"/>
                  <w:vAlign w:val="center"/>
                  <w:hideMark/>
                </w:tcPr>
                <w:p w:rsidR="00E13DE5" w:rsidRPr="00540684" w:rsidRDefault="00E13DE5" w:rsidP="00214CC9">
                  <w:pPr>
                    <w:rPr>
                      <w:rFonts w:ascii="Calibri" w:hAnsi="Calibri" w:cs="Calibri"/>
                      <w:color w:val="000000"/>
                    </w:rPr>
                  </w:pPr>
                  <w:r w:rsidRPr="00540684">
                    <w:rPr>
                      <w:rFonts w:ascii="Calibri" w:hAnsi="Calibri" w:cs="Calibri"/>
                      <w:color w:val="000000"/>
                    </w:rPr>
                    <w:t>FOB Paraguay, mediante barcazas</w:t>
                  </w:r>
                </w:p>
              </w:tc>
              <w:tc>
                <w:tcPr>
                  <w:tcW w:w="3410" w:type="pct"/>
                  <w:vMerge/>
                  <w:vAlign w:val="center"/>
                  <w:hideMark/>
                </w:tcPr>
                <w:p w:rsidR="00E13DE5" w:rsidRPr="00540684" w:rsidRDefault="00E13DE5" w:rsidP="00214CC9">
                  <w:pPr>
                    <w:rPr>
                      <w:rFonts w:ascii="Calibri" w:hAnsi="Calibri" w:cs="Calibri"/>
                      <w:color w:val="000000"/>
                    </w:rPr>
                  </w:pPr>
                </w:p>
              </w:tc>
            </w:tr>
            <w:tr w:rsidR="00E13DE5" w:rsidRPr="00540684" w:rsidTr="00214CC9">
              <w:trPr>
                <w:trHeight w:val="60"/>
                <w:jc w:val="center"/>
              </w:trPr>
              <w:tc>
                <w:tcPr>
                  <w:tcW w:w="1590" w:type="pct"/>
                  <w:shd w:val="clear" w:color="auto" w:fill="auto"/>
                  <w:vAlign w:val="center"/>
                  <w:hideMark/>
                </w:tcPr>
                <w:p w:rsidR="00E13DE5" w:rsidRPr="00540684" w:rsidRDefault="00E13DE5" w:rsidP="00214CC9">
                  <w:pPr>
                    <w:rPr>
                      <w:rFonts w:ascii="Calibri" w:hAnsi="Calibri" w:cs="Calibri"/>
                      <w:color w:val="000000"/>
                    </w:rPr>
                  </w:pPr>
                  <w:r w:rsidRPr="00540684">
                    <w:rPr>
                      <w:rFonts w:ascii="Calibri" w:hAnsi="Calibri" w:cs="Calibri"/>
                      <w:color w:val="000000"/>
                    </w:rPr>
                    <w:t>FOB Uruguay, mediante barcazas</w:t>
                  </w:r>
                </w:p>
              </w:tc>
              <w:tc>
                <w:tcPr>
                  <w:tcW w:w="3410" w:type="pct"/>
                  <w:vMerge/>
                  <w:vAlign w:val="center"/>
                  <w:hideMark/>
                </w:tcPr>
                <w:p w:rsidR="00E13DE5" w:rsidRPr="00540684" w:rsidRDefault="00E13DE5" w:rsidP="00214CC9">
                  <w:pPr>
                    <w:rPr>
                      <w:rFonts w:ascii="Calibri" w:hAnsi="Calibri" w:cs="Calibri"/>
                      <w:color w:val="000000"/>
                    </w:rPr>
                  </w:pPr>
                </w:p>
              </w:tc>
            </w:tr>
            <w:tr w:rsidR="00E13DE5" w:rsidRPr="00540684" w:rsidTr="00214CC9">
              <w:trPr>
                <w:trHeight w:val="107"/>
                <w:jc w:val="center"/>
              </w:trPr>
              <w:tc>
                <w:tcPr>
                  <w:tcW w:w="1590" w:type="pct"/>
                  <w:shd w:val="clear" w:color="auto" w:fill="auto"/>
                  <w:vAlign w:val="center"/>
                  <w:hideMark/>
                </w:tcPr>
                <w:p w:rsidR="00E13DE5" w:rsidRPr="00540684" w:rsidRDefault="00E13DE5" w:rsidP="00214CC9">
                  <w:pPr>
                    <w:rPr>
                      <w:rFonts w:ascii="Calibri" w:hAnsi="Calibri" w:cs="Calibri"/>
                      <w:color w:val="000000"/>
                    </w:rPr>
                  </w:pPr>
                  <w:r w:rsidRPr="00540684">
                    <w:rPr>
                      <w:rFonts w:ascii="Calibri" w:hAnsi="Calibri" w:cs="Calibri"/>
                      <w:color w:val="000000"/>
                    </w:rPr>
                    <w:t xml:space="preserve">DAP Plantas Puerto </w:t>
                  </w:r>
                  <w:proofErr w:type="spellStart"/>
                  <w:r w:rsidRPr="00540684">
                    <w:rPr>
                      <w:rFonts w:ascii="Calibri" w:hAnsi="Calibri" w:cs="Calibri"/>
                      <w:color w:val="000000"/>
                    </w:rPr>
                    <w:t>Quijarro</w:t>
                  </w:r>
                  <w:proofErr w:type="spellEnd"/>
                  <w:r w:rsidRPr="00540684">
                    <w:rPr>
                      <w:rFonts w:ascii="Calibri" w:hAnsi="Calibri" w:cs="Calibri"/>
                      <w:color w:val="000000"/>
                    </w:rPr>
                    <w:t>-Bolivia, mediante barcazas</w:t>
                  </w:r>
                </w:p>
              </w:tc>
              <w:tc>
                <w:tcPr>
                  <w:tcW w:w="3410" w:type="pct"/>
                  <w:shd w:val="clear" w:color="auto" w:fill="auto"/>
                  <w:vAlign w:val="center"/>
                  <w:hideMark/>
                </w:tcPr>
                <w:p w:rsidR="00E13DE5" w:rsidRPr="00540684" w:rsidRDefault="00E13DE5" w:rsidP="00214CC9">
                  <w:pPr>
                    <w:jc w:val="both"/>
                    <w:rPr>
                      <w:rFonts w:ascii="Calibri" w:hAnsi="Calibri" w:cs="Calibri"/>
                      <w:color w:val="000000"/>
                    </w:rPr>
                  </w:pPr>
                  <w:r w:rsidRPr="00540684">
                    <w:rPr>
                      <w:rFonts w:ascii="Calibri" w:hAnsi="Calibri" w:cs="Calibri"/>
                      <w:color w:val="000000"/>
                    </w:rPr>
                    <w:t xml:space="preserve">Promedio de las tres (3) cotizaciones efectivas publicadas </w:t>
                  </w:r>
                  <w:r w:rsidRPr="00540684">
                    <w:rPr>
                      <w:rFonts w:ascii="Calibri" w:hAnsi="Calibri" w:cs="Calibri"/>
                      <w:b/>
                      <w:bCs/>
                      <w:color w:val="000000"/>
                    </w:rPr>
                    <w:t xml:space="preserve">después de la fecha del NOR </w:t>
                  </w:r>
                  <w:r w:rsidRPr="00540684">
                    <w:rPr>
                      <w:rFonts w:ascii="Calibri" w:hAnsi="Calibri" w:cs="Calibri"/>
                      <w:color w:val="000000"/>
                    </w:rPr>
                    <w:t>de la última barcaza de cada convoy de barcazas.</w:t>
                  </w:r>
                </w:p>
              </w:tc>
            </w:tr>
            <w:tr w:rsidR="00E13DE5" w:rsidRPr="00540684" w:rsidTr="00214CC9">
              <w:trPr>
                <w:trHeight w:val="60"/>
                <w:jc w:val="center"/>
              </w:trPr>
              <w:tc>
                <w:tcPr>
                  <w:tcW w:w="1590" w:type="pct"/>
                  <w:shd w:val="clear" w:color="auto" w:fill="auto"/>
                  <w:vAlign w:val="center"/>
                  <w:hideMark/>
                </w:tcPr>
                <w:p w:rsidR="00E13DE5" w:rsidRPr="00540684" w:rsidRDefault="00E13DE5" w:rsidP="00214CC9">
                  <w:pPr>
                    <w:rPr>
                      <w:rFonts w:ascii="Calibri" w:hAnsi="Calibri" w:cs="Calibri"/>
                      <w:color w:val="000000"/>
                    </w:rPr>
                  </w:pPr>
                  <w:r w:rsidRPr="00540684">
                    <w:rPr>
                      <w:rFonts w:ascii="Calibri" w:hAnsi="Calibri" w:cs="Calibri"/>
                      <w:color w:val="000000"/>
                    </w:rPr>
                    <w:t>DAP Plantas Bolivia, mediante cisternas</w:t>
                  </w:r>
                </w:p>
              </w:tc>
              <w:tc>
                <w:tcPr>
                  <w:tcW w:w="3410" w:type="pct"/>
                  <w:shd w:val="clear" w:color="auto" w:fill="auto"/>
                  <w:vAlign w:val="center"/>
                  <w:hideMark/>
                </w:tcPr>
                <w:p w:rsidR="00E13DE5" w:rsidRPr="00540684" w:rsidRDefault="00E13DE5" w:rsidP="00214CC9">
                  <w:pPr>
                    <w:rPr>
                      <w:rFonts w:ascii="Calibri" w:hAnsi="Calibri" w:cs="Calibri"/>
                      <w:color w:val="000000"/>
                    </w:rPr>
                  </w:pPr>
                  <w:r w:rsidRPr="00540684">
                    <w:rPr>
                      <w:rFonts w:ascii="Calibri" w:hAnsi="Calibri" w:cs="Calibri"/>
                      <w:color w:val="000000"/>
                    </w:rPr>
                    <w:t xml:space="preserve">Promedio de cotizaciones efectivas publicadas durante la </w:t>
                  </w:r>
                  <w:r w:rsidRPr="00540684">
                    <w:rPr>
                      <w:rFonts w:ascii="Calibri" w:hAnsi="Calibri" w:cs="Calibri"/>
                      <w:b/>
                      <w:bCs/>
                      <w:color w:val="000000"/>
                    </w:rPr>
                    <w:t xml:space="preserve">semana posterior de la semana de descarga </w:t>
                  </w:r>
                  <w:r w:rsidRPr="00540684">
                    <w:rPr>
                      <w:rFonts w:ascii="Calibri" w:hAnsi="Calibri" w:cs="Calibri"/>
                      <w:color w:val="000000"/>
                    </w:rPr>
                    <w:t>de la(s) cisterna(s). Se considera las cargas de lunes a domingo.</w:t>
                  </w:r>
                </w:p>
              </w:tc>
            </w:tr>
          </w:tbl>
          <w:p w:rsidR="00E13DE5" w:rsidRPr="009F4ACB" w:rsidRDefault="00E13DE5" w:rsidP="00214CC9">
            <w:pPr>
              <w:autoSpaceDE w:val="0"/>
              <w:autoSpaceDN w:val="0"/>
              <w:adjustRightInd w:val="0"/>
              <w:jc w:val="both"/>
              <w:rPr>
                <w:rFonts w:ascii="Calibri" w:hAnsi="Calibri" w:cs="Calibri"/>
              </w:rPr>
            </w:pPr>
          </w:p>
        </w:tc>
        <w:tc>
          <w:tcPr>
            <w:tcW w:w="3342" w:type="dxa"/>
            <w:vAlign w:val="center"/>
          </w:tcPr>
          <w:p w:rsidR="00E13DE5" w:rsidRPr="008842A3" w:rsidRDefault="00E13DE5" w:rsidP="00214CC9">
            <w:pPr>
              <w:rPr>
                <w:rFonts w:ascii="Calibri" w:hAnsi="Calibri" w:cs="Calibri"/>
                <w:b/>
                <w:sz w:val="18"/>
                <w:szCs w:val="18"/>
              </w:rPr>
            </w:pPr>
          </w:p>
        </w:tc>
      </w:tr>
      <w:tr w:rsidR="00E13DE5" w:rsidRPr="008842A3" w:rsidTr="00214CC9">
        <w:trPr>
          <w:trHeight w:val="215"/>
          <w:jc w:val="center"/>
        </w:trPr>
        <w:tc>
          <w:tcPr>
            <w:tcW w:w="5939" w:type="dxa"/>
            <w:vAlign w:val="center"/>
          </w:tcPr>
          <w:p w:rsidR="00E13DE5" w:rsidRPr="009F4ACB" w:rsidRDefault="00E13DE5" w:rsidP="00214CC9">
            <w:pPr>
              <w:autoSpaceDE w:val="0"/>
              <w:autoSpaceDN w:val="0"/>
              <w:adjustRightInd w:val="0"/>
              <w:contextualSpacing/>
              <w:jc w:val="both"/>
              <w:rPr>
                <w:rFonts w:ascii="Calibri" w:hAnsi="Calibri" w:cs="Calibri"/>
                <w:b/>
                <w:bCs/>
                <w:caps/>
              </w:rPr>
            </w:pPr>
            <w:r w:rsidRPr="009F4ACB">
              <w:rPr>
                <w:rFonts w:ascii="Calibri" w:hAnsi="Calibri" w:cs="Calibri"/>
                <w:b/>
                <w:bCs/>
              </w:rPr>
              <w:lastRenderedPageBreak/>
              <w:t>CAPACIDADES</w:t>
            </w:r>
          </w:p>
        </w:tc>
        <w:tc>
          <w:tcPr>
            <w:tcW w:w="3342" w:type="dxa"/>
            <w:vAlign w:val="center"/>
          </w:tcPr>
          <w:p w:rsidR="00E13DE5" w:rsidRPr="008842A3" w:rsidRDefault="00E13DE5" w:rsidP="00214CC9">
            <w:pPr>
              <w:rPr>
                <w:rFonts w:ascii="Calibri" w:hAnsi="Calibri" w:cs="Calibri"/>
                <w:b/>
                <w:sz w:val="18"/>
                <w:szCs w:val="18"/>
              </w:rPr>
            </w:pPr>
          </w:p>
        </w:tc>
      </w:tr>
      <w:tr w:rsidR="00E13DE5" w:rsidRPr="008842A3" w:rsidTr="00214CC9">
        <w:trPr>
          <w:trHeight w:val="233"/>
          <w:jc w:val="center"/>
        </w:trPr>
        <w:tc>
          <w:tcPr>
            <w:tcW w:w="5939" w:type="dxa"/>
            <w:vAlign w:val="center"/>
          </w:tcPr>
          <w:p w:rsidR="00E13DE5" w:rsidRPr="009F4ACB" w:rsidRDefault="00E13DE5" w:rsidP="00E13DE5">
            <w:pPr>
              <w:numPr>
                <w:ilvl w:val="0"/>
                <w:numId w:val="40"/>
              </w:numPr>
              <w:autoSpaceDE w:val="0"/>
              <w:autoSpaceDN w:val="0"/>
              <w:adjustRightInd w:val="0"/>
              <w:contextualSpacing/>
              <w:jc w:val="both"/>
              <w:rPr>
                <w:rFonts w:ascii="Calibri" w:hAnsi="Calibri" w:cs="Calibri"/>
                <w:b/>
                <w:bCs/>
                <w:caps/>
              </w:rPr>
            </w:pPr>
            <w:r w:rsidRPr="009F4ACB">
              <w:rPr>
                <w:rFonts w:ascii="Calibri" w:hAnsi="Calibri" w:cs="Calibri"/>
                <w:b/>
                <w:bCs/>
                <w:caps/>
              </w:rPr>
              <w:t>Almacenaje</w:t>
            </w:r>
          </w:p>
          <w:p w:rsidR="00E13DE5" w:rsidRPr="009F4ACB" w:rsidRDefault="00E13DE5" w:rsidP="00214CC9">
            <w:pPr>
              <w:autoSpaceDE w:val="0"/>
              <w:autoSpaceDN w:val="0"/>
              <w:adjustRightInd w:val="0"/>
              <w:ind w:left="360"/>
              <w:jc w:val="both"/>
              <w:rPr>
                <w:rFonts w:ascii="Calibri" w:hAnsi="Calibri" w:cs="Calibri"/>
                <w:bCs/>
              </w:rPr>
            </w:pPr>
            <w:r w:rsidRPr="009F4ACB">
              <w:rPr>
                <w:rFonts w:ascii="Calibri" w:hAnsi="Calibri" w:cs="Calibri"/>
                <w:bCs/>
              </w:rPr>
              <w:t xml:space="preserve">Para entregas bajo el </w:t>
            </w:r>
            <w:proofErr w:type="spellStart"/>
            <w:r w:rsidRPr="009F4ACB">
              <w:rPr>
                <w:rFonts w:ascii="Calibri" w:hAnsi="Calibri" w:cs="Calibri"/>
                <w:bCs/>
              </w:rPr>
              <w:t>In</w:t>
            </w:r>
            <w:r>
              <w:rPr>
                <w:rFonts w:ascii="Calibri" w:hAnsi="Calibri" w:cs="Calibri"/>
                <w:bCs/>
              </w:rPr>
              <w:t>coterm</w:t>
            </w:r>
            <w:proofErr w:type="spellEnd"/>
            <w:r>
              <w:rPr>
                <w:rFonts w:ascii="Calibri" w:hAnsi="Calibri" w:cs="Calibri"/>
                <w:bCs/>
              </w:rPr>
              <w:t xml:space="preserve"> FCA, el proponente podrá</w:t>
            </w:r>
            <w:r w:rsidRPr="009F4ACB">
              <w:rPr>
                <w:rFonts w:ascii="Calibri" w:hAnsi="Calibri" w:cs="Calibri"/>
                <w:bCs/>
              </w:rPr>
              <w:t xml:space="preserve"> presentar adjunto a su propuesta un detalle de la capacidad instalada de almacenaje </w:t>
            </w:r>
            <w:r>
              <w:rPr>
                <w:rFonts w:ascii="Calibri" w:hAnsi="Calibri" w:cs="Calibri"/>
                <w:bCs/>
              </w:rPr>
              <w:t>para cada</w:t>
            </w:r>
            <w:r w:rsidRPr="009F4ACB">
              <w:rPr>
                <w:rFonts w:ascii="Calibri" w:hAnsi="Calibri" w:cs="Calibri"/>
                <w:bCs/>
              </w:rPr>
              <w:t xml:space="preserve"> producto en las plantas de despacho ofertadas.</w:t>
            </w:r>
            <w:r>
              <w:rPr>
                <w:rFonts w:ascii="Calibri" w:hAnsi="Calibri" w:cs="Calibri"/>
                <w:bCs/>
              </w:rPr>
              <w:t xml:space="preserve"> </w:t>
            </w:r>
          </w:p>
          <w:p w:rsidR="00E13DE5" w:rsidRPr="009F4ACB" w:rsidRDefault="00E13DE5" w:rsidP="00214CC9">
            <w:pPr>
              <w:autoSpaceDE w:val="0"/>
              <w:autoSpaceDN w:val="0"/>
              <w:adjustRightInd w:val="0"/>
              <w:ind w:left="360"/>
              <w:jc w:val="both"/>
              <w:rPr>
                <w:rFonts w:ascii="Calibri" w:hAnsi="Calibri" w:cs="Calibri"/>
                <w:bCs/>
              </w:rPr>
            </w:pPr>
          </w:p>
          <w:p w:rsidR="00E13DE5" w:rsidRPr="009F4ACB" w:rsidRDefault="00E13DE5" w:rsidP="00E13DE5">
            <w:pPr>
              <w:numPr>
                <w:ilvl w:val="0"/>
                <w:numId w:val="40"/>
              </w:numPr>
              <w:autoSpaceDE w:val="0"/>
              <w:autoSpaceDN w:val="0"/>
              <w:adjustRightInd w:val="0"/>
              <w:contextualSpacing/>
              <w:jc w:val="both"/>
              <w:rPr>
                <w:rFonts w:ascii="Calibri" w:hAnsi="Calibri" w:cs="Calibri"/>
                <w:b/>
                <w:bCs/>
                <w:caps/>
              </w:rPr>
            </w:pPr>
            <w:r w:rsidRPr="009F4ACB">
              <w:rPr>
                <w:rFonts w:ascii="Calibri" w:hAnsi="Calibri" w:cs="Calibri"/>
                <w:b/>
                <w:bCs/>
                <w:caps/>
              </w:rPr>
              <w:t>Despacho de Cisternas</w:t>
            </w:r>
          </w:p>
          <w:p w:rsidR="00E13DE5" w:rsidRDefault="00E13DE5" w:rsidP="00214CC9">
            <w:pPr>
              <w:autoSpaceDE w:val="0"/>
              <w:autoSpaceDN w:val="0"/>
              <w:adjustRightInd w:val="0"/>
              <w:ind w:left="360"/>
              <w:jc w:val="both"/>
              <w:rPr>
                <w:rFonts w:ascii="Calibri" w:hAnsi="Calibri" w:cs="Calibri"/>
                <w:bCs/>
              </w:rPr>
            </w:pPr>
            <w:r w:rsidRPr="009F4ACB">
              <w:rPr>
                <w:rFonts w:ascii="Calibri" w:hAnsi="Calibri" w:cs="Calibri"/>
                <w:bCs/>
              </w:rPr>
              <w:t xml:space="preserve">Para entregas bajo el </w:t>
            </w:r>
            <w:proofErr w:type="spellStart"/>
            <w:r w:rsidRPr="009F4ACB">
              <w:rPr>
                <w:rFonts w:ascii="Calibri" w:hAnsi="Calibri" w:cs="Calibri"/>
                <w:bCs/>
              </w:rPr>
              <w:t>Incoterm</w:t>
            </w:r>
            <w:proofErr w:type="spellEnd"/>
            <w:r w:rsidRPr="009F4ACB">
              <w:rPr>
                <w:rFonts w:ascii="Calibri" w:hAnsi="Calibri" w:cs="Calibri"/>
                <w:bCs/>
              </w:rPr>
              <w:t xml:space="preserve"> FCA, el proponente deberá indicar la capacidad de despacho diaria de cisternas de cada una de las plantas de despacho propuestas.</w:t>
            </w:r>
          </w:p>
          <w:p w:rsidR="00E13DE5" w:rsidRDefault="00E13DE5" w:rsidP="00214CC9">
            <w:pPr>
              <w:autoSpaceDE w:val="0"/>
              <w:autoSpaceDN w:val="0"/>
              <w:adjustRightInd w:val="0"/>
              <w:jc w:val="both"/>
              <w:rPr>
                <w:rFonts w:ascii="Calibri" w:hAnsi="Calibri" w:cs="Calibri"/>
                <w:b/>
              </w:rPr>
            </w:pPr>
          </w:p>
          <w:p w:rsidR="00E13DE5" w:rsidRPr="00A84A34" w:rsidRDefault="00E13DE5" w:rsidP="00214CC9">
            <w:pPr>
              <w:autoSpaceDE w:val="0"/>
              <w:autoSpaceDN w:val="0"/>
              <w:adjustRightInd w:val="0"/>
              <w:jc w:val="both"/>
              <w:rPr>
                <w:rFonts w:ascii="Calibri" w:hAnsi="Calibri" w:cs="Calibri"/>
              </w:rPr>
            </w:pPr>
            <w:r w:rsidRPr="00A84A34">
              <w:rPr>
                <w:rFonts w:ascii="Calibri" w:hAnsi="Calibri" w:cs="Calibri"/>
              </w:rPr>
              <w:t xml:space="preserve">El proponente deberá presentar </w:t>
            </w:r>
            <w:r>
              <w:rPr>
                <w:rFonts w:ascii="Calibri" w:hAnsi="Calibri" w:cs="Calibri"/>
              </w:rPr>
              <w:t>una certificación de estas capacidades emitida por</w:t>
            </w:r>
            <w:r w:rsidRPr="00A84A34">
              <w:rPr>
                <w:rFonts w:ascii="Calibri" w:hAnsi="Calibri" w:cs="Calibri"/>
              </w:rPr>
              <w:t xml:space="preserve"> la</w:t>
            </w:r>
            <w:r>
              <w:rPr>
                <w:rFonts w:ascii="Calibri" w:hAnsi="Calibri" w:cs="Calibri"/>
              </w:rPr>
              <w:t>/</w:t>
            </w:r>
            <w:r w:rsidRPr="00A84A34">
              <w:rPr>
                <w:rFonts w:ascii="Calibri" w:hAnsi="Calibri" w:cs="Calibri"/>
              </w:rPr>
              <w:t>s planta</w:t>
            </w:r>
            <w:r>
              <w:rPr>
                <w:rFonts w:ascii="Calibri" w:hAnsi="Calibri" w:cs="Calibri"/>
              </w:rPr>
              <w:t>/</w:t>
            </w:r>
            <w:r w:rsidRPr="00A84A34">
              <w:rPr>
                <w:rFonts w:ascii="Calibri" w:hAnsi="Calibri" w:cs="Calibri"/>
              </w:rPr>
              <w:t>s de despacho ofertada</w:t>
            </w:r>
            <w:r>
              <w:rPr>
                <w:rFonts w:ascii="Calibri" w:hAnsi="Calibri" w:cs="Calibri"/>
              </w:rPr>
              <w:t>/</w:t>
            </w:r>
            <w:r w:rsidRPr="00A84A34">
              <w:rPr>
                <w:rFonts w:ascii="Calibri" w:hAnsi="Calibri" w:cs="Calibri"/>
              </w:rPr>
              <w:t>s</w:t>
            </w:r>
            <w:r>
              <w:rPr>
                <w:rFonts w:ascii="Calibri" w:hAnsi="Calibri" w:cs="Calibri"/>
              </w:rPr>
              <w:t>, cuando corresponda.</w:t>
            </w:r>
          </w:p>
        </w:tc>
        <w:tc>
          <w:tcPr>
            <w:tcW w:w="3342" w:type="dxa"/>
            <w:vAlign w:val="center"/>
          </w:tcPr>
          <w:p w:rsidR="00E13DE5" w:rsidRPr="008842A3" w:rsidRDefault="00E13DE5" w:rsidP="00214CC9">
            <w:pPr>
              <w:rPr>
                <w:rFonts w:ascii="Calibri" w:hAnsi="Calibri" w:cs="Calibri"/>
                <w:b/>
                <w:sz w:val="18"/>
                <w:szCs w:val="18"/>
              </w:rPr>
            </w:pPr>
          </w:p>
        </w:tc>
      </w:tr>
      <w:tr w:rsidR="00E13DE5" w:rsidRPr="008842A3" w:rsidTr="00214CC9">
        <w:trPr>
          <w:trHeight w:val="215"/>
          <w:jc w:val="center"/>
        </w:trPr>
        <w:tc>
          <w:tcPr>
            <w:tcW w:w="5939" w:type="dxa"/>
            <w:vAlign w:val="center"/>
          </w:tcPr>
          <w:p w:rsidR="00E13DE5" w:rsidRPr="009F4ACB" w:rsidRDefault="00E13DE5" w:rsidP="00214CC9">
            <w:pPr>
              <w:rPr>
                <w:rFonts w:ascii="Calibri" w:hAnsi="Calibri" w:cs="Calibri"/>
                <w:b/>
                <w:bCs/>
              </w:rPr>
            </w:pPr>
            <w:r w:rsidRPr="009F4ACB">
              <w:rPr>
                <w:rFonts w:ascii="Calibri" w:hAnsi="Calibri" w:cs="Calibri"/>
                <w:b/>
                <w:bCs/>
              </w:rPr>
              <w:t>EXPERIENCIA DE LA EMPRESA</w:t>
            </w:r>
          </w:p>
        </w:tc>
        <w:tc>
          <w:tcPr>
            <w:tcW w:w="3342" w:type="dxa"/>
            <w:vAlign w:val="center"/>
          </w:tcPr>
          <w:p w:rsidR="00E13DE5" w:rsidRPr="008842A3" w:rsidRDefault="00E13DE5" w:rsidP="00214CC9">
            <w:pPr>
              <w:rPr>
                <w:rFonts w:ascii="Calibri" w:hAnsi="Calibri" w:cs="Calibri"/>
                <w:b/>
                <w:sz w:val="18"/>
                <w:szCs w:val="18"/>
              </w:rPr>
            </w:pPr>
          </w:p>
        </w:tc>
      </w:tr>
      <w:tr w:rsidR="00E13DE5" w:rsidRPr="008842A3" w:rsidTr="00214CC9">
        <w:trPr>
          <w:trHeight w:val="215"/>
          <w:jc w:val="center"/>
        </w:trPr>
        <w:tc>
          <w:tcPr>
            <w:tcW w:w="5939" w:type="dxa"/>
          </w:tcPr>
          <w:p w:rsidR="00E13DE5" w:rsidRPr="00DE55DA" w:rsidRDefault="00E13DE5" w:rsidP="00214CC9">
            <w:pPr>
              <w:jc w:val="both"/>
              <w:rPr>
                <w:rFonts w:ascii="Calibri" w:hAnsi="Calibri" w:cs="Calibri"/>
                <w:bCs/>
              </w:rPr>
            </w:pPr>
            <w:r w:rsidRPr="00DE55DA">
              <w:rPr>
                <w:rFonts w:ascii="Calibri" w:hAnsi="Calibri" w:cs="Calibri"/>
                <w:bCs/>
              </w:rPr>
              <w:t xml:space="preserve">La empresa oferente deberá tener experiencia de al menos 3 años en comercialización de hidrocarburos a partir de su constitución, para tal efecto deberá adjuntar a su propuesta copia del testimonio de Constitución o documento que acredite la constitución. Los años de experiencia a ser considerados podrán ser de comercialización en Bolivia o en otros países. </w:t>
            </w:r>
          </w:p>
          <w:p w:rsidR="00E13DE5" w:rsidRPr="009F4ACB" w:rsidRDefault="00E13DE5" w:rsidP="00214CC9">
            <w:pPr>
              <w:jc w:val="both"/>
              <w:rPr>
                <w:rFonts w:ascii="Calibri" w:hAnsi="Calibri" w:cs="Calibri"/>
                <w:bCs/>
              </w:rPr>
            </w:pPr>
            <w:r w:rsidRPr="00DE55DA">
              <w:rPr>
                <w:rFonts w:ascii="Calibri" w:hAnsi="Calibri" w:cs="Calibri"/>
                <w:bCs/>
              </w:rPr>
              <w:t>Adicionalmente la empresa oferente deberá demostrar haber suscrito tres o más contratos de comercialización de hidrocarburos mediante Certificados y/o Copia de contratos</w:t>
            </w:r>
            <w:r>
              <w:rPr>
                <w:rFonts w:ascii="Calibri" w:hAnsi="Calibri" w:cs="Calibri"/>
                <w:bCs/>
              </w:rPr>
              <w:t xml:space="preserve"> </w:t>
            </w:r>
            <w:r w:rsidRPr="00357C0F">
              <w:rPr>
                <w:rFonts w:ascii="Calibri" w:hAnsi="Calibri" w:cs="Calibri"/>
                <w:bCs/>
              </w:rPr>
              <w:t>(no nec</w:t>
            </w:r>
            <w:r>
              <w:rPr>
                <w:rFonts w:ascii="Calibri" w:hAnsi="Calibri" w:cs="Calibri"/>
                <w:bCs/>
              </w:rPr>
              <w:t>esariamente suscritos con YPFB)</w:t>
            </w:r>
            <w:r w:rsidRPr="00DE55DA">
              <w:rPr>
                <w:rFonts w:ascii="Calibri" w:hAnsi="Calibri" w:cs="Calibri"/>
                <w:bCs/>
              </w:rPr>
              <w:t>.</w:t>
            </w:r>
          </w:p>
        </w:tc>
        <w:tc>
          <w:tcPr>
            <w:tcW w:w="3342" w:type="dxa"/>
            <w:vAlign w:val="center"/>
          </w:tcPr>
          <w:p w:rsidR="00E13DE5" w:rsidRPr="008842A3" w:rsidRDefault="00E13DE5" w:rsidP="00214CC9">
            <w:pPr>
              <w:rPr>
                <w:rFonts w:ascii="Calibri" w:hAnsi="Calibri" w:cs="Calibri"/>
                <w:b/>
                <w:sz w:val="18"/>
                <w:szCs w:val="18"/>
              </w:rPr>
            </w:pPr>
          </w:p>
        </w:tc>
      </w:tr>
    </w:tbl>
    <w:p w:rsidR="00E13DE5" w:rsidRPr="00DB5AAF" w:rsidRDefault="00E13DE5" w:rsidP="00E13DE5">
      <w:pPr>
        <w:jc w:val="center"/>
        <w:rPr>
          <w:rFonts w:ascii="Calibri" w:hAnsi="Calibri" w:cs="Calibri"/>
          <w:b/>
          <w:sz w:val="18"/>
          <w:szCs w:val="18"/>
        </w:rPr>
      </w:pPr>
    </w:p>
    <w:p w:rsidR="00E13DE5" w:rsidRPr="00552079" w:rsidRDefault="00E13DE5" w:rsidP="00E13DE5">
      <w:pPr>
        <w:rPr>
          <w:rFonts w:asciiTheme="minorHAnsi" w:hAnsiTheme="minorHAnsi" w:cstheme="minorHAnsi"/>
          <w:b/>
          <w:sz w:val="22"/>
          <w:szCs w:val="22"/>
          <w:lang w:val="es-BO"/>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Pr="009C66A8" w:rsidRDefault="00E13DE5" w:rsidP="00E13DE5">
      <w:pPr>
        <w:jc w:val="center"/>
        <w:rPr>
          <w:rFonts w:ascii="Calibri" w:hAnsi="Calibri" w:cs="Calibri"/>
          <w:b/>
          <w:sz w:val="22"/>
          <w:szCs w:val="22"/>
        </w:rPr>
      </w:pPr>
      <w:r w:rsidRPr="009C66A8">
        <w:rPr>
          <w:rFonts w:ascii="Calibri" w:hAnsi="Calibri" w:cs="Calibri"/>
          <w:b/>
          <w:sz w:val="22"/>
          <w:szCs w:val="22"/>
        </w:rPr>
        <w:lastRenderedPageBreak/>
        <w:t>FORMULARIO C-1</w:t>
      </w:r>
    </w:p>
    <w:p w:rsidR="00E13DE5" w:rsidRDefault="00E13DE5" w:rsidP="00E13DE5">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13DE5" w:rsidRPr="009C66A8" w:rsidRDefault="00E13DE5" w:rsidP="00E13DE5">
      <w:pPr>
        <w:pStyle w:val="Normal2"/>
        <w:tabs>
          <w:tab w:val="left" w:pos="1701"/>
          <w:tab w:val="left" w:pos="2835"/>
        </w:tabs>
        <w:jc w:val="center"/>
        <w:rPr>
          <w:rFonts w:ascii="Calibri" w:hAnsi="Calibri" w:cs="Calibri"/>
          <w:b/>
          <w:sz w:val="22"/>
          <w:szCs w:val="22"/>
        </w:rPr>
      </w:pPr>
      <w:r>
        <w:rPr>
          <w:rFonts w:ascii="Calibri" w:hAnsi="Calibri" w:cs="Calibri"/>
          <w:b/>
          <w:sz w:val="20"/>
        </w:rPr>
        <w:t>ITEM 2</w:t>
      </w:r>
      <w:r w:rsidRPr="009F4ACB">
        <w:rPr>
          <w:rFonts w:ascii="Calibri" w:hAnsi="Calibri" w:cs="Calibri"/>
          <w:b/>
          <w:sz w:val="20"/>
        </w:rPr>
        <w:t xml:space="preserve">: </w:t>
      </w:r>
      <w:r>
        <w:rPr>
          <w:rFonts w:ascii="Calibri" w:hAnsi="Calibri" w:cs="Calibri"/>
          <w:b/>
          <w:sz w:val="20"/>
        </w:rPr>
        <w:t>“</w:t>
      </w:r>
      <w:r w:rsidRPr="00D21125">
        <w:rPr>
          <w:rFonts w:ascii="Calibri" w:hAnsi="Calibri" w:cs="Calibri"/>
          <w:b/>
          <w:sz w:val="20"/>
        </w:rPr>
        <w:t>SUMINISTRO DE DIESEL OIL</w:t>
      </w:r>
      <w:r>
        <w:rPr>
          <w:rFonts w:ascii="Calibri" w:hAnsi="Calibri" w:cs="Calibri"/>
          <w:b/>
        </w:rPr>
        <w:t xml:space="preserve"> 2”</w:t>
      </w:r>
    </w:p>
    <w:p w:rsidR="00E13DE5" w:rsidRPr="00DB5AAF" w:rsidRDefault="00E13DE5" w:rsidP="00E13DE5">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939"/>
        <w:gridCol w:w="3342"/>
      </w:tblGrid>
      <w:tr w:rsidR="00E13DE5" w:rsidRPr="008842A3" w:rsidTr="00214CC9">
        <w:trPr>
          <w:trHeight w:val="236"/>
          <w:tblHeader/>
          <w:jc w:val="center"/>
        </w:trPr>
        <w:tc>
          <w:tcPr>
            <w:tcW w:w="5939" w:type="dxa"/>
            <w:vMerge w:val="restart"/>
            <w:shd w:val="clear" w:color="auto" w:fill="D9D9D9" w:themeFill="background1" w:themeFillShade="D9"/>
            <w:vAlign w:val="center"/>
          </w:tcPr>
          <w:p w:rsidR="00E13DE5" w:rsidRPr="008842A3" w:rsidRDefault="00E13DE5" w:rsidP="00214CC9">
            <w:pPr>
              <w:jc w:val="center"/>
              <w:rPr>
                <w:rFonts w:ascii="Calibri" w:hAnsi="Calibri" w:cs="Calibri"/>
                <w:b/>
                <w:sz w:val="18"/>
                <w:szCs w:val="18"/>
              </w:rPr>
            </w:pPr>
            <w:r>
              <w:rPr>
                <w:rFonts w:ascii="Calibri" w:hAnsi="Calibri" w:cs="Calibri"/>
                <w:b/>
                <w:sz w:val="18"/>
                <w:szCs w:val="18"/>
              </w:rPr>
              <w:t>CARACTERÍSTICAS TÉCNICAS SOLICITADAS POR YPFB</w:t>
            </w:r>
          </w:p>
        </w:tc>
        <w:tc>
          <w:tcPr>
            <w:tcW w:w="3342" w:type="dxa"/>
            <w:vMerge w:val="restart"/>
            <w:shd w:val="clear" w:color="auto" w:fill="D9D9D9" w:themeFill="background1" w:themeFillShade="D9"/>
            <w:vAlign w:val="center"/>
          </w:tcPr>
          <w:p w:rsidR="00E13DE5" w:rsidRDefault="00E13DE5" w:rsidP="00214CC9">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13DE5" w:rsidRPr="00316D4A" w:rsidRDefault="00E13DE5" w:rsidP="00214CC9">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13DE5" w:rsidRPr="008842A3" w:rsidTr="00214CC9">
        <w:trPr>
          <w:cantSplit/>
          <w:trHeight w:val="708"/>
          <w:jc w:val="center"/>
        </w:trPr>
        <w:tc>
          <w:tcPr>
            <w:tcW w:w="5939" w:type="dxa"/>
            <w:vMerge/>
            <w:shd w:val="clear" w:color="auto" w:fill="D9D9D9" w:themeFill="background1" w:themeFillShade="D9"/>
            <w:vAlign w:val="center"/>
          </w:tcPr>
          <w:p w:rsidR="00E13DE5" w:rsidRPr="008842A3" w:rsidRDefault="00E13DE5" w:rsidP="00214CC9">
            <w:pPr>
              <w:jc w:val="center"/>
              <w:rPr>
                <w:rFonts w:ascii="Calibri" w:hAnsi="Calibri" w:cs="Calibri"/>
                <w:b/>
                <w:sz w:val="18"/>
                <w:szCs w:val="18"/>
              </w:rPr>
            </w:pPr>
          </w:p>
        </w:tc>
        <w:tc>
          <w:tcPr>
            <w:tcW w:w="3342" w:type="dxa"/>
            <w:vMerge/>
            <w:shd w:val="clear" w:color="auto" w:fill="D9D9D9" w:themeFill="background1" w:themeFillShade="D9"/>
            <w:vAlign w:val="center"/>
          </w:tcPr>
          <w:p w:rsidR="00E13DE5" w:rsidRPr="008842A3" w:rsidRDefault="00E13DE5" w:rsidP="00214CC9">
            <w:pPr>
              <w:jc w:val="center"/>
              <w:rPr>
                <w:rFonts w:ascii="Calibri" w:hAnsi="Calibri" w:cs="Calibri"/>
                <w:b/>
                <w:sz w:val="18"/>
                <w:szCs w:val="18"/>
              </w:rPr>
            </w:pPr>
          </w:p>
        </w:tc>
      </w:tr>
      <w:tr w:rsidR="00E13DE5" w:rsidRPr="008842A3" w:rsidTr="00214CC9">
        <w:trPr>
          <w:trHeight w:val="233"/>
          <w:jc w:val="center"/>
        </w:trPr>
        <w:tc>
          <w:tcPr>
            <w:tcW w:w="5939" w:type="dxa"/>
            <w:vAlign w:val="center"/>
          </w:tcPr>
          <w:p w:rsidR="00E13DE5" w:rsidRPr="009F4ACB" w:rsidRDefault="00E13DE5" w:rsidP="00214CC9">
            <w:pPr>
              <w:ind w:left="708" w:hanging="708"/>
              <w:jc w:val="center"/>
              <w:rPr>
                <w:rFonts w:ascii="Calibri" w:hAnsi="Calibri" w:cs="Calibri"/>
                <w:b/>
              </w:rPr>
            </w:pPr>
            <w:r>
              <w:rPr>
                <w:rFonts w:ascii="Calibri" w:hAnsi="Calibri" w:cs="Calibri"/>
                <w:b/>
              </w:rPr>
              <w:t>ITEM 2</w:t>
            </w:r>
            <w:r w:rsidRPr="009F4ACB">
              <w:rPr>
                <w:rFonts w:ascii="Calibri" w:hAnsi="Calibri" w:cs="Calibri"/>
                <w:b/>
              </w:rPr>
              <w:t xml:space="preserve">: </w:t>
            </w:r>
            <w:r w:rsidRPr="00D21125">
              <w:rPr>
                <w:rFonts w:ascii="Calibri" w:hAnsi="Calibri" w:cs="Calibri"/>
                <w:b/>
              </w:rPr>
              <w:t xml:space="preserve">SUMINISTRO DE DIESEL OIL </w:t>
            </w:r>
            <w:r>
              <w:rPr>
                <w:rFonts w:ascii="Calibri" w:hAnsi="Calibri" w:cs="Calibri"/>
                <w:b/>
              </w:rPr>
              <w:t>2</w:t>
            </w:r>
          </w:p>
        </w:tc>
        <w:tc>
          <w:tcPr>
            <w:tcW w:w="3342" w:type="dxa"/>
            <w:vAlign w:val="center"/>
          </w:tcPr>
          <w:p w:rsidR="00E13DE5" w:rsidRPr="008842A3" w:rsidRDefault="00E13DE5" w:rsidP="00214CC9">
            <w:pPr>
              <w:rPr>
                <w:rFonts w:ascii="Calibri" w:hAnsi="Calibri" w:cs="Calibri"/>
                <w:b/>
                <w:sz w:val="18"/>
                <w:szCs w:val="18"/>
              </w:rPr>
            </w:pPr>
          </w:p>
        </w:tc>
      </w:tr>
      <w:tr w:rsidR="00E13DE5" w:rsidRPr="008842A3" w:rsidTr="00214CC9">
        <w:trPr>
          <w:trHeight w:val="215"/>
          <w:jc w:val="center"/>
        </w:trPr>
        <w:tc>
          <w:tcPr>
            <w:tcW w:w="5939" w:type="dxa"/>
            <w:vAlign w:val="center"/>
          </w:tcPr>
          <w:p w:rsidR="00E13DE5" w:rsidRPr="009F4ACB" w:rsidRDefault="00E13DE5" w:rsidP="00214CC9">
            <w:pPr>
              <w:contextualSpacing/>
              <w:rPr>
                <w:rFonts w:ascii="Calibri" w:hAnsi="Calibri" w:cs="Calibri"/>
                <w:b/>
              </w:rPr>
            </w:pPr>
            <w:r w:rsidRPr="009F4ACB">
              <w:rPr>
                <w:rFonts w:ascii="Calibri" w:hAnsi="Calibri" w:cs="Calibri"/>
                <w:b/>
              </w:rPr>
              <w:t>PRECIO</w:t>
            </w:r>
          </w:p>
        </w:tc>
        <w:tc>
          <w:tcPr>
            <w:tcW w:w="3342" w:type="dxa"/>
            <w:vAlign w:val="center"/>
          </w:tcPr>
          <w:p w:rsidR="00E13DE5" w:rsidRPr="008842A3" w:rsidRDefault="00E13DE5" w:rsidP="00214CC9">
            <w:pPr>
              <w:rPr>
                <w:rFonts w:ascii="Calibri" w:hAnsi="Calibri" w:cs="Calibri"/>
                <w:b/>
                <w:sz w:val="18"/>
                <w:szCs w:val="18"/>
              </w:rPr>
            </w:pPr>
          </w:p>
        </w:tc>
      </w:tr>
      <w:tr w:rsidR="00E13DE5" w:rsidRPr="008842A3" w:rsidTr="00214CC9">
        <w:trPr>
          <w:trHeight w:val="233"/>
          <w:jc w:val="center"/>
        </w:trPr>
        <w:tc>
          <w:tcPr>
            <w:tcW w:w="5939" w:type="dxa"/>
            <w:vAlign w:val="center"/>
          </w:tcPr>
          <w:p w:rsidR="00E13DE5" w:rsidRPr="009F4ACB" w:rsidRDefault="00E13DE5" w:rsidP="00E13DE5">
            <w:pPr>
              <w:numPr>
                <w:ilvl w:val="0"/>
                <w:numId w:val="41"/>
              </w:numPr>
              <w:jc w:val="both"/>
              <w:rPr>
                <w:rFonts w:ascii="Calibri" w:eastAsia="Calibri" w:hAnsi="Calibri" w:cs="Calibri"/>
                <w:b/>
              </w:rPr>
            </w:pPr>
            <w:r w:rsidRPr="009F4ACB">
              <w:rPr>
                <w:rFonts w:ascii="Calibri" w:eastAsia="Calibri" w:hAnsi="Calibri" w:cs="Calibri"/>
                <w:b/>
              </w:rPr>
              <w:t>PRECIO</w:t>
            </w:r>
          </w:p>
          <w:p w:rsidR="00E13DE5" w:rsidRPr="009F4ACB" w:rsidRDefault="00E13DE5" w:rsidP="00214CC9">
            <w:pPr>
              <w:jc w:val="both"/>
              <w:rPr>
                <w:rFonts w:ascii="Calibri" w:eastAsia="Calibri" w:hAnsi="Calibri" w:cs="Calibri"/>
              </w:rPr>
            </w:pPr>
          </w:p>
          <w:p w:rsidR="00E13DE5" w:rsidRPr="009F4ACB" w:rsidRDefault="00E13DE5" w:rsidP="00214CC9">
            <w:pPr>
              <w:jc w:val="both"/>
              <w:rPr>
                <w:rFonts w:ascii="Calibri" w:eastAsia="Calibri" w:hAnsi="Calibri" w:cs="Calibri"/>
              </w:rPr>
            </w:pPr>
            <w:r w:rsidRPr="009F4ACB">
              <w:rPr>
                <w:rFonts w:ascii="Calibri" w:eastAsia="Calibri" w:hAnsi="Calibri" w:cs="Calibri"/>
              </w:rPr>
              <w:t>El precio del producto se fijará, de acuerdo a la siguiente formulación:</w:t>
            </w:r>
          </w:p>
          <w:p w:rsidR="00E13DE5" w:rsidRDefault="00E13DE5" w:rsidP="00214CC9">
            <w:pPr>
              <w:jc w:val="both"/>
              <w:rPr>
                <w:rFonts w:ascii="Calibri" w:eastAsia="Calibri" w:hAnsi="Calibri" w:cs="Calibri"/>
                <w:b/>
              </w:rPr>
            </w:pPr>
          </w:p>
          <w:p w:rsidR="00E13DE5" w:rsidRPr="00C50AF8" w:rsidRDefault="00E13DE5" w:rsidP="00E13DE5">
            <w:pPr>
              <w:numPr>
                <w:ilvl w:val="1"/>
                <w:numId w:val="41"/>
              </w:numPr>
              <w:jc w:val="both"/>
              <w:rPr>
                <w:rFonts w:ascii="Calibri" w:eastAsia="Calibri" w:hAnsi="Calibri" w:cs="Calibri"/>
                <w:b/>
              </w:rPr>
            </w:pPr>
            <w:proofErr w:type="spellStart"/>
            <w:r w:rsidRPr="00C50AF8">
              <w:rPr>
                <w:rFonts w:ascii="Calibri" w:eastAsia="Calibri" w:hAnsi="Calibri" w:cs="Calibri"/>
                <w:b/>
              </w:rPr>
              <w:t>Diesel</w:t>
            </w:r>
            <w:proofErr w:type="spellEnd"/>
            <w:r w:rsidRPr="00C50AF8">
              <w:rPr>
                <w:rFonts w:ascii="Calibri" w:eastAsia="Calibri" w:hAnsi="Calibri" w:cs="Calibri"/>
                <w:b/>
              </w:rPr>
              <w:t xml:space="preserve"> </w:t>
            </w:r>
            <w:proofErr w:type="spellStart"/>
            <w:r w:rsidRPr="00C50AF8">
              <w:rPr>
                <w:rFonts w:ascii="Calibri" w:eastAsia="Calibri" w:hAnsi="Calibri" w:cs="Calibri"/>
                <w:b/>
              </w:rPr>
              <w:t>Oil</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2854"/>
            </w:tblGrid>
            <w:tr w:rsidR="00E13DE5" w:rsidRPr="009F4ACB" w:rsidTr="00214CC9">
              <w:trPr>
                <w:trHeight w:val="70"/>
                <w:tblHeader/>
                <w:jc w:val="center"/>
              </w:trPr>
              <w:tc>
                <w:tcPr>
                  <w:tcW w:w="2570" w:type="pct"/>
                  <w:shd w:val="clear" w:color="auto" w:fill="D9D9D9"/>
                  <w:vAlign w:val="center"/>
                </w:tcPr>
                <w:p w:rsidR="00E13DE5" w:rsidRPr="009F4ACB" w:rsidRDefault="00E13DE5" w:rsidP="00214CC9">
                  <w:pPr>
                    <w:keepNext/>
                    <w:tabs>
                      <w:tab w:val="left" w:pos="3984"/>
                    </w:tabs>
                    <w:contextualSpacing/>
                    <w:jc w:val="center"/>
                    <w:rPr>
                      <w:rFonts w:ascii="Calibri" w:hAnsi="Calibri" w:cs="Calibri"/>
                      <w:b/>
                    </w:rPr>
                  </w:pPr>
                  <w:r>
                    <w:rPr>
                      <w:rFonts w:ascii="Calibri" w:hAnsi="Calibri" w:cs="Calibri"/>
                      <w:b/>
                    </w:rPr>
                    <w:t>Condición</w:t>
                  </w:r>
                  <w:r w:rsidRPr="009F4ACB">
                    <w:rPr>
                      <w:rFonts w:ascii="Calibri" w:hAnsi="Calibri" w:cs="Calibri"/>
                      <w:b/>
                    </w:rPr>
                    <w:t xml:space="preserve"> de Entrega</w:t>
                  </w:r>
                </w:p>
              </w:tc>
              <w:tc>
                <w:tcPr>
                  <w:tcW w:w="2430" w:type="pct"/>
                  <w:shd w:val="clear" w:color="auto" w:fill="D9D9D9"/>
                  <w:vAlign w:val="center"/>
                </w:tcPr>
                <w:p w:rsidR="00E13DE5" w:rsidRPr="009F4ACB" w:rsidRDefault="00E13DE5" w:rsidP="00214CC9">
                  <w:pPr>
                    <w:tabs>
                      <w:tab w:val="left" w:pos="3984"/>
                    </w:tabs>
                    <w:contextualSpacing/>
                    <w:jc w:val="center"/>
                    <w:rPr>
                      <w:rFonts w:ascii="Calibri" w:hAnsi="Calibri" w:cs="Calibri"/>
                      <w:b/>
                    </w:rPr>
                  </w:pPr>
                  <w:r w:rsidRPr="009F4ACB">
                    <w:rPr>
                      <w:rFonts w:ascii="Calibri" w:hAnsi="Calibri" w:cs="Calibri"/>
                      <w:b/>
                    </w:rPr>
                    <w:t>Formulación del Precio</w:t>
                  </w:r>
                </w:p>
              </w:tc>
            </w:tr>
            <w:tr w:rsidR="00E13DE5" w:rsidRPr="009F4ACB" w:rsidTr="00214CC9">
              <w:trPr>
                <w:trHeight w:val="70"/>
                <w:jc w:val="center"/>
              </w:trPr>
              <w:tc>
                <w:tcPr>
                  <w:tcW w:w="2570" w:type="pct"/>
                  <w:vAlign w:val="center"/>
                </w:tcPr>
                <w:p w:rsidR="00E13DE5" w:rsidRPr="009F4ACB" w:rsidRDefault="00E13DE5" w:rsidP="00214CC9">
                  <w:pPr>
                    <w:contextualSpacing/>
                    <w:rPr>
                      <w:rFonts w:ascii="Calibri" w:hAnsi="Calibri" w:cs="Calibri"/>
                    </w:rPr>
                  </w:pPr>
                  <w:r w:rsidRPr="009F4ACB">
                    <w:rPr>
                      <w:rFonts w:ascii="Calibri" w:hAnsi="Calibri" w:cs="Calibri"/>
                    </w:rPr>
                    <w:t xml:space="preserve">FCA San Nicolás y/o Zárate y/o Campana - Argentina </w:t>
                  </w:r>
                </w:p>
              </w:tc>
              <w:tc>
                <w:tcPr>
                  <w:tcW w:w="2430" w:type="pct"/>
                  <w:vMerge w:val="restart"/>
                  <w:vAlign w:val="center"/>
                </w:tcPr>
                <w:p w:rsidR="00E13DE5" w:rsidRPr="009F4ACB" w:rsidRDefault="00E13DE5" w:rsidP="00214CC9">
                  <w:pPr>
                    <w:keepNext/>
                    <w:tabs>
                      <w:tab w:val="left" w:pos="3984"/>
                    </w:tabs>
                    <w:contextualSpacing/>
                    <w:rPr>
                      <w:rFonts w:ascii="Calibri" w:hAnsi="Calibri" w:cs="Calibri"/>
                    </w:rPr>
                  </w:pPr>
                  <w:r w:rsidRPr="009F4ACB">
                    <w:rPr>
                      <w:rFonts w:ascii="Calibri" w:hAnsi="Calibri" w:cs="Calibri"/>
                    </w:rPr>
                    <w:t xml:space="preserve">Precio = Promedio cotizaciones diarias del </w:t>
                  </w:r>
                  <w:proofErr w:type="spellStart"/>
                  <w:r w:rsidRPr="009F4ACB">
                    <w:rPr>
                      <w:rFonts w:ascii="Calibri" w:hAnsi="Calibri" w:cs="Calibri"/>
                    </w:rPr>
                    <w:t>Platt’s</w:t>
                  </w:r>
                  <w:proofErr w:type="spellEnd"/>
                  <w:r w:rsidRPr="009F4ACB">
                    <w:rPr>
                      <w:rFonts w:ascii="Calibri" w:hAnsi="Calibri" w:cs="Calibri"/>
                    </w:rPr>
                    <w:t xml:space="preserve"> USGC </w:t>
                  </w:r>
                  <w:proofErr w:type="spellStart"/>
                  <w:r w:rsidRPr="009F4ACB">
                    <w:rPr>
                      <w:rFonts w:ascii="Calibri" w:hAnsi="Calibri" w:cs="Calibri"/>
                    </w:rPr>
                    <w:t>Water</w:t>
                  </w:r>
                  <w:proofErr w:type="spellEnd"/>
                  <w:r w:rsidRPr="009F4ACB">
                    <w:rPr>
                      <w:rFonts w:ascii="Calibri" w:hAnsi="Calibri" w:cs="Calibri"/>
                    </w:rPr>
                    <w:t xml:space="preserve"> Borne N° 2 Mean efectivas durante el periodo de </w:t>
                  </w:r>
                  <w:proofErr w:type="spellStart"/>
                  <w:r w:rsidRPr="009F4ACB">
                    <w:rPr>
                      <w:rFonts w:ascii="Calibri" w:hAnsi="Calibri" w:cs="Calibri"/>
                    </w:rPr>
                    <w:t>preciación</w:t>
                  </w:r>
                  <w:proofErr w:type="spellEnd"/>
                  <w:r w:rsidRPr="009F4ACB">
                    <w:rPr>
                      <w:rFonts w:ascii="Calibri" w:hAnsi="Calibri" w:cs="Calibri"/>
                    </w:rPr>
                    <w:t xml:space="preserve"> + premio</w:t>
                  </w:r>
                </w:p>
              </w:tc>
            </w:tr>
            <w:tr w:rsidR="00E13DE5" w:rsidRPr="009F4ACB" w:rsidTr="00214CC9">
              <w:trPr>
                <w:trHeight w:val="85"/>
                <w:jc w:val="center"/>
              </w:trPr>
              <w:tc>
                <w:tcPr>
                  <w:tcW w:w="2570" w:type="pct"/>
                  <w:vAlign w:val="center"/>
                </w:tcPr>
                <w:p w:rsidR="00E13DE5" w:rsidRPr="00BC162C" w:rsidRDefault="00E13DE5" w:rsidP="00214CC9">
                  <w:pPr>
                    <w:contextualSpacing/>
                    <w:rPr>
                      <w:rFonts w:ascii="Calibri" w:hAnsi="Calibri" w:cs="Calibri"/>
                    </w:rPr>
                  </w:pPr>
                  <w:r w:rsidRPr="00BC162C">
                    <w:rPr>
                      <w:rFonts w:ascii="Calibri" w:hAnsi="Calibri" w:cs="Calibri"/>
                    </w:rPr>
                    <w:t>FCA San Antonio y/o Asunción - Paraguay</w:t>
                  </w:r>
                </w:p>
              </w:tc>
              <w:tc>
                <w:tcPr>
                  <w:tcW w:w="2430" w:type="pct"/>
                  <w:vMerge/>
                  <w:vAlign w:val="center"/>
                </w:tcPr>
                <w:p w:rsidR="00E13DE5" w:rsidRPr="009F4ACB" w:rsidRDefault="00E13DE5" w:rsidP="00214CC9">
                  <w:pPr>
                    <w:keepNext/>
                    <w:tabs>
                      <w:tab w:val="left" w:pos="3984"/>
                    </w:tabs>
                    <w:contextualSpacing/>
                    <w:rPr>
                      <w:rFonts w:ascii="Calibri" w:hAnsi="Calibri" w:cs="Calibri"/>
                    </w:rPr>
                  </w:pPr>
                </w:p>
              </w:tc>
            </w:tr>
            <w:tr w:rsidR="00E13DE5" w:rsidRPr="009F4ACB" w:rsidTr="00214CC9">
              <w:trPr>
                <w:trHeight w:val="70"/>
                <w:jc w:val="center"/>
              </w:trPr>
              <w:tc>
                <w:tcPr>
                  <w:tcW w:w="2570" w:type="pct"/>
                  <w:vAlign w:val="center"/>
                </w:tcPr>
                <w:p w:rsidR="00E13DE5" w:rsidRPr="009F4ACB" w:rsidRDefault="00E13DE5" w:rsidP="00214CC9">
                  <w:pPr>
                    <w:contextualSpacing/>
                    <w:rPr>
                      <w:rFonts w:ascii="Calibri" w:hAnsi="Calibri" w:cs="Calibri"/>
                    </w:rPr>
                  </w:pPr>
                  <w:r w:rsidRPr="009F4ACB">
                    <w:rPr>
                      <w:rFonts w:ascii="Calibri" w:hAnsi="Calibri" w:cs="Calibri"/>
                    </w:rPr>
                    <w:t>FOB Argentina, mediante barcazas</w:t>
                  </w:r>
                </w:p>
              </w:tc>
              <w:tc>
                <w:tcPr>
                  <w:tcW w:w="2430" w:type="pct"/>
                  <w:vMerge/>
                  <w:vAlign w:val="center"/>
                </w:tcPr>
                <w:p w:rsidR="00E13DE5" w:rsidRPr="009F4ACB" w:rsidRDefault="00E13DE5" w:rsidP="00214CC9">
                  <w:pPr>
                    <w:keepNext/>
                    <w:tabs>
                      <w:tab w:val="left" w:pos="3984"/>
                    </w:tabs>
                    <w:contextualSpacing/>
                    <w:rPr>
                      <w:rFonts w:ascii="Calibri" w:hAnsi="Calibri" w:cs="Calibri"/>
                    </w:rPr>
                  </w:pPr>
                </w:p>
              </w:tc>
            </w:tr>
            <w:tr w:rsidR="00E13DE5" w:rsidRPr="009F4ACB" w:rsidTr="00214CC9">
              <w:trPr>
                <w:trHeight w:val="90"/>
                <w:jc w:val="center"/>
              </w:trPr>
              <w:tc>
                <w:tcPr>
                  <w:tcW w:w="2570" w:type="pct"/>
                  <w:vAlign w:val="center"/>
                </w:tcPr>
                <w:p w:rsidR="00E13DE5" w:rsidRPr="00BC162C" w:rsidRDefault="00E13DE5" w:rsidP="00214CC9">
                  <w:pPr>
                    <w:contextualSpacing/>
                    <w:rPr>
                      <w:rFonts w:ascii="Calibri" w:hAnsi="Calibri" w:cs="Calibri"/>
                    </w:rPr>
                  </w:pPr>
                  <w:r w:rsidRPr="00BC162C">
                    <w:rPr>
                      <w:rFonts w:ascii="Calibri" w:hAnsi="Calibri" w:cs="Calibri"/>
                    </w:rPr>
                    <w:t>FOB Paraguay, mediante barcazas</w:t>
                  </w:r>
                </w:p>
              </w:tc>
              <w:tc>
                <w:tcPr>
                  <w:tcW w:w="2430" w:type="pct"/>
                  <w:vMerge/>
                  <w:vAlign w:val="center"/>
                </w:tcPr>
                <w:p w:rsidR="00E13DE5" w:rsidRPr="009F4ACB" w:rsidRDefault="00E13DE5" w:rsidP="00214CC9">
                  <w:pPr>
                    <w:keepNext/>
                    <w:tabs>
                      <w:tab w:val="left" w:pos="3984"/>
                    </w:tabs>
                    <w:contextualSpacing/>
                    <w:rPr>
                      <w:rFonts w:ascii="Calibri" w:hAnsi="Calibri" w:cs="Calibri"/>
                    </w:rPr>
                  </w:pPr>
                </w:p>
              </w:tc>
            </w:tr>
            <w:tr w:rsidR="00E13DE5" w:rsidRPr="009F4ACB" w:rsidTr="00214CC9">
              <w:trPr>
                <w:trHeight w:val="70"/>
                <w:jc w:val="center"/>
              </w:trPr>
              <w:tc>
                <w:tcPr>
                  <w:tcW w:w="2570" w:type="pct"/>
                  <w:vAlign w:val="center"/>
                </w:tcPr>
                <w:p w:rsidR="00E13DE5" w:rsidRPr="00BC162C" w:rsidRDefault="00E13DE5" w:rsidP="00214CC9">
                  <w:pPr>
                    <w:contextualSpacing/>
                    <w:rPr>
                      <w:rFonts w:ascii="Calibri" w:hAnsi="Calibri" w:cs="Calibri"/>
                    </w:rPr>
                  </w:pPr>
                  <w:r w:rsidRPr="00BC162C">
                    <w:rPr>
                      <w:rFonts w:ascii="Calibri" w:hAnsi="Calibri" w:cs="Calibri"/>
                    </w:rPr>
                    <w:t>FOB Uruguay, mediante barcazas</w:t>
                  </w:r>
                </w:p>
              </w:tc>
              <w:tc>
                <w:tcPr>
                  <w:tcW w:w="2430" w:type="pct"/>
                  <w:vMerge/>
                  <w:vAlign w:val="center"/>
                </w:tcPr>
                <w:p w:rsidR="00E13DE5" w:rsidRPr="009F4ACB" w:rsidRDefault="00E13DE5" w:rsidP="00214CC9">
                  <w:pPr>
                    <w:keepNext/>
                    <w:tabs>
                      <w:tab w:val="left" w:pos="3984"/>
                    </w:tabs>
                    <w:contextualSpacing/>
                    <w:rPr>
                      <w:rFonts w:ascii="Calibri" w:hAnsi="Calibri" w:cs="Calibri"/>
                    </w:rPr>
                  </w:pPr>
                </w:p>
              </w:tc>
            </w:tr>
            <w:tr w:rsidR="00E13DE5" w:rsidRPr="009F4ACB" w:rsidTr="00214CC9">
              <w:trPr>
                <w:trHeight w:val="70"/>
                <w:jc w:val="center"/>
              </w:trPr>
              <w:tc>
                <w:tcPr>
                  <w:tcW w:w="2570" w:type="pct"/>
                  <w:vAlign w:val="center"/>
                </w:tcPr>
                <w:p w:rsidR="00E13DE5" w:rsidRPr="009F4ACB" w:rsidRDefault="00E13DE5" w:rsidP="00214CC9">
                  <w:pPr>
                    <w:contextualSpacing/>
                    <w:rPr>
                      <w:rFonts w:ascii="Calibri" w:hAnsi="Calibri" w:cs="Calibri"/>
                    </w:rPr>
                  </w:pPr>
                  <w:r w:rsidRPr="009F4ACB">
                    <w:rPr>
                      <w:rFonts w:ascii="Calibri" w:hAnsi="Calibri" w:cs="Calibri"/>
                    </w:rPr>
                    <w:t xml:space="preserve">DAP Plantas Puerto </w:t>
                  </w:r>
                  <w:proofErr w:type="spellStart"/>
                  <w:r w:rsidRPr="009F4ACB">
                    <w:rPr>
                      <w:rFonts w:ascii="Calibri" w:hAnsi="Calibri" w:cs="Calibri"/>
                    </w:rPr>
                    <w:t>Quijarro</w:t>
                  </w:r>
                  <w:proofErr w:type="spellEnd"/>
                  <w:r w:rsidRPr="009F4ACB">
                    <w:rPr>
                      <w:rFonts w:ascii="Calibri" w:hAnsi="Calibri" w:cs="Calibri"/>
                    </w:rPr>
                    <w:t>-Bolivia, mediante barcazas</w:t>
                  </w:r>
                </w:p>
              </w:tc>
              <w:tc>
                <w:tcPr>
                  <w:tcW w:w="2430" w:type="pct"/>
                  <w:vMerge/>
                  <w:vAlign w:val="center"/>
                </w:tcPr>
                <w:p w:rsidR="00E13DE5" w:rsidRPr="009F4ACB" w:rsidRDefault="00E13DE5" w:rsidP="00214CC9">
                  <w:pPr>
                    <w:keepNext/>
                    <w:tabs>
                      <w:tab w:val="left" w:pos="3984"/>
                    </w:tabs>
                    <w:contextualSpacing/>
                    <w:rPr>
                      <w:rFonts w:ascii="Calibri" w:hAnsi="Calibri" w:cs="Calibri"/>
                    </w:rPr>
                  </w:pPr>
                </w:p>
              </w:tc>
            </w:tr>
            <w:tr w:rsidR="00E13DE5" w:rsidRPr="009F4ACB" w:rsidTr="00214CC9">
              <w:trPr>
                <w:trHeight w:val="137"/>
                <w:jc w:val="center"/>
              </w:trPr>
              <w:tc>
                <w:tcPr>
                  <w:tcW w:w="2570" w:type="pct"/>
                  <w:vAlign w:val="center"/>
                </w:tcPr>
                <w:p w:rsidR="00E13DE5" w:rsidRPr="009F4ACB" w:rsidRDefault="00E13DE5" w:rsidP="00214CC9">
                  <w:pPr>
                    <w:contextualSpacing/>
                    <w:rPr>
                      <w:rFonts w:ascii="Calibri" w:hAnsi="Calibri" w:cs="Calibri"/>
                    </w:rPr>
                  </w:pPr>
                  <w:r w:rsidRPr="009F4ACB">
                    <w:rPr>
                      <w:rFonts w:ascii="Calibri" w:hAnsi="Calibri" w:cs="Calibri"/>
                    </w:rPr>
                    <w:t>DAP Plantas Bolivia, mediante cisternas</w:t>
                  </w:r>
                </w:p>
              </w:tc>
              <w:tc>
                <w:tcPr>
                  <w:tcW w:w="2430" w:type="pct"/>
                  <w:vMerge/>
                  <w:vAlign w:val="center"/>
                </w:tcPr>
                <w:p w:rsidR="00E13DE5" w:rsidRPr="009F4ACB" w:rsidRDefault="00E13DE5" w:rsidP="00214CC9">
                  <w:pPr>
                    <w:keepNext/>
                    <w:tabs>
                      <w:tab w:val="left" w:pos="3984"/>
                    </w:tabs>
                    <w:contextualSpacing/>
                    <w:rPr>
                      <w:rFonts w:ascii="Calibri" w:hAnsi="Calibri" w:cs="Calibri"/>
                    </w:rPr>
                  </w:pPr>
                </w:p>
              </w:tc>
            </w:tr>
          </w:tbl>
          <w:p w:rsidR="00E13DE5" w:rsidRPr="00785586" w:rsidRDefault="00E13DE5" w:rsidP="00E13DE5">
            <w:pPr>
              <w:pStyle w:val="Prrafodelista"/>
              <w:numPr>
                <w:ilvl w:val="0"/>
                <w:numId w:val="39"/>
              </w:numPr>
              <w:jc w:val="both"/>
              <w:rPr>
                <w:rFonts w:ascii="Calibri" w:eastAsia="Calibri" w:hAnsi="Calibri" w:cs="Calibri"/>
                <w:b/>
                <w:vanish/>
              </w:rPr>
            </w:pPr>
          </w:p>
          <w:p w:rsidR="00E13DE5" w:rsidRPr="00785586" w:rsidRDefault="00E13DE5" w:rsidP="00E13DE5">
            <w:pPr>
              <w:pStyle w:val="Prrafodelista"/>
              <w:numPr>
                <w:ilvl w:val="1"/>
                <w:numId w:val="39"/>
              </w:numPr>
              <w:jc w:val="both"/>
              <w:rPr>
                <w:rFonts w:ascii="Calibri" w:eastAsia="Calibri" w:hAnsi="Calibri" w:cs="Calibri"/>
                <w:b/>
                <w:vanish/>
              </w:rPr>
            </w:pPr>
          </w:p>
          <w:p w:rsidR="00E13DE5" w:rsidRPr="009F4ACB" w:rsidRDefault="00E13DE5" w:rsidP="00214CC9">
            <w:pPr>
              <w:jc w:val="both"/>
              <w:rPr>
                <w:rFonts w:ascii="Calibri" w:hAnsi="Calibri" w:cs="Calibri"/>
                <w:b/>
                <w:bCs/>
              </w:rPr>
            </w:pPr>
            <w:r w:rsidRPr="009F4ACB">
              <w:rPr>
                <w:rFonts w:ascii="Calibri" w:hAnsi="Calibri" w:cs="Calibri"/>
                <w:b/>
                <w:bCs/>
              </w:rPr>
              <w:t xml:space="preserve">El proponente deberá presentar su oferta para todas las </w:t>
            </w:r>
            <w:r>
              <w:rPr>
                <w:rFonts w:ascii="Calibri" w:hAnsi="Calibri" w:cs="Calibri"/>
                <w:b/>
                <w:bCs/>
              </w:rPr>
              <w:t>condicione</w:t>
            </w:r>
            <w:r w:rsidRPr="009F4ACB">
              <w:rPr>
                <w:rFonts w:ascii="Calibri" w:hAnsi="Calibri" w:cs="Calibri"/>
                <w:b/>
                <w:bCs/>
              </w:rPr>
              <w:t xml:space="preserve">s de entrega. </w:t>
            </w:r>
          </w:p>
          <w:p w:rsidR="00E13DE5" w:rsidRDefault="00E13DE5" w:rsidP="00214CC9">
            <w:pPr>
              <w:jc w:val="both"/>
              <w:rPr>
                <w:rFonts w:ascii="Calibri" w:hAnsi="Calibri" w:cs="Calibri"/>
                <w:bCs/>
              </w:rPr>
            </w:pPr>
          </w:p>
          <w:p w:rsidR="00E13DE5" w:rsidRDefault="00E13DE5" w:rsidP="00214CC9">
            <w:pPr>
              <w:ind w:left="851" w:hanging="851"/>
              <w:jc w:val="both"/>
              <w:rPr>
                <w:rFonts w:ascii="Calibri" w:hAnsi="Calibri" w:cs="Calibri"/>
              </w:rPr>
            </w:pPr>
            <w:r w:rsidRPr="009F4ACB">
              <w:rPr>
                <w:rFonts w:ascii="Calibri" w:hAnsi="Calibri" w:cs="Calibri"/>
                <w:b/>
              </w:rPr>
              <w:t xml:space="preserve">Premio:   </w:t>
            </w:r>
            <w:r w:rsidRPr="009F4ACB">
              <w:rPr>
                <w:rFonts w:ascii="Calibri" w:hAnsi="Calibri" w:cs="Calibri"/>
              </w:rPr>
              <w:t>A proponer por el proveedor, el cual debe incluir</w:t>
            </w:r>
            <w:r w:rsidRPr="009F4ACB">
              <w:rPr>
                <w:rFonts w:ascii="Calibri" w:hAnsi="Calibri" w:cs="Calibri"/>
                <w:u w:val="single"/>
              </w:rPr>
              <w:t xml:space="preserve"> </w:t>
            </w:r>
            <w:r w:rsidRPr="009F4ACB">
              <w:rPr>
                <w:rFonts w:ascii="Calibri" w:hAnsi="Calibri" w:cs="Calibri"/>
                <w:b/>
                <w:u w:val="single"/>
              </w:rPr>
              <w:t>todos los gastos y costos emergentes de la operación que no podrán ser cargados a YPFB bajo ninguna circunstancia</w:t>
            </w:r>
            <w:r w:rsidRPr="009F4ACB">
              <w:rPr>
                <w:rFonts w:ascii="Calibri" w:hAnsi="Calibri" w:cs="Calibri"/>
              </w:rPr>
              <w:t xml:space="preserve">, más utilidades que considere el proveedor. </w:t>
            </w:r>
          </w:p>
          <w:p w:rsidR="00E13DE5" w:rsidRPr="009F4ACB" w:rsidRDefault="00E13DE5" w:rsidP="00214CC9">
            <w:pPr>
              <w:ind w:left="851"/>
              <w:jc w:val="both"/>
              <w:rPr>
                <w:rFonts w:ascii="Calibri" w:eastAsia="Calibri" w:hAnsi="Calibri" w:cs="Calibri"/>
              </w:rPr>
            </w:pPr>
            <w:r w:rsidRPr="001239AE">
              <w:rPr>
                <w:rFonts w:ascii="Calibri" w:eastAsia="Calibri" w:hAnsi="Calibri" w:cs="Calibri"/>
              </w:rPr>
              <w:t>Para la condición de entrega DAP el premio a proponer por el proveedo</w:t>
            </w:r>
            <w:r>
              <w:rPr>
                <w:rFonts w:ascii="Calibri" w:eastAsia="Calibri" w:hAnsi="Calibri" w:cs="Calibri"/>
              </w:rPr>
              <w:t xml:space="preserve">r debe incluir Flete, Seguro de </w:t>
            </w:r>
            <w:r w:rsidRPr="001239AE">
              <w:rPr>
                <w:rFonts w:ascii="Calibri" w:eastAsia="Calibri" w:hAnsi="Calibri" w:cs="Calibri"/>
              </w:rPr>
              <w:t xml:space="preserve">transporte </w:t>
            </w:r>
            <w:r w:rsidRPr="000A0E12">
              <w:rPr>
                <w:rFonts w:ascii="Calibri" w:eastAsia="Calibri" w:hAnsi="Calibri" w:cs="Calibri"/>
                <w:b/>
                <w:u w:val="single"/>
              </w:rPr>
              <w:t>y todos los gastos y costos emergentes de la operación que no podrán ser cargados a YPFB bajo ninguna circunstancia</w:t>
            </w:r>
            <w:r w:rsidRPr="001239AE">
              <w:rPr>
                <w:rFonts w:ascii="Calibri" w:eastAsia="Calibri" w:hAnsi="Calibri" w:cs="Calibri"/>
              </w:rPr>
              <w:t>, más utilidades que considere el proveedor, para entregas DAP.</w:t>
            </w:r>
          </w:p>
          <w:p w:rsidR="00E13DE5" w:rsidRPr="009F4ACB" w:rsidRDefault="00E13DE5" w:rsidP="00214CC9">
            <w:pPr>
              <w:jc w:val="both"/>
              <w:rPr>
                <w:rFonts w:ascii="Calibri" w:hAnsi="Calibri" w:cs="Calibri"/>
              </w:rPr>
            </w:pPr>
          </w:p>
          <w:p w:rsidR="00E13DE5" w:rsidRDefault="00E13DE5" w:rsidP="00214CC9">
            <w:pPr>
              <w:jc w:val="both"/>
              <w:rPr>
                <w:rFonts w:ascii="Calibri" w:hAnsi="Calibri" w:cs="Calibri"/>
              </w:rPr>
            </w:pPr>
            <w:r w:rsidRPr="009F4ACB">
              <w:rPr>
                <w:rFonts w:ascii="Calibri" w:hAnsi="Calibri" w:cs="Calibri"/>
                <w:b/>
              </w:rPr>
              <w:t xml:space="preserve">Fuerza Mayor: </w:t>
            </w:r>
            <w:r w:rsidRPr="009F4ACB">
              <w:rPr>
                <w:rFonts w:ascii="Calibri" w:hAnsi="Calibri" w:cs="Calibri"/>
              </w:rPr>
              <w:t>Los costos emergentes por motivos de fuerza mayor serán asumidos en igual proporción por ambas partes (50% YPFB – 50% Proveedor).</w:t>
            </w:r>
          </w:p>
          <w:p w:rsidR="00E13DE5" w:rsidRDefault="00E13DE5" w:rsidP="00214CC9">
            <w:pPr>
              <w:ind w:left="851"/>
              <w:jc w:val="both"/>
              <w:rPr>
                <w:rFonts w:ascii="Calibri" w:hAnsi="Calibri" w:cs="Calibri"/>
              </w:rPr>
            </w:pPr>
          </w:p>
          <w:p w:rsidR="00E13DE5" w:rsidRPr="009F4ACB" w:rsidRDefault="00E13DE5" w:rsidP="00E13DE5">
            <w:pPr>
              <w:numPr>
                <w:ilvl w:val="0"/>
                <w:numId w:val="41"/>
              </w:numPr>
              <w:jc w:val="both"/>
              <w:rPr>
                <w:rFonts w:ascii="Calibri" w:eastAsia="Calibri" w:hAnsi="Calibri" w:cs="Calibri"/>
                <w:b/>
              </w:rPr>
            </w:pPr>
            <w:r w:rsidRPr="009F4ACB">
              <w:rPr>
                <w:rFonts w:ascii="Calibri" w:eastAsia="Calibri" w:hAnsi="Calibri" w:cs="Calibri"/>
                <w:b/>
              </w:rPr>
              <w:t>PERIODO DE PRECIACIÓN</w:t>
            </w:r>
          </w:p>
          <w:p w:rsidR="00E13DE5" w:rsidRPr="009F4ACB" w:rsidRDefault="00E13DE5" w:rsidP="00214CC9">
            <w:pPr>
              <w:jc w:val="both"/>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8"/>
              <w:gridCol w:w="4005"/>
            </w:tblGrid>
            <w:tr w:rsidR="00E13DE5" w:rsidRPr="009F4ACB" w:rsidTr="00214CC9">
              <w:trPr>
                <w:trHeight w:val="117"/>
                <w:jc w:val="center"/>
              </w:trPr>
              <w:tc>
                <w:tcPr>
                  <w:tcW w:w="1590" w:type="pct"/>
                  <w:shd w:val="clear" w:color="auto" w:fill="D9D9D9"/>
                  <w:vAlign w:val="center"/>
                </w:tcPr>
                <w:p w:rsidR="00E13DE5" w:rsidRPr="009F4ACB" w:rsidRDefault="00E13DE5" w:rsidP="00214CC9">
                  <w:pPr>
                    <w:keepNext/>
                    <w:tabs>
                      <w:tab w:val="left" w:pos="3984"/>
                    </w:tabs>
                    <w:jc w:val="center"/>
                    <w:rPr>
                      <w:rFonts w:ascii="Calibri" w:hAnsi="Calibri" w:cs="Calibri"/>
                      <w:b/>
                    </w:rPr>
                  </w:pPr>
                  <w:r>
                    <w:rPr>
                      <w:rFonts w:ascii="Calibri" w:hAnsi="Calibri" w:cs="Calibri"/>
                      <w:b/>
                    </w:rPr>
                    <w:t>Condición</w:t>
                  </w:r>
                  <w:r w:rsidRPr="009F4ACB">
                    <w:rPr>
                      <w:rFonts w:ascii="Calibri" w:hAnsi="Calibri" w:cs="Calibri"/>
                      <w:b/>
                    </w:rPr>
                    <w:t xml:space="preserve"> de Entrega</w:t>
                  </w:r>
                </w:p>
              </w:tc>
              <w:tc>
                <w:tcPr>
                  <w:tcW w:w="3410" w:type="pct"/>
                  <w:shd w:val="clear" w:color="auto" w:fill="D9D9D9"/>
                  <w:vAlign w:val="center"/>
                </w:tcPr>
                <w:p w:rsidR="00E13DE5" w:rsidRPr="009F4ACB" w:rsidRDefault="00E13DE5" w:rsidP="00214CC9">
                  <w:pPr>
                    <w:tabs>
                      <w:tab w:val="left" w:pos="3984"/>
                    </w:tabs>
                    <w:jc w:val="center"/>
                    <w:rPr>
                      <w:rFonts w:ascii="Calibri" w:hAnsi="Calibri" w:cs="Calibri"/>
                      <w:b/>
                    </w:rPr>
                  </w:pPr>
                  <w:r w:rsidRPr="009F4ACB">
                    <w:rPr>
                      <w:rFonts w:ascii="Calibri" w:hAnsi="Calibri" w:cs="Calibri"/>
                      <w:b/>
                    </w:rPr>
                    <w:t>Formulación del Precio</w:t>
                  </w:r>
                </w:p>
              </w:tc>
            </w:tr>
            <w:tr w:rsidR="00E13DE5" w:rsidRPr="009F4ACB" w:rsidTr="00214CC9">
              <w:trPr>
                <w:trHeight w:val="117"/>
                <w:jc w:val="center"/>
              </w:trPr>
              <w:tc>
                <w:tcPr>
                  <w:tcW w:w="1590"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FCA San Nicolás y/o Zárate y/o Campana - Argentina </w:t>
                  </w:r>
                </w:p>
              </w:tc>
              <w:tc>
                <w:tcPr>
                  <w:tcW w:w="3410"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Promedio de cotizaciones efectivas publicadas durante la </w:t>
                  </w:r>
                  <w:r w:rsidRPr="009F4ACB">
                    <w:rPr>
                      <w:rFonts w:ascii="Calibri" w:hAnsi="Calibri" w:cs="Calibri"/>
                      <w:b/>
                      <w:bCs/>
                      <w:color w:val="000000"/>
                    </w:rPr>
                    <w:t xml:space="preserve">semana </w:t>
                  </w:r>
                  <w:r>
                    <w:rPr>
                      <w:rFonts w:ascii="Calibri" w:hAnsi="Calibri" w:cs="Calibri"/>
                      <w:b/>
                      <w:bCs/>
                      <w:color w:val="000000"/>
                    </w:rPr>
                    <w:t>posterior</w:t>
                  </w:r>
                  <w:r w:rsidRPr="009F4ACB">
                    <w:rPr>
                      <w:rFonts w:ascii="Calibri" w:hAnsi="Calibri" w:cs="Calibri"/>
                      <w:color w:val="000000"/>
                    </w:rPr>
                    <w:t xml:space="preserve"> de la semana de </w:t>
                  </w:r>
                  <w:r w:rsidRPr="009F4ACB">
                    <w:rPr>
                      <w:rFonts w:ascii="Calibri" w:hAnsi="Calibri" w:cs="Calibri"/>
                      <w:color w:val="000000"/>
                    </w:rPr>
                    <w:lastRenderedPageBreak/>
                    <w:t>carga de la(s) cisterna(s). Se considera las cargas de lunes a domingo.</w:t>
                  </w:r>
                </w:p>
              </w:tc>
            </w:tr>
            <w:tr w:rsidR="00E13DE5" w:rsidRPr="009F4ACB" w:rsidTr="00214CC9">
              <w:trPr>
                <w:trHeight w:val="155"/>
                <w:jc w:val="center"/>
              </w:trPr>
              <w:tc>
                <w:tcPr>
                  <w:tcW w:w="1590" w:type="pct"/>
                  <w:shd w:val="clear" w:color="auto" w:fill="auto"/>
                  <w:vAlign w:val="center"/>
                  <w:hideMark/>
                </w:tcPr>
                <w:p w:rsidR="00E13DE5" w:rsidRPr="009F4ACB" w:rsidRDefault="00E13DE5" w:rsidP="00214CC9">
                  <w:pPr>
                    <w:rPr>
                      <w:rFonts w:ascii="Calibri" w:hAnsi="Calibri" w:cs="Calibri"/>
                      <w:color w:val="000000"/>
                    </w:rPr>
                  </w:pPr>
                  <w:r w:rsidRPr="00BC162C">
                    <w:rPr>
                      <w:rFonts w:ascii="Calibri" w:hAnsi="Calibri" w:cs="Calibri"/>
                      <w:color w:val="000000"/>
                    </w:rPr>
                    <w:lastRenderedPageBreak/>
                    <w:t>FCA San Antonio y/o Asunción - Paraguay</w:t>
                  </w:r>
                </w:p>
              </w:tc>
              <w:tc>
                <w:tcPr>
                  <w:tcW w:w="3410"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Promedio de cotizaciones efectivas publicadas durante la </w:t>
                  </w:r>
                  <w:r w:rsidRPr="009F4ACB">
                    <w:rPr>
                      <w:rFonts w:ascii="Calibri" w:hAnsi="Calibri" w:cs="Calibri"/>
                      <w:b/>
                      <w:bCs/>
                      <w:color w:val="000000"/>
                    </w:rPr>
                    <w:t xml:space="preserve">semana </w:t>
                  </w:r>
                  <w:r>
                    <w:rPr>
                      <w:rFonts w:ascii="Calibri" w:hAnsi="Calibri" w:cs="Calibri"/>
                      <w:b/>
                      <w:bCs/>
                      <w:color w:val="000000"/>
                    </w:rPr>
                    <w:t>posterior</w:t>
                  </w:r>
                  <w:r w:rsidRPr="009F4ACB">
                    <w:rPr>
                      <w:rFonts w:ascii="Calibri" w:hAnsi="Calibri" w:cs="Calibri"/>
                      <w:color w:val="000000"/>
                    </w:rPr>
                    <w:t xml:space="preserve"> de la semana de carga de la(s) cisterna(s). Se considera las cargas de lunes a domingo.</w:t>
                  </w:r>
                </w:p>
              </w:tc>
            </w:tr>
            <w:tr w:rsidR="00E13DE5" w:rsidRPr="009F4ACB" w:rsidTr="00214CC9">
              <w:trPr>
                <w:trHeight w:val="60"/>
                <w:jc w:val="center"/>
              </w:trPr>
              <w:tc>
                <w:tcPr>
                  <w:tcW w:w="1590"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FOB Argentina, mediante barcazas</w:t>
                  </w:r>
                </w:p>
              </w:tc>
              <w:tc>
                <w:tcPr>
                  <w:tcW w:w="3410" w:type="pct"/>
                  <w:vMerge w:val="restart"/>
                  <w:shd w:val="clear" w:color="auto" w:fill="auto"/>
                  <w:vAlign w:val="center"/>
                  <w:hideMark/>
                </w:tcPr>
                <w:p w:rsidR="00E13DE5" w:rsidRPr="009F4ACB" w:rsidRDefault="00E13DE5" w:rsidP="00214CC9">
                  <w:pPr>
                    <w:jc w:val="both"/>
                    <w:rPr>
                      <w:rFonts w:ascii="Calibri" w:hAnsi="Calibri" w:cs="Calibri"/>
                      <w:color w:val="000000"/>
                    </w:rPr>
                  </w:pPr>
                  <w:r w:rsidRPr="009F4ACB">
                    <w:rPr>
                      <w:rFonts w:ascii="Calibri" w:hAnsi="Calibri" w:cs="Calibri"/>
                      <w:color w:val="000000"/>
                    </w:rPr>
                    <w:t xml:space="preserve">Promedio de las tres (3) cotizaciones efectivas </w:t>
                  </w:r>
                  <w:r w:rsidRPr="009F4ACB">
                    <w:rPr>
                      <w:rFonts w:ascii="Calibri" w:hAnsi="Calibri" w:cs="Calibri"/>
                      <w:b/>
                      <w:bCs/>
                      <w:color w:val="000000"/>
                    </w:rPr>
                    <w:t xml:space="preserve">publicadas </w:t>
                  </w:r>
                  <w:r>
                    <w:rPr>
                      <w:rFonts w:ascii="Calibri" w:hAnsi="Calibri" w:cs="Calibri"/>
                      <w:b/>
                      <w:bCs/>
                      <w:color w:val="000000"/>
                    </w:rPr>
                    <w:t>después</w:t>
                  </w:r>
                  <w:r w:rsidRPr="009F4ACB">
                    <w:rPr>
                      <w:rFonts w:ascii="Calibri" w:hAnsi="Calibri" w:cs="Calibri"/>
                      <w:b/>
                      <w:bCs/>
                      <w:color w:val="000000"/>
                    </w:rPr>
                    <w:t xml:space="preserve"> de la fecha </w:t>
                  </w:r>
                  <w:r w:rsidRPr="009F4ACB">
                    <w:rPr>
                      <w:rFonts w:ascii="Calibri" w:hAnsi="Calibri" w:cs="Calibri"/>
                      <w:color w:val="000000"/>
                    </w:rPr>
                    <w:t>del conocimiento de embarque (BL) de la última barcaza de cada convoy</w:t>
                  </w:r>
                  <w:r>
                    <w:rPr>
                      <w:rFonts w:ascii="Calibri" w:hAnsi="Calibri" w:cs="Calibri"/>
                      <w:color w:val="000000"/>
                    </w:rPr>
                    <w:t xml:space="preserve"> de barcazas</w:t>
                  </w:r>
                  <w:r w:rsidRPr="009F4ACB">
                    <w:rPr>
                      <w:rFonts w:ascii="Calibri" w:hAnsi="Calibri" w:cs="Calibri"/>
                      <w:color w:val="000000"/>
                    </w:rPr>
                    <w:t>.</w:t>
                  </w:r>
                </w:p>
              </w:tc>
            </w:tr>
            <w:tr w:rsidR="00E13DE5" w:rsidRPr="009F4ACB" w:rsidTr="00214CC9">
              <w:trPr>
                <w:trHeight w:val="98"/>
                <w:jc w:val="center"/>
              </w:trPr>
              <w:tc>
                <w:tcPr>
                  <w:tcW w:w="1590" w:type="pct"/>
                  <w:shd w:val="clear" w:color="auto" w:fill="auto"/>
                  <w:vAlign w:val="center"/>
                  <w:hideMark/>
                </w:tcPr>
                <w:p w:rsidR="00E13DE5" w:rsidRPr="00BC162C" w:rsidRDefault="00E13DE5" w:rsidP="00214CC9">
                  <w:pPr>
                    <w:rPr>
                      <w:rFonts w:ascii="Calibri" w:hAnsi="Calibri" w:cs="Calibri"/>
                      <w:color w:val="000000"/>
                    </w:rPr>
                  </w:pPr>
                  <w:r w:rsidRPr="00BC162C">
                    <w:rPr>
                      <w:rFonts w:ascii="Calibri" w:hAnsi="Calibri" w:cs="Calibri"/>
                      <w:color w:val="000000"/>
                    </w:rPr>
                    <w:t>FOB Paraguay, mediante barcazas</w:t>
                  </w:r>
                </w:p>
              </w:tc>
              <w:tc>
                <w:tcPr>
                  <w:tcW w:w="3410" w:type="pct"/>
                  <w:vMerge/>
                  <w:vAlign w:val="center"/>
                  <w:hideMark/>
                </w:tcPr>
                <w:p w:rsidR="00E13DE5" w:rsidRPr="009F4ACB" w:rsidRDefault="00E13DE5" w:rsidP="00214CC9">
                  <w:pPr>
                    <w:rPr>
                      <w:rFonts w:ascii="Calibri" w:hAnsi="Calibri" w:cs="Calibri"/>
                      <w:color w:val="000000"/>
                    </w:rPr>
                  </w:pPr>
                </w:p>
              </w:tc>
            </w:tr>
            <w:tr w:rsidR="00E13DE5" w:rsidRPr="009F4ACB" w:rsidTr="00214CC9">
              <w:trPr>
                <w:trHeight w:val="60"/>
                <w:jc w:val="center"/>
              </w:trPr>
              <w:tc>
                <w:tcPr>
                  <w:tcW w:w="1590" w:type="pct"/>
                  <w:shd w:val="clear" w:color="auto" w:fill="auto"/>
                  <w:vAlign w:val="center"/>
                  <w:hideMark/>
                </w:tcPr>
                <w:p w:rsidR="00E13DE5" w:rsidRPr="00BC162C" w:rsidRDefault="00E13DE5" w:rsidP="00214CC9">
                  <w:pPr>
                    <w:rPr>
                      <w:rFonts w:ascii="Calibri" w:hAnsi="Calibri" w:cs="Calibri"/>
                      <w:color w:val="000000"/>
                    </w:rPr>
                  </w:pPr>
                  <w:r w:rsidRPr="00BC162C">
                    <w:rPr>
                      <w:rFonts w:ascii="Calibri" w:hAnsi="Calibri" w:cs="Calibri"/>
                      <w:color w:val="000000"/>
                    </w:rPr>
                    <w:t>FOB Uruguay, mediante barcazas</w:t>
                  </w:r>
                </w:p>
              </w:tc>
              <w:tc>
                <w:tcPr>
                  <w:tcW w:w="3410" w:type="pct"/>
                  <w:vMerge/>
                  <w:vAlign w:val="center"/>
                  <w:hideMark/>
                </w:tcPr>
                <w:p w:rsidR="00E13DE5" w:rsidRPr="009F4ACB" w:rsidRDefault="00E13DE5" w:rsidP="00214CC9">
                  <w:pPr>
                    <w:rPr>
                      <w:rFonts w:ascii="Calibri" w:hAnsi="Calibri" w:cs="Calibri"/>
                      <w:color w:val="000000"/>
                    </w:rPr>
                  </w:pPr>
                </w:p>
              </w:tc>
            </w:tr>
            <w:tr w:rsidR="00E13DE5" w:rsidRPr="009F4ACB" w:rsidTr="00214CC9">
              <w:trPr>
                <w:trHeight w:val="107"/>
                <w:jc w:val="center"/>
              </w:trPr>
              <w:tc>
                <w:tcPr>
                  <w:tcW w:w="1590"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DAP Plantas Puerto </w:t>
                  </w:r>
                  <w:proofErr w:type="spellStart"/>
                  <w:r w:rsidRPr="009F4ACB">
                    <w:rPr>
                      <w:rFonts w:ascii="Calibri" w:hAnsi="Calibri" w:cs="Calibri"/>
                      <w:color w:val="000000"/>
                    </w:rPr>
                    <w:t>Quijarro</w:t>
                  </w:r>
                  <w:proofErr w:type="spellEnd"/>
                  <w:r w:rsidRPr="009F4ACB">
                    <w:rPr>
                      <w:rFonts w:ascii="Calibri" w:hAnsi="Calibri" w:cs="Calibri"/>
                      <w:color w:val="000000"/>
                    </w:rPr>
                    <w:t>-Bolivia, mediante barcazas</w:t>
                  </w:r>
                </w:p>
              </w:tc>
              <w:tc>
                <w:tcPr>
                  <w:tcW w:w="3410" w:type="pct"/>
                  <w:shd w:val="clear" w:color="auto" w:fill="auto"/>
                  <w:vAlign w:val="center"/>
                  <w:hideMark/>
                </w:tcPr>
                <w:p w:rsidR="00E13DE5" w:rsidRPr="009F4ACB" w:rsidRDefault="00E13DE5" w:rsidP="00214CC9">
                  <w:pPr>
                    <w:jc w:val="both"/>
                    <w:rPr>
                      <w:rFonts w:ascii="Calibri" w:hAnsi="Calibri" w:cs="Calibri"/>
                      <w:color w:val="000000"/>
                    </w:rPr>
                  </w:pPr>
                  <w:r w:rsidRPr="009F4ACB">
                    <w:rPr>
                      <w:rFonts w:ascii="Calibri" w:hAnsi="Calibri" w:cs="Calibri"/>
                      <w:color w:val="000000"/>
                    </w:rPr>
                    <w:t xml:space="preserve">Promedio de las tres (3) cotizaciones efectivas publicadas </w:t>
                  </w:r>
                  <w:r>
                    <w:rPr>
                      <w:rFonts w:ascii="Calibri" w:hAnsi="Calibri" w:cs="Calibri"/>
                      <w:b/>
                      <w:bCs/>
                      <w:color w:val="000000"/>
                    </w:rPr>
                    <w:t>después</w:t>
                  </w:r>
                  <w:r w:rsidRPr="009F4ACB">
                    <w:rPr>
                      <w:rFonts w:ascii="Calibri" w:hAnsi="Calibri" w:cs="Calibri"/>
                      <w:b/>
                      <w:bCs/>
                      <w:color w:val="000000"/>
                    </w:rPr>
                    <w:t xml:space="preserve"> de la fecha del NOR </w:t>
                  </w:r>
                  <w:r w:rsidRPr="009F4ACB">
                    <w:rPr>
                      <w:rFonts w:ascii="Calibri" w:hAnsi="Calibri" w:cs="Calibri"/>
                      <w:color w:val="000000"/>
                    </w:rPr>
                    <w:t>de la última barcaza de cada convoy de barcazas.</w:t>
                  </w:r>
                </w:p>
              </w:tc>
            </w:tr>
            <w:tr w:rsidR="00E13DE5" w:rsidRPr="009F4ACB" w:rsidTr="00214CC9">
              <w:trPr>
                <w:trHeight w:val="221"/>
                <w:jc w:val="center"/>
              </w:trPr>
              <w:tc>
                <w:tcPr>
                  <w:tcW w:w="1590"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DAP Plantas Bolivia, mediante cisternas</w:t>
                  </w:r>
                </w:p>
              </w:tc>
              <w:tc>
                <w:tcPr>
                  <w:tcW w:w="3410"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Promedio de cotizaciones efectivas publicadas durante la </w:t>
                  </w:r>
                  <w:r w:rsidRPr="009F4ACB">
                    <w:rPr>
                      <w:rFonts w:ascii="Calibri" w:hAnsi="Calibri" w:cs="Calibri"/>
                      <w:b/>
                      <w:bCs/>
                      <w:color w:val="000000"/>
                    </w:rPr>
                    <w:t xml:space="preserve">semana </w:t>
                  </w:r>
                  <w:r>
                    <w:rPr>
                      <w:rFonts w:ascii="Calibri" w:hAnsi="Calibri" w:cs="Calibri"/>
                      <w:b/>
                      <w:bCs/>
                      <w:color w:val="000000"/>
                    </w:rPr>
                    <w:t>posterior</w:t>
                  </w:r>
                  <w:r w:rsidRPr="009F4ACB">
                    <w:rPr>
                      <w:rFonts w:ascii="Calibri" w:hAnsi="Calibri" w:cs="Calibri"/>
                      <w:b/>
                      <w:bCs/>
                      <w:color w:val="000000"/>
                    </w:rPr>
                    <w:t xml:space="preserve"> de la semana de descarga </w:t>
                  </w:r>
                  <w:r w:rsidRPr="009F4ACB">
                    <w:rPr>
                      <w:rFonts w:ascii="Calibri" w:hAnsi="Calibri" w:cs="Calibri"/>
                      <w:color w:val="000000"/>
                    </w:rPr>
                    <w:t>de la(s) cisterna(s). Se considera las cargas de lunes a domingo.</w:t>
                  </w:r>
                </w:p>
              </w:tc>
            </w:tr>
          </w:tbl>
          <w:p w:rsidR="00E13DE5" w:rsidRPr="009F4ACB" w:rsidRDefault="00E13DE5" w:rsidP="00214CC9">
            <w:pPr>
              <w:autoSpaceDE w:val="0"/>
              <w:autoSpaceDN w:val="0"/>
              <w:adjustRightInd w:val="0"/>
              <w:jc w:val="both"/>
              <w:rPr>
                <w:rFonts w:ascii="Calibri" w:hAnsi="Calibri" w:cs="Calibri"/>
              </w:rPr>
            </w:pPr>
          </w:p>
        </w:tc>
        <w:tc>
          <w:tcPr>
            <w:tcW w:w="3342" w:type="dxa"/>
            <w:vAlign w:val="center"/>
          </w:tcPr>
          <w:p w:rsidR="00E13DE5" w:rsidRPr="008842A3" w:rsidRDefault="00E13DE5" w:rsidP="00214CC9">
            <w:pPr>
              <w:rPr>
                <w:rFonts w:ascii="Calibri" w:hAnsi="Calibri" w:cs="Calibri"/>
                <w:b/>
                <w:sz w:val="18"/>
                <w:szCs w:val="18"/>
              </w:rPr>
            </w:pPr>
          </w:p>
        </w:tc>
      </w:tr>
      <w:tr w:rsidR="00E13DE5" w:rsidRPr="008842A3" w:rsidTr="00214CC9">
        <w:trPr>
          <w:trHeight w:val="215"/>
          <w:jc w:val="center"/>
        </w:trPr>
        <w:tc>
          <w:tcPr>
            <w:tcW w:w="5939" w:type="dxa"/>
            <w:vAlign w:val="center"/>
          </w:tcPr>
          <w:p w:rsidR="00E13DE5" w:rsidRPr="009F4ACB" w:rsidRDefault="00E13DE5" w:rsidP="00214CC9">
            <w:pPr>
              <w:autoSpaceDE w:val="0"/>
              <w:autoSpaceDN w:val="0"/>
              <w:adjustRightInd w:val="0"/>
              <w:contextualSpacing/>
              <w:jc w:val="both"/>
              <w:rPr>
                <w:rFonts w:ascii="Calibri" w:hAnsi="Calibri" w:cs="Calibri"/>
                <w:b/>
                <w:bCs/>
                <w:caps/>
              </w:rPr>
            </w:pPr>
            <w:r w:rsidRPr="009F4ACB">
              <w:rPr>
                <w:rFonts w:ascii="Calibri" w:hAnsi="Calibri" w:cs="Calibri"/>
                <w:b/>
                <w:bCs/>
              </w:rPr>
              <w:lastRenderedPageBreak/>
              <w:t>CAPACIDADES</w:t>
            </w:r>
          </w:p>
        </w:tc>
        <w:tc>
          <w:tcPr>
            <w:tcW w:w="3342" w:type="dxa"/>
            <w:vAlign w:val="center"/>
          </w:tcPr>
          <w:p w:rsidR="00E13DE5" w:rsidRPr="008842A3" w:rsidRDefault="00E13DE5" w:rsidP="00214CC9">
            <w:pPr>
              <w:rPr>
                <w:rFonts w:ascii="Calibri" w:hAnsi="Calibri" w:cs="Calibri"/>
                <w:b/>
                <w:sz w:val="18"/>
                <w:szCs w:val="18"/>
              </w:rPr>
            </w:pPr>
          </w:p>
        </w:tc>
      </w:tr>
      <w:tr w:rsidR="00E13DE5" w:rsidRPr="008842A3" w:rsidTr="00214CC9">
        <w:trPr>
          <w:trHeight w:val="233"/>
          <w:jc w:val="center"/>
        </w:trPr>
        <w:tc>
          <w:tcPr>
            <w:tcW w:w="5939" w:type="dxa"/>
            <w:vAlign w:val="center"/>
          </w:tcPr>
          <w:p w:rsidR="00E13DE5" w:rsidRPr="009F4ACB" w:rsidRDefault="00E13DE5" w:rsidP="00E13DE5">
            <w:pPr>
              <w:numPr>
                <w:ilvl w:val="0"/>
                <w:numId w:val="42"/>
              </w:numPr>
              <w:autoSpaceDE w:val="0"/>
              <w:autoSpaceDN w:val="0"/>
              <w:adjustRightInd w:val="0"/>
              <w:contextualSpacing/>
              <w:jc w:val="both"/>
              <w:rPr>
                <w:rFonts w:ascii="Calibri" w:hAnsi="Calibri" w:cs="Calibri"/>
                <w:b/>
                <w:bCs/>
                <w:caps/>
              </w:rPr>
            </w:pPr>
            <w:r w:rsidRPr="009F4ACB">
              <w:rPr>
                <w:rFonts w:ascii="Calibri" w:hAnsi="Calibri" w:cs="Calibri"/>
                <w:b/>
                <w:bCs/>
                <w:caps/>
              </w:rPr>
              <w:t>Almacenaje</w:t>
            </w:r>
          </w:p>
          <w:p w:rsidR="00E13DE5" w:rsidRPr="009F4ACB" w:rsidRDefault="00E13DE5" w:rsidP="00214CC9">
            <w:pPr>
              <w:autoSpaceDE w:val="0"/>
              <w:autoSpaceDN w:val="0"/>
              <w:adjustRightInd w:val="0"/>
              <w:ind w:left="360"/>
              <w:jc w:val="both"/>
              <w:rPr>
                <w:rFonts w:ascii="Calibri" w:hAnsi="Calibri" w:cs="Calibri"/>
                <w:bCs/>
              </w:rPr>
            </w:pPr>
            <w:r w:rsidRPr="009F4ACB">
              <w:rPr>
                <w:rFonts w:ascii="Calibri" w:hAnsi="Calibri" w:cs="Calibri"/>
                <w:bCs/>
              </w:rPr>
              <w:t xml:space="preserve">Para entregas bajo el </w:t>
            </w:r>
            <w:proofErr w:type="spellStart"/>
            <w:r w:rsidRPr="009F4ACB">
              <w:rPr>
                <w:rFonts w:ascii="Calibri" w:hAnsi="Calibri" w:cs="Calibri"/>
                <w:bCs/>
              </w:rPr>
              <w:t>In</w:t>
            </w:r>
            <w:r>
              <w:rPr>
                <w:rFonts w:ascii="Calibri" w:hAnsi="Calibri" w:cs="Calibri"/>
                <w:bCs/>
              </w:rPr>
              <w:t>coterm</w:t>
            </w:r>
            <w:proofErr w:type="spellEnd"/>
            <w:r>
              <w:rPr>
                <w:rFonts w:ascii="Calibri" w:hAnsi="Calibri" w:cs="Calibri"/>
                <w:bCs/>
              </w:rPr>
              <w:t xml:space="preserve"> FCA, el proponente podrá</w:t>
            </w:r>
            <w:r w:rsidRPr="009F4ACB">
              <w:rPr>
                <w:rFonts w:ascii="Calibri" w:hAnsi="Calibri" w:cs="Calibri"/>
                <w:bCs/>
              </w:rPr>
              <w:t xml:space="preserve"> presentar adjunto a su propuesta un detalle de la capacidad instalada de almacenaje </w:t>
            </w:r>
            <w:r>
              <w:rPr>
                <w:rFonts w:ascii="Calibri" w:hAnsi="Calibri" w:cs="Calibri"/>
                <w:bCs/>
              </w:rPr>
              <w:t>para cada</w:t>
            </w:r>
            <w:r w:rsidRPr="009F4ACB">
              <w:rPr>
                <w:rFonts w:ascii="Calibri" w:hAnsi="Calibri" w:cs="Calibri"/>
                <w:bCs/>
              </w:rPr>
              <w:t xml:space="preserve"> producto en las plantas de despacho ofertadas.</w:t>
            </w:r>
            <w:r>
              <w:rPr>
                <w:rFonts w:ascii="Calibri" w:hAnsi="Calibri" w:cs="Calibri"/>
                <w:bCs/>
              </w:rPr>
              <w:t xml:space="preserve"> </w:t>
            </w:r>
          </w:p>
          <w:p w:rsidR="00E13DE5" w:rsidRDefault="00E13DE5" w:rsidP="00214CC9">
            <w:pPr>
              <w:autoSpaceDE w:val="0"/>
              <w:autoSpaceDN w:val="0"/>
              <w:adjustRightInd w:val="0"/>
              <w:ind w:left="360"/>
              <w:jc w:val="both"/>
              <w:rPr>
                <w:rFonts w:ascii="Calibri" w:hAnsi="Calibri" w:cs="Calibri"/>
                <w:bCs/>
              </w:rPr>
            </w:pPr>
          </w:p>
          <w:p w:rsidR="00E13DE5" w:rsidRPr="009F4ACB" w:rsidRDefault="00E13DE5" w:rsidP="00E13DE5">
            <w:pPr>
              <w:numPr>
                <w:ilvl w:val="0"/>
                <w:numId w:val="42"/>
              </w:numPr>
              <w:autoSpaceDE w:val="0"/>
              <w:autoSpaceDN w:val="0"/>
              <w:adjustRightInd w:val="0"/>
              <w:contextualSpacing/>
              <w:jc w:val="both"/>
              <w:rPr>
                <w:rFonts w:ascii="Calibri" w:hAnsi="Calibri" w:cs="Calibri"/>
                <w:b/>
                <w:bCs/>
                <w:caps/>
              </w:rPr>
            </w:pPr>
            <w:r w:rsidRPr="009F4ACB">
              <w:rPr>
                <w:rFonts w:ascii="Calibri" w:hAnsi="Calibri" w:cs="Calibri"/>
                <w:b/>
                <w:bCs/>
                <w:caps/>
              </w:rPr>
              <w:t>Despacho de Cisternas</w:t>
            </w:r>
          </w:p>
          <w:p w:rsidR="00E13DE5" w:rsidRDefault="00E13DE5" w:rsidP="00214CC9">
            <w:pPr>
              <w:autoSpaceDE w:val="0"/>
              <w:autoSpaceDN w:val="0"/>
              <w:adjustRightInd w:val="0"/>
              <w:ind w:left="360"/>
              <w:jc w:val="both"/>
              <w:rPr>
                <w:rFonts w:ascii="Calibri" w:hAnsi="Calibri" w:cs="Calibri"/>
                <w:bCs/>
              </w:rPr>
            </w:pPr>
            <w:r w:rsidRPr="009F4ACB">
              <w:rPr>
                <w:rFonts w:ascii="Calibri" w:hAnsi="Calibri" w:cs="Calibri"/>
                <w:bCs/>
              </w:rPr>
              <w:t xml:space="preserve">Para entregas bajo el </w:t>
            </w:r>
            <w:proofErr w:type="spellStart"/>
            <w:r w:rsidRPr="009F4ACB">
              <w:rPr>
                <w:rFonts w:ascii="Calibri" w:hAnsi="Calibri" w:cs="Calibri"/>
                <w:bCs/>
              </w:rPr>
              <w:t>Incoterm</w:t>
            </w:r>
            <w:proofErr w:type="spellEnd"/>
            <w:r w:rsidRPr="009F4ACB">
              <w:rPr>
                <w:rFonts w:ascii="Calibri" w:hAnsi="Calibri" w:cs="Calibri"/>
                <w:bCs/>
              </w:rPr>
              <w:t xml:space="preserve"> FCA, el proponente deberá indicar la capacidad de despacho diaria de cisternas de cada una de las plantas de despacho propuestas.</w:t>
            </w:r>
          </w:p>
          <w:p w:rsidR="00E13DE5" w:rsidRDefault="00E13DE5" w:rsidP="00214CC9">
            <w:pPr>
              <w:autoSpaceDE w:val="0"/>
              <w:autoSpaceDN w:val="0"/>
              <w:adjustRightInd w:val="0"/>
              <w:jc w:val="both"/>
              <w:rPr>
                <w:rFonts w:ascii="Calibri" w:hAnsi="Calibri" w:cs="Calibri"/>
                <w:b/>
              </w:rPr>
            </w:pPr>
          </w:p>
          <w:p w:rsidR="00E13DE5" w:rsidRPr="00A84A34" w:rsidRDefault="00E13DE5" w:rsidP="00214CC9">
            <w:pPr>
              <w:autoSpaceDE w:val="0"/>
              <w:autoSpaceDN w:val="0"/>
              <w:adjustRightInd w:val="0"/>
              <w:jc w:val="both"/>
              <w:rPr>
                <w:rFonts w:ascii="Calibri" w:hAnsi="Calibri" w:cs="Calibri"/>
              </w:rPr>
            </w:pPr>
            <w:r w:rsidRPr="00A84A34">
              <w:rPr>
                <w:rFonts w:ascii="Calibri" w:hAnsi="Calibri" w:cs="Calibri"/>
              </w:rPr>
              <w:t xml:space="preserve">El proponente deberá presentar </w:t>
            </w:r>
            <w:r>
              <w:rPr>
                <w:rFonts w:ascii="Calibri" w:hAnsi="Calibri" w:cs="Calibri"/>
              </w:rPr>
              <w:t>una certificación de estas capacidades emitida por</w:t>
            </w:r>
            <w:r w:rsidRPr="00A84A34">
              <w:rPr>
                <w:rFonts w:ascii="Calibri" w:hAnsi="Calibri" w:cs="Calibri"/>
              </w:rPr>
              <w:t xml:space="preserve"> la</w:t>
            </w:r>
            <w:r>
              <w:rPr>
                <w:rFonts w:ascii="Calibri" w:hAnsi="Calibri" w:cs="Calibri"/>
              </w:rPr>
              <w:t>/</w:t>
            </w:r>
            <w:r w:rsidRPr="00A84A34">
              <w:rPr>
                <w:rFonts w:ascii="Calibri" w:hAnsi="Calibri" w:cs="Calibri"/>
              </w:rPr>
              <w:t>s planta</w:t>
            </w:r>
            <w:r>
              <w:rPr>
                <w:rFonts w:ascii="Calibri" w:hAnsi="Calibri" w:cs="Calibri"/>
              </w:rPr>
              <w:t>/</w:t>
            </w:r>
            <w:r w:rsidRPr="00A84A34">
              <w:rPr>
                <w:rFonts w:ascii="Calibri" w:hAnsi="Calibri" w:cs="Calibri"/>
              </w:rPr>
              <w:t>s de despacho ofertada</w:t>
            </w:r>
            <w:r>
              <w:rPr>
                <w:rFonts w:ascii="Calibri" w:hAnsi="Calibri" w:cs="Calibri"/>
              </w:rPr>
              <w:t>/</w:t>
            </w:r>
            <w:r w:rsidRPr="00A84A34">
              <w:rPr>
                <w:rFonts w:ascii="Calibri" w:hAnsi="Calibri" w:cs="Calibri"/>
              </w:rPr>
              <w:t>s</w:t>
            </w:r>
            <w:r>
              <w:rPr>
                <w:rFonts w:ascii="Calibri" w:hAnsi="Calibri" w:cs="Calibri"/>
              </w:rPr>
              <w:t>, cuando corresponda.</w:t>
            </w:r>
          </w:p>
        </w:tc>
        <w:tc>
          <w:tcPr>
            <w:tcW w:w="3342" w:type="dxa"/>
            <w:vAlign w:val="center"/>
          </w:tcPr>
          <w:p w:rsidR="00E13DE5" w:rsidRPr="008842A3" w:rsidRDefault="00E13DE5" w:rsidP="00214CC9">
            <w:pPr>
              <w:rPr>
                <w:rFonts w:ascii="Calibri" w:hAnsi="Calibri" w:cs="Calibri"/>
                <w:b/>
                <w:sz w:val="18"/>
                <w:szCs w:val="18"/>
              </w:rPr>
            </w:pPr>
          </w:p>
        </w:tc>
      </w:tr>
      <w:tr w:rsidR="00E13DE5" w:rsidRPr="008842A3" w:rsidTr="00214CC9">
        <w:trPr>
          <w:trHeight w:val="215"/>
          <w:jc w:val="center"/>
        </w:trPr>
        <w:tc>
          <w:tcPr>
            <w:tcW w:w="5939" w:type="dxa"/>
            <w:vAlign w:val="center"/>
          </w:tcPr>
          <w:p w:rsidR="00E13DE5" w:rsidRPr="009F4ACB" w:rsidRDefault="00E13DE5" w:rsidP="00214CC9">
            <w:pPr>
              <w:rPr>
                <w:rFonts w:ascii="Calibri" w:hAnsi="Calibri" w:cs="Calibri"/>
                <w:b/>
                <w:bCs/>
              </w:rPr>
            </w:pPr>
            <w:r w:rsidRPr="009F4ACB">
              <w:rPr>
                <w:rFonts w:ascii="Calibri" w:hAnsi="Calibri" w:cs="Calibri"/>
                <w:b/>
                <w:bCs/>
              </w:rPr>
              <w:t>EXPERIENCIA DE LA EMPRESA</w:t>
            </w:r>
          </w:p>
        </w:tc>
        <w:tc>
          <w:tcPr>
            <w:tcW w:w="3342" w:type="dxa"/>
            <w:vAlign w:val="center"/>
          </w:tcPr>
          <w:p w:rsidR="00E13DE5" w:rsidRPr="008842A3" w:rsidRDefault="00E13DE5" w:rsidP="00214CC9">
            <w:pPr>
              <w:rPr>
                <w:rFonts w:ascii="Calibri" w:hAnsi="Calibri" w:cs="Calibri"/>
                <w:b/>
                <w:sz w:val="18"/>
                <w:szCs w:val="18"/>
              </w:rPr>
            </w:pPr>
          </w:p>
        </w:tc>
      </w:tr>
      <w:tr w:rsidR="00E13DE5" w:rsidRPr="008842A3" w:rsidTr="00214CC9">
        <w:trPr>
          <w:trHeight w:val="215"/>
          <w:jc w:val="center"/>
        </w:trPr>
        <w:tc>
          <w:tcPr>
            <w:tcW w:w="5939" w:type="dxa"/>
          </w:tcPr>
          <w:p w:rsidR="00E13DE5" w:rsidRPr="00DE55DA" w:rsidRDefault="00E13DE5" w:rsidP="00214CC9">
            <w:pPr>
              <w:jc w:val="both"/>
              <w:rPr>
                <w:rFonts w:ascii="Calibri" w:hAnsi="Calibri" w:cs="Calibri"/>
                <w:bCs/>
              </w:rPr>
            </w:pPr>
            <w:r w:rsidRPr="00DE55DA">
              <w:rPr>
                <w:rFonts w:ascii="Calibri" w:hAnsi="Calibri" w:cs="Calibri"/>
                <w:bCs/>
              </w:rPr>
              <w:t xml:space="preserve">La empresa oferente deberá tener experiencia de al menos 3 años en comercialización de hidrocarburos a partir de su constitución, para tal efecto deberá adjuntar a su propuesta copia del testimonio de Constitución o documento que acredite la constitución. Los años de experiencia a ser considerados podrán ser de comercialización en Bolivia o en otros países. </w:t>
            </w:r>
          </w:p>
          <w:p w:rsidR="00E13DE5" w:rsidRPr="009F4ACB" w:rsidRDefault="00E13DE5" w:rsidP="00214CC9">
            <w:pPr>
              <w:jc w:val="both"/>
              <w:rPr>
                <w:rFonts w:ascii="Calibri" w:hAnsi="Calibri" w:cs="Calibri"/>
                <w:bCs/>
              </w:rPr>
            </w:pPr>
            <w:r w:rsidRPr="00DE55DA">
              <w:rPr>
                <w:rFonts w:ascii="Calibri" w:hAnsi="Calibri" w:cs="Calibri"/>
                <w:bCs/>
              </w:rPr>
              <w:t>Adicionalmente la empresa oferente deberá demostrar haber suscrito tres o más contratos de comercialización de hidrocarburos mediante Certificados y/o Copia de contratos</w:t>
            </w:r>
            <w:r>
              <w:rPr>
                <w:rFonts w:ascii="Calibri" w:hAnsi="Calibri" w:cs="Calibri"/>
                <w:bCs/>
              </w:rPr>
              <w:t xml:space="preserve"> </w:t>
            </w:r>
            <w:r w:rsidRPr="00357C0F">
              <w:rPr>
                <w:rFonts w:ascii="Calibri" w:hAnsi="Calibri" w:cs="Calibri"/>
                <w:bCs/>
              </w:rPr>
              <w:t>(no nec</w:t>
            </w:r>
            <w:r>
              <w:rPr>
                <w:rFonts w:ascii="Calibri" w:hAnsi="Calibri" w:cs="Calibri"/>
                <w:bCs/>
              </w:rPr>
              <w:t>esariamente suscritos con YPFB)</w:t>
            </w:r>
            <w:r w:rsidRPr="00DE55DA">
              <w:rPr>
                <w:rFonts w:ascii="Calibri" w:hAnsi="Calibri" w:cs="Calibri"/>
                <w:bCs/>
              </w:rPr>
              <w:t>.</w:t>
            </w:r>
          </w:p>
        </w:tc>
        <w:tc>
          <w:tcPr>
            <w:tcW w:w="3342" w:type="dxa"/>
            <w:vAlign w:val="center"/>
          </w:tcPr>
          <w:p w:rsidR="00E13DE5" w:rsidRPr="008842A3" w:rsidRDefault="00E13DE5" w:rsidP="00214CC9">
            <w:pPr>
              <w:rPr>
                <w:rFonts w:ascii="Calibri" w:hAnsi="Calibri" w:cs="Calibri"/>
                <w:b/>
                <w:sz w:val="18"/>
                <w:szCs w:val="18"/>
              </w:rPr>
            </w:pPr>
          </w:p>
        </w:tc>
      </w:tr>
    </w:tbl>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Pr="009C66A8" w:rsidRDefault="00E13DE5" w:rsidP="00E13DE5">
      <w:pPr>
        <w:jc w:val="center"/>
        <w:rPr>
          <w:rFonts w:ascii="Calibri" w:hAnsi="Calibri" w:cs="Calibri"/>
          <w:b/>
          <w:sz w:val="22"/>
          <w:szCs w:val="22"/>
        </w:rPr>
      </w:pPr>
      <w:r w:rsidRPr="009C66A8">
        <w:rPr>
          <w:rFonts w:ascii="Calibri" w:hAnsi="Calibri" w:cs="Calibri"/>
          <w:b/>
          <w:sz w:val="22"/>
          <w:szCs w:val="22"/>
        </w:rPr>
        <w:lastRenderedPageBreak/>
        <w:t>FORMULARIO C-1</w:t>
      </w:r>
    </w:p>
    <w:p w:rsidR="00E13DE5" w:rsidRDefault="00E13DE5" w:rsidP="00E13DE5">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13DE5" w:rsidRPr="009C66A8" w:rsidRDefault="00E13DE5" w:rsidP="00E13DE5">
      <w:pPr>
        <w:pStyle w:val="Normal2"/>
        <w:tabs>
          <w:tab w:val="left" w:pos="1701"/>
          <w:tab w:val="left" w:pos="2835"/>
        </w:tabs>
        <w:jc w:val="center"/>
        <w:rPr>
          <w:rFonts w:ascii="Calibri" w:hAnsi="Calibri" w:cs="Calibri"/>
          <w:b/>
          <w:sz w:val="22"/>
          <w:szCs w:val="22"/>
        </w:rPr>
      </w:pPr>
      <w:r>
        <w:rPr>
          <w:rFonts w:ascii="Calibri" w:hAnsi="Calibri" w:cs="Calibri"/>
          <w:b/>
          <w:sz w:val="20"/>
        </w:rPr>
        <w:t>ITEM 3</w:t>
      </w:r>
      <w:r w:rsidRPr="009F4ACB">
        <w:rPr>
          <w:rFonts w:ascii="Calibri" w:hAnsi="Calibri" w:cs="Calibri"/>
          <w:b/>
          <w:sz w:val="20"/>
        </w:rPr>
        <w:t xml:space="preserve">: </w:t>
      </w:r>
      <w:r>
        <w:rPr>
          <w:rFonts w:ascii="Calibri" w:hAnsi="Calibri" w:cs="Calibri"/>
          <w:b/>
          <w:sz w:val="20"/>
        </w:rPr>
        <w:t>“</w:t>
      </w:r>
      <w:r w:rsidRPr="00D21125">
        <w:rPr>
          <w:rFonts w:ascii="Calibri" w:hAnsi="Calibri" w:cs="Calibri"/>
          <w:b/>
          <w:sz w:val="20"/>
        </w:rPr>
        <w:t>SUMINISTRO DE DIESEL OIL</w:t>
      </w:r>
      <w:r>
        <w:rPr>
          <w:rFonts w:ascii="Calibri" w:hAnsi="Calibri" w:cs="Calibri"/>
          <w:b/>
        </w:rPr>
        <w:t xml:space="preserve"> 3”</w:t>
      </w:r>
    </w:p>
    <w:p w:rsidR="00E13DE5" w:rsidRPr="00DB5AAF" w:rsidRDefault="00E13DE5" w:rsidP="00E13DE5">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939"/>
        <w:gridCol w:w="3342"/>
      </w:tblGrid>
      <w:tr w:rsidR="00E13DE5" w:rsidRPr="008842A3" w:rsidTr="00214CC9">
        <w:trPr>
          <w:trHeight w:val="236"/>
          <w:tblHeader/>
          <w:jc w:val="center"/>
        </w:trPr>
        <w:tc>
          <w:tcPr>
            <w:tcW w:w="5939" w:type="dxa"/>
            <w:vMerge w:val="restart"/>
            <w:shd w:val="clear" w:color="auto" w:fill="D9D9D9" w:themeFill="background1" w:themeFillShade="D9"/>
            <w:vAlign w:val="center"/>
          </w:tcPr>
          <w:p w:rsidR="00E13DE5" w:rsidRPr="008842A3" w:rsidRDefault="00E13DE5" w:rsidP="00214CC9">
            <w:pPr>
              <w:jc w:val="center"/>
              <w:rPr>
                <w:rFonts w:ascii="Calibri" w:hAnsi="Calibri" w:cs="Calibri"/>
                <w:b/>
                <w:sz w:val="18"/>
                <w:szCs w:val="18"/>
              </w:rPr>
            </w:pPr>
            <w:r>
              <w:rPr>
                <w:rFonts w:ascii="Calibri" w:hAnsi="Calibri" w:cs="Calibri"/>
                <w:b/>
                <w:sz w:val="18"/>
                <w:szCs w:val="18"/>
              </w:rPr>
              <w:t>CARACTERÍSTICAS TÉCNICAS SOLICITADAS POR YPFB</w:t>
            </w:r>
          </w:p>
        </w:tc>
        <w:tc>
          <w:tcPr>
            <w:tcW w:w="3342" w:type="dxa"/>
            <w:vMerge w:val="restart"/>
            <w:shd w:val="clear" w:color="auto" w:fill="D9D9D9" w:themeFill="background1" w:themeFillShade="D9"/>
            <w:vAlign w:val="center"/>
          </w:tcPr>
          <w:p w:rsidR="00E13DE5" w:rsidRDefault="00E13DE5" w:rsidP="00214CC9">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13DE5" w:rsidRPr="00316D4A" w:rsidRDefault="00E13DE5" w:rsidP="00214CC9">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13DE5" w:rsidRPr="008842A3" w:rsidTr="00214CC9">
        <w:trPr>
          <w:cantSplit/>
          <w:trHeight w:val="708"/>
          <w:jc w:val="center"/>
        </w:trPr>
        <w:tc>
          <w:tcPr>
            <w:tcW w:w="5939" w:type="dxa"/>
            <w:vMerge/>
            <w:shd w:val="clear" w:color="auto" w:fill="D9D9D9" w:themeFill="background1" w:themeFillShade="D9"/>
            <w:vAlign w:val="center"/>
          </w:tcPr>
          <w:p w:rsidR="00E13DE5" w:rsidRPr="008842A3" w:rsidRDefault="00E13DE5" w:rsidP="00214CC9">
            <w:pPr>
              <w:jc w:val="center"/>
              <w:rPr>
                <w:rFonts w:ascii="Calibri" w:hAnsi="Calibri" w:cs="Calibri"/>
                <w:b/>
                <w:sz w:val="18"/>
                <w:szCs w:val="18"/>
              </w:rPr>
            </w:pPr>
          </w:p>
        </w:tc>
        <w:tc>
          <w:tcPr>
            <w:tcW w:w="3342" w:type="dxa"/>
            <w:vMerge/>
            <w:shd w:val="clear" w:color="auto" w:fill="D9D9D9" w:themeFill="background1" w:themeFillShade="D9"/>
            <w:vAlign w:val="center"/>
          </w:tcPr>
          <w:p w:rsidR="00E13DE5" w:rsidRPr="008842A3" w:rsidRDefault="00E13DE5" w:rsidP="00214CC9">
            <w:pPr>
              <w:jc w:val="center"/>
              <w:rPr>
                <w:rFonts w:ascii="Calibri" w:hAnsi="Calibri" w:cs="Calibri"/>
                <w:b/>
                <w:sz w:val="18"/>
                <w:szCs w:val="18"/>
              </w:rPr>
            </w:pPr>
          </w:p>
        </w:tc>
      </w:tr>
      <w:tr w:rsidR="00E13DE5" w:rsidRPr="008842A3" w:rsidTr="00214CC9">
        <w:trPr>
          <w:trHeight w:val="233"/>
          <w:jc w:val="center"/>
        </w:trPr>
        <w:tc>
          <w:tcPr>
            <w:tcW w:w="5939" w:type="dxa"/>
            <w:vAlign w:val="center"/>
          </w:tcPr>
          <w:p w:rsidR="00E13DE5" w:rsidRPr="009F4ACB" w:rsidRDefault="00E13DE5" w:rsidP="00214CC9">
            <w:pPr>
              <w:ind w:left="708" w:hanging="708"/>
              <w:jc w:val="center"/>
              <w:rPr>
                <w:rFonts w:ascii="Calibri" w:hAnsi="Calibri" w:cs="Calibri"/>
                <w:b/>
              </w:rPr>
            </w:pPr>
            <w:r>
              <w:rPr>
                <w:rFonts w:ascii="Calibri" w:hAnsi="Calibri" w:cs="Calibri"/>
                <w:b/>
              </w:rPr>
              <w:t>ITEM 3</w:t>
            </w:r>
            <w:r w:rsidRPr="009F4ACB">
              <w:rPr>
                <w:rFonts w:ascii="Calibri" w:hAnsi="Calibri" w:cs="Calibri"/>
                <w:b/>
              </w:rPr>
              <w:t xml:space="preserve">: </w:t>
            </w:r>
            <w:r w:rsidRPr="00D21125">
              <w:rPr>
                <w:rFonts w:ascii="Calibri" w:hAnsi="Calibri" w:cs="Calibri"/>
                <w:b/>
              </w:rPr>
              <w:t>SUMINISTRO DE DIESEL OIL</w:t>
            </w:r>
            <w:r>
              <w:rPr>
                <w:rFonts w:ascii="Calibri" w:hAnsi="Calibri" w:cs="Calibri"/>
                <w:b/>
              </w:rPr>
              <w:t xml:space="preserve"> 3</w:t>
            </w:r>
          </w:p>
        </w:tc>
        <w:tc>
          <w:tcPr>
            <w:tcW w:w="3342" w:type="dxa"/>
            <w:vAlign w:val="center"/>
          </w:tcPr>
          <w:p w:rsidR="00E13DE5" w:rsidRPr="008842A3" w:rsidRDefault="00E13DE5" w:rsidP="00214CC9">
            <w:pPr>
              <w:rPr>
                <w:rFonts w:ascii="Calibri" w:hAnsi="Calibri" w:cs="Calibri"/>
                <w:b/>
                <w:sz w:val="18"/>
                <w:szCs w:val="18"/>
              </w:rPr>
            </w:pPr>
          </w:p>
        </w:tc>
      </w:tr>
      <w:tr w:rsidR="00E13DE5" w:rsidRPr="008842A3" w:rsidTr="00214CC9">
        <w:trPr>
          <w:trHeight w:val="215"/>
          <w:jc w:val="center"/>
        </w:trPr>
        <w:tc>
          <w:tcPr>
            <w:tcW w:w="5939" w:type="dxa"/>
            <w:vAlign w:val="center"/>
          </w:tcPr>
          <w:p w:rsidR="00E13DE5" w:rsidRPr="009F4ACB" w:rsidRDefault="00E13DE5" w:rsidP="00214CC9">
            <w:pPr>
              <w:contextualSpacing/>
              <w:rPr>
                <w:rFonts w:ascii="Calibri" w:hAnsi="Calibri" w:cs="Calibri"/>
                <w:b/>
              </w:rPr>
            </w:pPr>
            <w:r w:rsidRPr="009F4ACB">
              <w:rPr>
                <w:rFonts w:ascii="Calibri" w:hAnsi="Calibri" w:cs="Calibri"/>
                <w:b/>
              </w:rPr>
              <w:t>PRECIO</w:t>
            </w:r>
          </w:p>
        </w:tc>
        <w:tc>
          <w:tcPr>
            <w:tcW w:w="3342" w:type="dxa"/>
            <w:vAlign w:val="center"/>
          </w:tcPr>
          <w:p w:rsidR="00E13DE5" w:rsidRPr="008842A3" w:rsidRDefault="00E13DE5" w:rsidP="00214CC9">
            <w:pPr>
              <w:rPr>
                <w:rFonts w:ascii="Calibri" w:hAnsi="Calibri" w:cs="Calibri"/>
                <w:b/>
                <w:sz w:val="18"/>
                <w:szCs w:val="18"/>
              </w:rPr>
            </w:pPr>
          </w:p>
        </w:tc>
      </w:tr>
      <w:tr w:rsidR="00E13DE5" w:rsidRPr="008842A3" w:rsidTr="00214CC9">
        <w:trPr>
          <w:trHeight w:val="233"/>
          <w:jc w:val="center"/>
        </w:trPr>
        <w:tc>
          <w:tcPr>
            <w:tcW w:w="5939" w:type="dxa"/>
            <w:vAlign w:val="center"/>
          </w:tcPr>
          <w:p w:rsidR="00E13DE5" w:rsidRPr="009F4ACB" w:rsidRDefault="00E13DE5" w:rsidP="00E13DE5">
            <w:pPr>
              <w:numPr>
                <w:ilvl w:val="0"/>
                <w:numId w:val="43"/>
              </w:numPr>
              <w:jc w:val="both"/>
              <w:rPr>
                <w:rFonts w:ascii="Calibri" w:eastAsia="Calibri" w:hAnsi="Calibri" w:cs="Calibri"/>
                <w:b/>
              </w:rPr>
            </w:pPr>
            <w:r w:rsidRPr="009F4ACB">
              <w:rPr>
                <w:rFonts w:ascii="Calibri" w:eastAsia="Calibri" w:hAnsi="Calibri" w:cs="Calibri"/>
                <w:b/>
              </w:rPr>
              <w:t>PRECIO</w:t>
            </w:r>
          </w:p>
          <w:p w:rsidR="00E13DE5" w:rsidRPr="009F4ACB" w:rsidRDefault="00E13DE5" w:rsidP="00214CC9">
            <w:pPr>
              <w:jc w:val="both"/>
              <w:rPr>
                <w:rFonts w:ascii="Calibri" w:eastAsia="Calibri" w:hAnsi="Calibri" w:cs="Calibri"/>
              </w:rPr>
            </w:pPr>
          </w:p>
          <w:p w:rsidR="00E13DE5" w:rsidRPr="009F4ACB" w:rsidRDefault="00E13DE5" w:rsidP="00214CC9">
            <w:pPr>
              <w:jc w:val="both"/>
              <w:rPr>
                <w:rFonts w:ascii="Calibri" w:eastAsia="Calibri" w:hAnsi="Calibri" w:cs="Calibri"/>
              </w:rPr>
            </w:pPr>
            <w:r w:rsidRPr="009F4ACB">
              <w:rPr>
                <w:rFonts w:ascii="Calibri" w:eastAsia="Calibri" w:hAnsi="Calibri" w:cs="Calibri"/>
              </w:rPr>
              <w:t>El precio del producto se fijará, de acuerdo a la siguiente formulación:</w:t>
            </w:r>
          </w:p>
          <w:p w:rsidR="00E13DE5" w:rsidRDefault="00E13DE5" w:rsidP="00214CC9">
            <w:pPr>
              <w:jc w:val="both"/>
              <w:rPr>
                <w:rFonts w:ascii="Calibri" w:eastAsia="Calibri" w:hAnsi="Calibri" w:cs="Calibri"/>
                <w:b/>
              </w:rPr>
            </w:pPr>
          </w:p>
          <w:p w:rsidR="00E13DE5" w:rsidRPr="00C50AF8" w:rsidRDefault="00E13DE5" w:rsidP="00E13DE5">
            <w:pPr>
              <w:numPr>
                <w:ilvl w:val="1"/>
                <w:numId w:val="43"/>
              </w:numPr>
              <w:jc w:val="both"/>
              <w:rPr>
                <w:rFonts w:ascii="Calibri" w:eastAsia="Calibri" w:hAnsi="Calibri" w:cs="Calibri"/>
                <w:b/>
              </w:rPr>
            </w:pPr>
            <w:proofErr w:type="spellStart"/>
            <w:r w:rsidRPr="00C50AF8">
              <w:rPr>
                <w:rFonts w:ascii="Calibri" w:eastAsia="Calibri" w:hAnsi="Calibri" w:cs="Calibri"/>
                <w:b/>
              </w:rPr>
              <w:t>Diesel</w:t>
            </w:r>
            <w:proofErr w:type="spellEnd"/>
            <w:r w:rsidRPr="00C50AF8">
              <w:rPr>
                <w:rFonts w:ascii="Calibri" w:eastAsia="Calibri" w:hAnsi="Calibri" w:cs="Calibri"/>
                <w:b/>
              </w:rPr>
              <w:t xml:space="preserve"> </w:t>
            </w:r>
            <w:proofErr w:type="spellStart"/>
            <w:r w:rsidRPr="00C50AF8">
              <w:rPr>
                <w:rFonts w:ascii="Calibri" w:eastAsia="Calibri" w:hAnsi="Calibri" w:cs="Calibri"/>
                <w:b/>
              </w:rPr>
              <w:t>Oil</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2854"/>
            </w:tblGrid>
            <w:tr w:rsidR="00E13DE5" w:rsidRPr="009F4ACB" w:rsidTr="00214CC9">
              <w:trPr>
                <w:trHeight w:val="77"/>
                <w:tblHeader/>
                <w:jc w:val="center"/>
              </w:trPr>
              <w:tc>
                <w:tcPr>
                  <w:tcW w:w="2570" w:type="pct"/>
                  <w:shd w:val="clear" w:color="auto" w:fill="D9D9D9"/>
                  <w:vAlign w:val="center"/>
                </w:tcPr>
                <w:p w:rsidR="00E13DE5" w:rsidRPr="009F4ACB" w:rsidRDefault="00E13DE5" w:rsidP="00214CC9">
                  <w:pPr>
                    <w:keepNext/>
                    <w:tabs>
                      <w:tab w:val="left" w:pos="3984"/>
                    </w:tabs>
                    <w:contextualSpacing/>
                    <w:jc w:val="center"/>
                    <w:rPr>
                      <w:rFonts w:ascii="Calibri" w:hAnsi="Calibri" w:cs="Calibri"/>
                      <w:b/>
                    </w:rPr>
                  </w:pPr>
                  <w:r>
                    <w:rPr>
                      <w:rFonts w:ascii="Calibri" w:hAnsi="Calibri" w:cs="Calibri"/>
                      <w:b/>
                    </w:rPr>
                    <w:t>Condición</w:t>
                  </w:r>
                  <w:r w:rsidRPr="009F4ACB">
                    <w:rPr>
                      <w:rFonts w:ascii="Calibri" w:hAnsi="Calibri" w:cs="Calibri"/>
                      <w:b/>
                    </w:rPr>
                    <w:t xml:space="preserve"> de Entrega</w:t>
                  </w:r>
                </w:p>
              </w:tc>
              <w:tc>
                <w:tcPr>
                  <w:tcW w:w="2430" w:type="pct"/>
                  <w:shd w:val="clear" w:color="auto" w:fill="D9D9D9"/>
                  <w:vAlign w:val="center"/>
                </w:tcPr>
                <w:p w:rsidR="00E13DE5" w:rsidRPr="009F4ACB" w:rsidRDefault="00E13DE5" w:rsidP="00214CC9">
                  <w:pPr>
                    <w:tabs>
                      <w:tab w:val="left" w:pos="3984"/>
                    </w:tabs>
                    <w:contextualSpacing/>
                    <w:jc w:val="center"/>
                    <w:rPr>
                      <w:rFonts w:ascii="Calibri" w:hAnsi="Calibri" w:cs="Calibri"/>
                      <w:b/>
                    </w:rPr>
                  </w:pPr>
                  <w:r w:rsidRPr="009F4ACB">
                    <w:rPr>
                      <w:rFonts w:ascii="Calibri" w:hAnsi="Calibri" w:cs="Calibri"/>
                      <w:b/>
                    </w:rPr>
                    <w:t>Formulación del Precio</w:t>
                  </w:r>
                </w:p>
              </w:tc>
            </w:tr>
            <w:tr w:rsidR="00E13DE5" w:rsidRPr="009F4ACB" w:rsidTr="00214CC9">
              <w:trPr>
                <w:trHeight w:val="153"/>
                <w:jc w:val="center"/>
              </w:trPr>
              <w:tc>
                <w:tcPr>
                  <w:tcW w:w="2570" w:type="pct"/>
                  <w:vAlign w:val="center"/>
                </w:tcPr>
                <w:p w:rsidR="00E13DE5" w:rsidRPr="009F4ACB" w:rsidRDefault="00E13DE5" w:rsidP="00214CC9">
                  <w:pPr>
                    <w:contextualSpacing/>
                    <w:rPr>
                      <w:rFonts w:ascii="Calibri" w:hAnsi="Calibri" w:cs="Calibri"/>
                    </w:rPr>
                  </w:pPr>
                  <w:r w:rsidRPr="009F4ACB">
                    <w:rPr>
                      <w:rFonts w:ascii="Calibri" w:hAnsi="Calibri" w:cs="Calibri"/>
                    </w:rPr>
                    <w:t xml:space="preserve">FCA San Nicolás y/o Zárate y/o Campana - Argentina </w:t>
                  </w:r>
                </w:p>
              </w:tc>
              <w:tc>
                <w:tcPr>
                  <w:tcW w:w="2430" w:type="pct"/>
                  <w:vMerge w:val="restart"/>
                  <w:vAlign w:val="center"/>
                </w:tcPr>
                <w:p w:rsidR="00E13DE5" w:rsidRPr="009F4ACB" w:rsidRDefault="00E13DE5" w:rsidP="00214CC9">
                  <w:pPr>
                    <w:keepNext/>
                    <w:tabs>
                      <w:tab w:val="left" w:pos="3984"/>
                    </w:tabs>
                    <w:contextualSpacing/>
                    <w:rPr>
                      <w:rFonts w:ascii="Calibri" w:hAnsi="Calibri" w:cs="Calibri"/>
                    </w:rPr>
                  </w:pPr>
                  <w:r w:rsidRPr="009F4ACB">
                    <w:rPr>
                      <w:rFonts w:ascii="Calibri" w:hAnsi="Calibri" w:cs="Calibri"/>
                    </w:rPr>
                    <w:t xml:space="preserve">Precio = Promedio cotizaciones diarias del </w:t>
                  </w:r>
                  <w:proofErr w:type="spellStart"/>
                  <w:r w:rsidRPr="009F4ACB">
                    <w:rPr>
                      <w:rFonts w:ascii="Calibri" w:hAnsi="Calibri" w:cs="Calibri"/>
                    </w:rPr>
                    <w:t>Platt’s</w:t>
                  </w:r>
                  <w:proofErr w:type="spellEnd"/>
                  <w:r w:rsidRPr="009F4ACB">
                    <w:rPr>
                      <w:rFonts w:ascii="Calibri" w:hAnsi="Calibri" w:cs="Calibri"/>
                    </w:rPr>
                    <w:t xml:space="preserve"> USGC </w:t>
                  </w:r>
                  <w:proofErr w:type="spellStart"/>
                  <w:r w:rsidRPr="009F4ACB">
                    <w:rPr>
                      <w:rFonts w:ascii="Calibri" w:hAnsi="Calibri" w:cs="Calibri"/>
                    </w:rPr>
                    <w:t>Water</w:t>
                  </w:r>
                  <w:proofErr w:type="spellEnd"/>
                  <w:r w:rsidRPr="009F4ACB">
                    <w:rPr>
                      <w:rFonts w:ascii="Calibri" w:hAnsi="Calibri" w:cs="Calibri"/>
                    </w:rPr>
                    <w:t xml:space="preserve"> Borne N° 2 Mean efectivas durante el periodo de </w:t>
                  </w:r>
                  <w:proofErr w:type="spellStart"/>
                  <w:r w:rsidRPr="009F4ACB">
                    <w:rPr>
                      <w:rFonts w:ascii="Calibri" w:hAnsi="Calibri" w:cs="Calibri"/>
                    </w:rPr>
                    <w:t>preciación</w:t>
                  </w:r>
                  <w:proofErr w:type="spellEnd"/>
                  <w:r w:rsidRPr="009F4ACB">
                    <w:rPr>
                      <w:rFonts w:ascii="Calibri" w:hAnsi="Calibri" w:cs="Calibri"/>
                    </w:rPr>
                    <w:t xml:space="preserve"> + premio</w:t>
                  </w:r>
                </w:p>
              </w:tc>
            </w:tr>
            <w:tr w:rsidR="00E13DE5" w:rsidRPr="009F4ACB" w:rsidTr="00214CC9">
              <w:trPr>
                <w:trHeight w:val="85"/>
                <w:jc w:val="center"/>
              </w:trPr>
              <w:tc>
                <w:tcPr>
                  <w:tcW w:w="2570" w:type="pct"/>
                  <w:vAlign w:val="center"/>
                </w:tcPr>
                <w:p w:rsidR="00E13DE5" w:rsidRPr="00BC162C" w:rsidRDefault="00E13DE5" w:rsidP="00214CC9">
                  <w:pPr>
                    <w:contextualSpacing/>
                    <w:rPr>
                      <w:rFonts w:ascii="Calibri" w:hAnsi="Calibri" w:cs="Calibri"/>
                    </w:rPr>
                  </w:pPr>
                  <w:r w:rsidRPr="00BC162C">
                    <w:rPr>
                      <w:rFonts w:ascii="Calibri" w:hAnsi="Calibri" w:cs="Calibri"/>
                    </w:rPr>
                    <w:t>FCA San Antonio y/o Asunción - Paraguay</w:t>
                  </w:r>
                </w:p>
              </w:tc>
              <w:tc>
                <w:tcPr>
                  <w:tcW w:w="2430" w:type="pct"/>
                  <w:vMerge/>
                  <w:vAlign w:val="center"/>
                </w:tcPr>
                <w:p w:rsidR="00E13DE5" w:rsidRPr="009F4ACB" w:rsidRDefault="00E13DE5" w:rsidP="00214CC9">
                  <w:pPr>
                    <w:keepNext/>
                    <w:tabs>
                      <w:tab w:val="left" w:pos="3984"/>
                    </w:tabs>
                    <w:contextualSpacing/>
                    <w:rPr>
                      <w:rFonts w:ascii="Calibri" w:hAnsi="Calibri" w:cs="Calibri"/>
                    </w:rPr>
                  </w:pPr>
                </w:p>
              </w:tc>
            </w:tr>
            <w:tr w:rsidR="00E13DE5" w:rsidRPr="009F4ACB" w:rsidTr="00214CC9">
              <w:trPr>
                <w:trHeight w:val="70"/>
                <w:jc w:val="center"/>
              </w:trPr>
              <w:tc>
                <w:tcPr>
                  <w:tcW w:w="2570" w:type="pct"/>
                  <w:vAlign w:val="center"/>
                </w:tcPr>
                <w:p w:rsidR="00E13DE5" w:rsidRPr="009F4ACB" w:rsidRDefault="00E13DE5" w:rsidP="00214CC9">
                  <w:pPr>
                    <w:contextualSpacing/>
                    <w:rPr>
                      <w:rFonts w:ascii="Calibri" w:hAnsi="Calibri" w:cs="Calibri"/>
                    </w:rPr>
                  </w:pPr>
                  <w:r w:rsidRPr="009F4ACB">
                    <w:rPr>
                      <w:rFonts w:ascii="Calibri" w:hAnsi="Calibri" w:cs="Calibri"/>
                    </w:rPr>
                    <w:t>FOB Argentina, mediante barcazas</w:t>
                  </w:r>
                </w:p>
              </w:tc>
              <w:tc>
                <w:tcPr>
                  <w:tcW w:w="2430" w:type="pct"/>
                  <w:vMerge/>
                  <w:vAlign w:val="center"/>
                </w:tcPr>
                <w:p w:rsidR="00E13DE5" w:rsidRPr="009F4ACB" w:rsidRDefault="00E13DE5" w:rsidP="00214CC9">
                  <w:pPr>
                    <w:keepNext/>
                    <w:tabs>
                      <w:tab w:val="left" w:pos="3984"/>
                    </w:tabs>
                    <w:contextualSpacing/>
                    <w:rPr>
                      <w:rFonts w:ascii="Calibri" w:hAnsi="Calibri" w:cs="Calibri"/>
                    </w:rPr>
                  </w:pPr>
                </w:p>
              </w:tc>
            </w:tr>
            <w:tr w:rsidR="00E13DE5" w:rsidRPr="009F4ACB" w:rsidTr="00214CC9">
              <w:trPr>
                <w:trHeight w:val="90"/>
                <w:jc w:val="center"/>
              </w:trPr>
              <w:tc>
                <w:tcPr>
                  <w:tcW w:w="2570" w:type="pct"/>
                  <w:vAlign w:val="center"/>
                </w:tcPr>
                <w:p w:rsidR="00E13DE5" w:rsidRPr="00BC162C" w:rsidRDefault="00E13DE5" w:rsidP="00214CC9">
                  <w:pPr>
                    <w:contextualSpacing/>
                    <w:rPr>
                      <w:rFonts w:ascii="Calibri" w:hAnsi="Calibri" w:cs="Calibri"/>
                    </w:rPr>
                  </w:pPr>
                  <w:r w:rsidRPr="00BC162C">
                    <w:rPr>
                      <w:rFonts w:ascii="Calibri" w:hAnsi="Calibri" w:cs="Calibri"/>
                    </w:rPr>
                    <w:t>FOB Paraguay, mediante barcazas</w:t>
                  </w:r>
                </w:p>
              </w:tc>
              <w:tc>
                <w:tcPr>
                  <w:tcW w:w="2430" w:type="pct"/>
                  <w:vMerge/>
                  <w:vAlign w:val="center"/>
                </w:tcPr>
                <w:p w:rsidR="00E13DE5" w:rsidRPr="009F4ACB" w:rsidRDefault="00E13DE5" w:rsidP="00214CC9">
                  <w:pPr>
                    <w:keepNext/>
                    <w:tabs>
                      <w:tab w:val="left" w:pos="3984"/>
                    </w:tabs>
                    <w:contextualSpacing/>
                    <w:rPr>
                      <w:rFonts w:ascii="Calibri" w:hAnsi="Calibri" w:cs="Calibri"/>
                    </w:rPr>
                  </w:pPr>
                </w:p>
              </w:tc>
            </w:tr>
            <w:tr w:rsidR="00E13DE5" w:rsidRPr="009F4ACB" w:rsidTr="00214CC9">
              <w:trPr>
                <w:trHeight w:val="70"/>
                <w:jc w:val="center"/>
              </w:trPr>
              <w:tc>
                <w:tcPr>
                  <w:tcW w:w="2570" w:type="pct"/>
                  <w:vAlign w:val="center"/>
                </w:tcPr>
                <w:p w:rsidR="00E13DE5" w:rsidRPr="00BC162C" w:rsidRDefault="00E13DE5" w:rsidP="00214CC9">
                  <w:pPr>
                    <w:contextualSpacing/>
                    <w:rPr>
                      <w:rFonts w:ascii="Calibri" w:hAnsi="Calibri" w:cs="Calibri"/>
                    </w:rPr>
                  </w:pPr>
                  <w:r w:rsidRPr="00BC162C">
                    <w:rPr>
                      <w:rFonts w:ascii="Calibri" w:hAnsi="Calibri" w:cs="Calibri"/>
                    </w:rPr>
                    <w:t>FOB Uruguay, mediante barcazas</w:t>
                  </w:r>
                </w:p>
              </w:tc>
              <w:tc>
                <w:tcPr>
                  <w:tcW w:w="2430" w:type="pct"/>
                  <w:vMerge/>
                  <w:vAlign w:val="center"/>
                </w:tcPr>
                <w:p w:rsidR="00E13DE5" w:rsidRPr="009F4ACB" w:rsidRDefault="00E13DE5" w:rsidP="00214CC9">
                  <w:pPr>
                    <w:keepNext/>
                    <w:tabs>
                      <w:tab w:val="left" w:pos="3984"/>
                    </w:tabs>
                    <w:contextualSpacing/>
                    <w:rPr>
                      <w:rFonts w:ascii="Calibri" w:hAnsi="Calibri" w:cs="Calibri"/>
                    </w:rPr>
                  </w:pPr>
                </w:p>
              </w:tc>
            </w:tr>
            <w:tr w:rsidR="00E13DE5" w:rsidRPr="009F4ACB" w:rsidTr="00214CC9">
              <w:trPr>
                <w:trHeight w:val="70"/>
                <w:jc w:val="center"/>
              </w:trPr>
              <w:tc>
                <w:tcPr>
                  <w:tcW w:w="2570" w:type="pct"/>
                  <w:vAlign w:val="center"/>
                </w:tcPr>
                <w:p w:rsidR="00E13DE5" w:rsidRPr="009F4ACB" w:rsidRDefault="00E13DE5" w:rsidP="00214CC9">
                  <w:pPr>
                    <w:contextualSpacing/>
                    <w:rPr>
                      <w:rFonts w:ascii="Calibri" w:hAnsi="Calibri" w:cs="Calibri"/>
                    </w:rPr>
                  </w:pPr>
                  <w:r w:rsidRPr="009F4ACB">
                    <w:rPr>
                      <w:rFonts w:ascii="Calibri" w:hAnsi="Calibri" w:cs="Calibri"/>
                    </w:rPr>
                    <w:t xml:space="preserve">DAP Plantas Puerto </w:t>
                  </w:r>
                  <w:proofErr w:type="spellStart"/>
                  <w:r w:rsidRPr="009F4ACB">
                    <w:rPr>
                      <w:rFonts w:ascii="Calibri" w:hAnsi="Calibri" w:cs="Calibri"/>
                    </w:rPr>
                    <w:t>Quijarro</w:t>
                  </w:r>
                  <w:proofErr w:type="spellEnd"/>
                  <w:r w:rsidRPr="009F4ACB">
                    <w:rPr>
                      <w:rFonts w:ascii="Calibri" w:hAnsi="Calibri" w:cs="Calibri"/>
                    </w:rPr>
                    <w:t>-Bolivia, mediante barcazas</w:t>
                  </w:r>
                </w:p>
              </w:tc>
              <w:tc>
                <w:tcPr>
                  <w:tcW w:w="2430" w:type="pct"/>
                  <w:vMerge/>
                  <w:vAlign w:val="center"/>
                </w:tcPr>
                <w:p w:rsidR="00E13DE5" w:rsidRPr="009F4ACB" w:rsidRDefault="00E13DE5" w:rsidP="00214CC9">
                  <w:pPr>
                    <w:keepNext/>
                    <w:tabs>
                      <w:tab w:val="left" w:pos="3984"/>
                    </w:tabs>
                    <w:contextualSpacing/>
                    <w:rPr>
                      <w:rFonts w:ascii="Calibri" w:hAnsi="Calibri" w:cs="Calibri"/>
                    </w:rPr>
                  </w:pPr>
                </w:p>
              </w:tc>
            </w:tr>
            <w:tr w:rsidR="00E13DE5" w:rsidRPr="009F4ACB" w:rsidTr="00214CC9">
              <w:trPr>
                <w:trHeight w:val="137"/>
                <w:jc w:val="center"/>
              </w:trPr>
              <w:tc>
                <w:tcPr>
                  <w:tcW w:w="2570" w:type="pct"/>
                  <w:vAlign w:val="center"/>
                </w:tcPr>
                <w:p w:rsidR="00E13DE5" w:rsidRPr="009F4ACB" w:rsidRDefault="00E13DE5" w:rsidP="00214CC9">
                  <w:pPr>
                    <w:contextualSpacing/>
                    <w:rPr>
                      <w:rFonts w:ascii="Calibri" w:hAnsi="Calibri" w:cs="Calibri"/>
                    </w:rPr>
                  </w:pPr>
                  <w:r w:rsidRPr="009F4ACB">
                    <w:rPr>
                      <w:rFonts w:ascii="Calibri" w:hAnsi="Calibri" w:cs="Calibri"/>
                    </w:rPr>
                    <w:t>DAP Plantas Bolivia, mediante cisternas</w:t>
                  </w:r>
                </w:p>
              </w:tc>
              <w:tc>
                <w:tcPr>
                  <w:tcW w:w="2430" w:type="pct"/>
                  <w:vMerge/>
                  <w:vAlign w:val="center"/>
                </w:tcPr>
                <w:p w:rsidR="00E13DE5" w:rsidRPr="009F4ACB" w:rsidRDefault="00E13DE5" w:rsidP="00214CC9">
                  <w:pPr>
                    <w:keepNext/>
                    <w:tabs>
                      <w:tab w:val="left" w:pos="3984"/>
                    </w:tabs>
                    <w:contextualSpacing/>
                    <w:rPr>
                      <w:rFonts w:ascii="Calibri" w:hAnsi="Calibri" w:cs="Calibri"/>
                    </w:rPr>
                  </w:pPr>
                </w:p>
              </w:tc>
            </w:tr>
          </w:tbl>
          <w:p w:rsidR="00E13DE5" w:rsidRPr="00785586" w:rsidRDefault="00E13DE5" w:rsidP="00E13DE5">
            <w:pPr>
              <w:pStyle w:val="Prrafodelista"/>
              <w:numPr>
                <w:ilvl w:val="0"/>
                <w:numId w:val="39"/>
              </w:numPr>
              <w:jc w:val="both"/>
              <w:rPr>
                <w:rFonts w:ascii="Calibri" w:eastAsia="Calibri" w:hAnsi="Calibri" w:cs="Calibri"/>
                <w:b/>
                <w:vanish/>
              </w:rPr>
            </w:pPr>
          </w:p>
          <w:p w:rsidR="00E13DE5" w:rsidRPr="00785586" w:rsidRDefault="00E13DE5" w:rsidP="00E13DE5">
            <w:pPr>
              <w:pStyle w:val="Prrafodelista"/>
              <w:numPr>
                <w:ilvl w:val="1"/>
                <w:numId w:val="39"/>
              </w:numPr>
              <w:jc w:val="both"/>
              <w:rPr>
                <w:rFonts w:ascii="Calibri" w:eastAsia="Calibri" w:hAnsi="Calibri" w:cs="Calibri"/>
                <w:b/>
                <w:vanish/>
              </w:rPr>
            </w:pPr>
          </w:p>
          <w:p w:rsidR="00E13DE5" w:rsidRPr="009F4ACB" w:rsidRDefault="00E13DE5" w:rsidP="00214CC9">
            <w:pPr>
              <w:jc w:val="both"/>
              <w:rPr>
                <w:rFonts w:ascii="Calibri" w:hAnsi="Calibri" w:cs="Calibri"/>
                <w:b/>
                <w:bCs/>
              </w:rPr>
            </w:pPr>
            <w:r w:rsidRPr="009F4ACB">
              <w:rPr>
                <w:rFonts w:ascii="Calibri" w:hAnsi="Calibri" w:cs="Calibri"/>
                <w:b/>
                <w:bCs/>
              </w:rPr>
              <w:t xml:space="preserve">El proponente deberá presentar su oferta para todas las </w:t>
            </w:r>
            <w:r>
              <w:rPr>
                <w:rFonts w:ascii="Calibri" w:hAnsi="Calibri" w:cs="Calibri"/>
                <w:b/>
                <w:bCs/>
              </w:rPr>
              <w:t>condicione</w:t>
            </w:r>
            <w:r w:rsidRPr="009F4ACB">
              <w:rPr>
                <w:rFonts w:ascii="Calibri" w:hAnsi="Calibri" w:cs="Calibri"/>
                <w:b/>
                <w:bCs/>
              </w:rPr>
              <w:t xml:space="preserve">s de entrega. </w:t>
            </w:r>
          </w:p>
          <w:p w:rsidR="00E13DE5" w:rsidRDefault="00E13DE5" w:rsidP="00214CC9">
            <w:pPr>
              <w:jc w:val="both"/>
              <w:rPr>
                <w:rFonts w:ascii="Calibri" w:hAnsi="Calibri" w:cs="Calibri"/>
                <w:bCs/>
              </w:rPr>
            </w:pPr>
          </w:p>
          <w:p w:rsidR="00E13DE5" w:rsidRDefault="00E13DE5" w:rsidP="00214CC9">
            <w:pPr>
              <w:ind w:left="851" w:hanging="851"/>
              <w:jc w:val="both"/>
              <w:rPr>
                <w:rFonts w:ascii="Calibri" w:hAnsi="Calibri" w:cs="Calibri"/>
              </w:rPr>
            </w:pPr>
            <w:r w:rsidRPr="009F4ACB">
              <w:rPr>
                <w:rFonts w:ascii="Calibri" w:hAnsi="Calibri" w:cs="Calibri"/>
                <w:b/>
              </w:rPr>
              <w:t xml:space="preserve">Premio:   </w:t>
            </w:r>
            <w:r w:rsidRPr="009F4ACB">
              <w:rPr>
                <w:rFonts w:ascii="Calibri" w:hAnsi="Calibri" w:cs="Calibri"/>
              </w:rPr>
              <w:t>A proponer por el proveedor, el cual debe incluir</w:t>
            </w:r>
            <w:r w:rsidRPr="009F4ACB">
              <w:rPr>
                <w:rFonts w:ascii="Calibri" w:hAnsi="Calibri" w:cs="Calibri"/>
                <w:u w:val="single"/>
              </w:rPr>
              <w:t xml:space="preserve"> </w:t>
            </w:r>
            <w:r w:rsidRPr="009F4ACB">
              <w:rPr>
                <w:rFonts w:ascii="Calibri" w:hAnsi="Calibri" w:cs="Calibri"/>
                <w:b/>
                <w:u w:val="single"/>
              </w:rPr>
              <w:t>todos los gastos y costos emergentes de la operación que no podrán ser cargados a YPFB bajo ninguna circunstancia</w:t>
            </w:r>
            <w:r w:rsidRPr="009F4ACB">
              <w:rPr>
                <w:rFonts w:ascii="Calibri" w:hAnsi="Calibri" w:cs="Calibri"/>
              </w:rPr>
              <w:t xml:space="preserve">, más utilidades que considere el proveedor. </w:t>
            </w:r>
          </w:p>
          <w:p w:rsidR="00E13DE5" w:rsidRPr="009F4ACB" w:rsidRDefault="00E13DE5" w:rsidP="00214CC9">
            <w:pPr>
              <w:ind w:left="851"/>
              <w:jc w:val="both"/>
              <w:rPr>
                <w:rFonts w:ascii="Calibri" w:eastAsia="Calibri" w:hAnsi="Calibri" w:cs="Calibri"/>
              </w:rPr>
            </w:pPr>
            <w:r w:rsidRPr="001239AE">
              <w:rPr>
                <w:rFonts w:ascii="Calibri" w:eastAsia="Calibri" w:hAnsi="Calibri" w:cs="Calibri"/>
              </w:rPr>
              <w:t>Para la condición de entrega DAP el premio a proponer por el proveedo</w:t>
            </w:r>
            <w:r>
              <w:rPr>
                <w:rFonts w:ascii="Calibri" w:eastAsia="Calibri" w:hAnsi="Calibri" w:cs="Calibri"/>
              </w:rPr>
              <w:t xml:space="preserve">r debe incluir Flete, Seguro de </w:t>
            </w:r>
            <w:r w:rsidRPr="001239AE">
              <w:rPr>
                <w:rFonts w:ascii="Calibri" w:eastAsia="Calibri" w:hAnsi="Calibri" w:cs="Calibri"/>
              </w:rPr>
              <w:t xml:space="preserve">transporte </w:t>
            </w:r>
            <w:r w:rsidRPr="000A0E12">
              <w:rPr>
                <w:rFonts w:ascii="Calibri" w:eastAsia="Calibri" w:hAnsi="Calibri" w:cs="Calibri"/>
                <w:b/>
                <w:u w:val="single"/>
              </w:rPr>
              <w:t>y todos los gastos y costos emergentes de la operación que no podrán ser cargados a YPFB bajo ninguna circunstancia</w:t>
            </w:r>
            <w:r w:rsidRPr="001239AE">
              <w:rPr>
                <w:rFonts w:ascii="Calibri" w:eastAsia="Calibri" w:hAnsi="Calibri" w:cs="Calibri"/>
              </w:rPr>
              <w:t>, más utilidades que considere el proveedor, para entregas DAP.</w:t>
            </w:r>
          </w:p>
          <w:p w:rsidR="00E13DE5" w:rsidRPr="009F4ACB" w:rsidRDefault="00E13DE5" w:rsidP="00214CC9">
            <w:pPr>
              <w:jc w:val="both"/>
              <w:rPr>
                <w:rFonts w:ascii="Calibri" w:hAnsi="Calibri" w:cs="Calibri"/>
              </w:rPr>
            </w:pPr>
          </w:p>
          <w:p w:rsidR="00E13DE5" w:rsidRDefault="00E13DE5" w:rsidP="00214CC9">
            <w:pPr>
              <w:jc w:val="both"/>
              <w:rPr>
                <w:rFonts w:ascii="Calibri" w:hAnsi="Calibri" w:cs="Calibri"/>
              </w:rPr>
            </w:pPr>
            <w:r w:rsidRPr="009F4ACB">
              <w:rPr>
                <w:rFonts w:ascii="Calibri" w:hAnsi="Calibri" w:cs="Calibri"/>
                <w:b/>
              </w:rPr>
              <w:t xml:space="preserve">Fuerza Mayor: </w:t>
            </w:r>
            <w:r w:rsidRPr="009F4ACB">
              <w:rPr>
                <w:rFonts w:ascii="Calibri" w:hAnsi="Calibri" w:cs="Calibri"/>
              </w:rPr>
              <w:t>Los costos emergentes por motivos de fuerza mayor serán asumidos en igual proporción por ambas partes (50% YPFB – 50% Proveedor).</w:t>
            </w:r>
          </w:p>
          <w:p w:rsidR="00E13DE5" w:rsidRDefault="00E13DE5" w:rsidP="00214CC9">
            <w:pPr>
              <w:ind w:left="851"/>
              <w:jc w:val="both"/>
              <w:rPr>
                <w:rFonts w:ascii="Calibri" w:hAnsi="Calibri" w:cs="Calibri"/>
              </w:rPr>
            </w:pPr>
          </w:p>
          <w:p w:rsidR="00E13DE5" w:rsidRDefault="00E13DE5" w:rsidP="00E13DE5">
            <w:pPr>
              <w:numPr>
                <w:ilvl w:val="0"/>
                <w:numId w:val="43"/>
              </w:numPr>
              <w:jc w:val="both"/>
              <w:rPr>
                <w:rFonts w:ascii="Calibri" w:eastAsia="Calibri" w:hAnsi="Calibri" w:cs="Calibri"/>
                <w:b/>
              </w:rPr>
            </w:pPr>
            <w:r w:rsidRPr="009F4ACB">
              <w:rPr>
                <w:rFonts w:ascii="Calibri" w:eastAsia="Calibri" w:hAnsi="Calibri" w:cs="Calibri"/>
                <w:b/>
              </w:rPr>
              <w:t>PERIODO DE PRECIACIÓN</w:t>
            </w:r>
          </w:p>
          <w:p w:rsidR="00E13DE5" w:rsidRPr="009F4ACB" w:rsidRDefault="00E13DE5" w:rsidP="00214CC9">
            <w:pPr>
              <w:ind w:left="360"/>
              <w:jc w:val="both"/>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8"/>
              <w:gridCol w:w="4005"/>
            </w:tblGrid>
            <w:tr w:rsidR="00E13DE5" w:rsidRPr="009F4ACB" w:rsidTr="00214CC9">
              <w:trPr>
                <w:trHeight w:val="117"/>
                <w:jc w:val="center"/>
              </w:trPr>
              <w:tc>
                <w:tcPr>
                  <w:tcW w:w="1590" w:type="pct"/>
                  <w:shd w:val="clear" w:color="auto" w:fill="D9D9D9"/>
                  <w:vAlign w:val="center"/>
                </w:tcPr>
                <w:p w:rsidR="00E13DE5" w:rsidRPr="009F4ACB" w:rsidRDefault="00E13DE5" w:rsidP="00214CC9">
                  <w:pPr>
                    <w:keepNext/>
                    <w:tabs>
                      <w:tab w:val="left" w:pos="3984"/>
                    </w:tabs>
                    <w:jc w:val="center"/>
                    <w:rPr>
                      <w:rFonts w:ascii="Calibri" w:hAnsi="Calibri" w:cs="Calibri"/>
                      <w:b/>
                    </w:rPr>
                  </w:pPr>
                  <w:r>
                    <w:rPr>
                      <w:rFonts w:ascii="Calibri" w:hAnsi="Calibri" w:cs="Calibri"/>
                      <w:b/>
                    </w:rPr>
                    <w:t>Condición</w:t>
                  </w:r>
                  <w:r w:rsidRPr="009F4ACB">
                    <w:rPr>
                      <w:rFonts w:ascii="Calibri" w:hAnsi="Calibri" w:cs="Calibri"/>
                      <w:b/>
                    </w:rPr>
                    <w:t xml:space="preserve"> de Entrega</w:t>
                  </w:r>
                </w:p>
              </w:tc>
              <w:tc>
                <w:tcPr>
                  <w:tcW w:w="3410" w:type="pct"/>
                  <w:shd w:val="clear" w:color="auto" w:fill="D9D9D9"/>
                  <w:vAlign w:val="center"/>
                </w:tcPr>
                <w:p w:rsidR="00E13DE5" w:rsidRPr="009F4ACB" w:rsidRDefault="00E13DE5" w:rsidP="00214CC9">
                  <w:pPr>
                    <w:tabs>
                      <w:tab w:val="left" w:pos="3984"/>
                    </w:tabs>
                    <w:jc w:val="center"/>
                    <w:rPr>
                      <w:rFonts w:ascii="Calibri" w:hAnsi="Calibri" w:cs="Calibri"/>
                      <w:b/>
                    </w:rPr>
                  </w:pPr>
                  <w:r w:rsidRPr="009F4ACB">
                    <w:rPr>
                      <w:rFonts w:ascii="Calibri" w:hAnsi="Calibri" w:cs="Calibri"/>
                      <w:b/>
                    </w:rPr>
                    <w:t>Formulación del Precio</w:t>
                  </w:r>
                </w:p>
              </w:tc>
            </w:tr>
            <w:tr w:rsidR="00E13DE5" w:rsidRPr="009F4ACB" w:rsidTr="00214CC9">
              <w:trPr>
                <w:trHeight w:val="117"/>
                <w:jc w:val="center"/>
              </w:trPr>
              <w:tc>
                <w:tcPr>
                  <w:tcW w:w="1590"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FCA San Nicolás y/o Zárate y/o Campana - Argentina </w:t>
                  </w:r>
                </w:p>
              </w:tc>
              <w:tc>
                <w:tcPr>
                  <w:tcW w:w="3410"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Promedio de cotizaciones efectivas publicadas durante la </w:t>
                  </w:r>
                  <w:r w:rsidRPr="009F4ACB">
                    <w:rPr>
                      <w:rFonts w:ascii="Calibri" w:hAnsi="Calibri" w:cs="Calibri"/>
                      <w:b/>
                      <w:bCs/>
                      <w:color w:val="000000"/>
                    </w:rPr>
                    <w:t xml:space="preserve">semana </w:t>
                  </w:r>
                  <w:r>
                    <w:rPr>
                      <w:rFonts w:ascii="Calibri" w:hAnsi="Calibri" w:cs="Calibri"/>
                      <w:b/>
                      <w:bCs/>
                      <w:color w:val="000000"/>
                    </w:rPr>
                    <w:t>posterior</w:t>
                  </w:r>
                  <w:r w:rsidRPr="009F4ACB">
                    <w:rPr>
                      <w:rFonts w:ascii="Calibri" w:hAnsi="Calibri" w:cs="Calibri"/>
                      <w:color w:val="000000"/>
                    </w:rPr>
                    <w:t xml:space="preserve"> de la semana de </w:t>
                  </w:r>
                  <w:r w:rsidRPr="009F4ACB">
                    <w:rPr>
                      <w:rFonts w:ascii="Calibri" w:hAnsi="Calibri" w:cs="Calibri"/>
                      <w:color w:val="000000"/>
                    </w:rPr>
                    <w:lastRenderedPageBreak/>
                    <w:t>carga de la(s) cisterna(s). Se considera las cargas de lunes a domingo.</w:t>
                  </w:r>
                </w:p>
              </w:tc>
            </w:tr>
            <w:tr w:rsidR="00E13DE5" w:rsidRPr="009F4ACB" w:rsidTr="00214CC9">
              <w:trPr>
                <w:trHeight w:val="155"/>
                <w:jc w:val="center"/>
              </w:trPr>
              <w:tc>
                <w:tcPr>
                  <w:tcW w:w="1590" w:type="pct"/>
                  <w:shd w:val="clear" w:color="auto" w:fill="auto"/>
                  <w:vAlign w:val="center"/>
                  <w:hideMark/>
                </w:tcPr>
                <w:p w:rsidR="00E13DE5" w:rsidRPr="009F4ACB" w:rsidRDefault="00E13DE5" w:rsidP="00214CC9">
                  <w:pPr>
                    <w:rPr>
                      <w:rFonts w:ascii="Calibri" w:hAnsi="Calibri" w:cs="Calibri"/>
                      <w:color w:val="000000"/>
                    </w:rPr>
                  </w:pPr>
                  <w:r w:rsidRPr="00BC162C">
                    <w:rPr>
                      <w:rFonts w:ascii="Calibri" w:hAnsi="Calibri" w:cs="Calibri"/>
                      <w:color w:val="000000"/>
                    </w:rPr>
                    <w:lastRenderedPageBreak/>
                    <w:t>FCA San Antonio y/o Asunción - Paraguay</w:t>
                  </w:r>
                </w:p>
              </w:tc>
              <w:tc>
                <w:tcPr>
                  <w:tcW w:w="3410"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Promedio de cotizaciones efectivas publicadas durante la </w:t>
                  </w:r>
                  <w:r w:rsidRPr="009F4ACB">
                    <w:rPr>
                      <w:rFonts w:ascii="Calibri" w:hAnsi="Calibri" w:cs="Calibri"/>
                      <w:b/>
                      <w:bCs/>
                      <w:color w:val="000000"/>
                    </w:rPr>
                    <w:t xml:space="preserve">semana </w:t>
                  </w:r>
                  <w:r>
                    <w:rPr>
                      <w:rFonts w:ascii="Calibri" w:hAnsi="Calibri" w:cs="Calibri"/>
                      <w:b/>
                      <w:bCs/>
                      <w:color w:val="000000"/>
                    </w:rPr>
                    <w:t>posterior</w:t>
                  </w:r>
                  <w:r w:rsidRPr="009F4ACB">
                    <w:rPr>
                      <w:rFonts w:ascii="Calibri" w:hAnsi="Calibri" w:cs="Calibri"/>
                      <w:color w:val="000000"/>
                    </w:rPr>
                    <w:t xml:space="preserve"> de la semana de carga de la(s) cisterna(s). Se considera las cargas de lunes a domingo.</w:t>
                  </w:r>
                </w:p>
              </w:tc>
            </w:tr>
            <w:tr w:rsidR="00E13DE5" w:rsidRPr="009F4ACB" w:rsidTr="00214CC9">
              <w:trPr>
                <w:trHeight w:val="60"/>
                <w:jc w:val="center"/>
              </w:trPr>
              <w:tc>
                <w:tcPr>
                  <w:tcW w:w="1590"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FOB Argentina, mediante barcazas</w:t>
                  </w:r>
                </w:p>
              </w:tc>
              <w:tc>
                <w:tcPr>
                  <w:tcW w:w="3410" w:type="pct"/>
                  <w:vMerge w:val="restart"/>
                  <w:shd w:val="clear" w:color="auto" w:fill="auto"/>
                  <w:vAlign w:val="center"/>
                  <w:hideMark/>
                </w:tcPr>
                <w:p w:rsidR="00E13DE5" w:rsidRPr="009F4ACB" w:rsidRDefault="00E13DE5" w:rsidP="00214CC9">
                  <w:pPr>
                    <w:jc w:val="both"/>
                    <w:rPr>
                      <w:rFonts w:ascii="Calibri" w:hAnsi="Calibri" w:cs="Calibri"/>
                      <w:color w:val="000000"/>
                    </w:rPr>
                  </w:pPr>
                  <w:r w:rsidRPr="009F4ACB">
                    <w:rPr>
                      <w:rFonts w:ascii="Calibri" w:hAnsi="Calibri" w:cs="Calibri"/>
                      <w:color w:val="000000"/>
                    </w:rPr>
                    <w:t xml:space="preserve">Promedio de las tres (3) cotizaciones efectivas </w:t>
                  </w:r>
                  <w:r w:rsidRPr="009F4ACB">
                    <w:rPr>
                      <w:rFonts w:ascii="Calibri" w:hAnsi="Calibri" w:cs="Calibri"/>
                      <w:b/>
                      <w:bCs/>
                      <w:color w:val="000000"/>
                    </w:rPr>
                    <w:t xml:space="preserve">publicadas </w:t>
                  </w:r>
                  <w:r>
                    <w:rPr>
                      <w:rFonts w:ascii="Calibri" w:hAnsi="Calibri" w:cs="Calibri"/>
                      <w:b/>
                      <w:bCs/>
                      <w:color w:val="000000"/>
                    </w:rPr>
                    <w:t>después</w:t>
                  </w:r>
                  <w:r w:rsidRPr="009F4ACB">
                    <w:rPr>
                      <w:rFonts w:ascii="Calibri" w:hAnsi="Calibri" w:cs="Calibri"/>
                      <w:b/>
                      <w:bCs/>
                      <w:color w:val="000000"/>
                    </w:rPr>
                    <w:t xml:space="preserve"> de la fecha </w:t>
                  </w:r>
                  <w:r w:rsidRPr="009F4ACB">
                    <w:rPr>
                      <w:rFonts w:ascii="Calibri" w:hAnsi="Calibri" w:cs="Calibri"/>
                      <w:color w:val="000000"/>
                    </w:rPr>
                    <w:t>del conocimiento de embarque (BL) de la última barcaza de cada convoy</w:t>
                  </w:r>
                  <w:r>
                    <w:rPr>
                      <w:rFonts w:ascii="Calibri" w:hAnsi="Calibri" w:cs="Calibri"/>
                      <w:color w:val="000000"/>
                    </w:rPr>
                    <w:t xml:space="preserve"> de  barcazas</w:t>
                  </w:r>
                  <w:r w:rsidRPr="009F4ACB">
                    <w:rPr>
                      <w:rFonts w:ascii="Calibri" w:hAnsi="Calibri" w:cs="Calibri"/>
                      <w:color w:val="000000"/>
                    </w:rPr>
                    <w:t>.</w:t>
                  </w:r>
                </w:p>
              </w:tc>
            </w:tr>
            <w:tr w:rsidR="00E13DE5" w:rsidRPr="009F4ACB" w:rsidTr="00214CC9">
              <w:trPr>
                <w:trHeight w:val="98"/>
                <w:jc w:val="center"/>
              </w:trPr>
              <w:tc>
                <w:tcPr>
                  <w:tcW w:w="1590" w:type="pct"/>
                  <w:shd w:val="clear" w:color="auto" w:fill="auto"/>
                  <w:vAlign w:val="center"/>
                  <w:hideMark/>
                </w:tcPr>
                <w:p w:rsidR="00E13DE5" w:rsidRPr="00BC162C" w:rsidRDefault="00E13DE5" w:rsidP="00214CC9">
                  <w:pPr>
                    <w:rPr>
                      <w:rFonts w:ascii="Calibri" w:hAnsi="Calibri" w:cs="Calibri"/>
                      <w:color w:val="000000"/>
                    </w:rPr>
                  </w:pPr>
                  <w:r w:rsidRPr="00BC162C">
                    <w:rPr>
                      <w:rFonts w:ascii="Calibri" w:hAnsi="Calibri" w:cs="Calibri"/>
                      <w:color w:val="000000"/>
                    </w:rPr>
                    <w:t>FOB Paraguay, mediante barcazas</w:t>
                  </w:r>
                </w:p>
              </w:tc>
              <w:tc>
                <w:tcPr>
                  <w:tcW w:w="3410" w:type="pct"/>
                  <w:vMerge/>
                  <w:vAlign w:val="center"/>
                  <w:hideMark/>
                </w:tcPr>
                <w:p w:rsidR="00E13DE5" w:rsidRPr="009F4ACB" w:rsidRDefault="00E13DE5" w:rsidP="00214CC9">
                  <w:pPr>
                    <w:rPr>
                      <w:rFonts w:ascii="Calibri" w:hAnsi="Calibri" w:cs="Calibri"/>
                      <w:color w:val="000000"/>
                    </w:rPr>
                  </w:pPr>
                </w:p>
              </w:tc>
            </w:tr>
            <w:tr w:rsidR="00E13DE5" w:rsidRPr="009F4ACB" w:rsidTr="00214CC9">
              <w:trPr>
                <w:trHeight w:val="60"/>
                <w:jc w:val="center"/>
              </w:trPr>
              <w:tc>
                <w:tcPr>
                  <w:tcW w:w="1590" w:type="pct"/>
                  <w:shd w:val="clear" w:color="auto" w:fill="auto"/>
                  <w:vAlign w:val="center"/>
                  <w:hideMark/>
                </w:tcPr>
                <w:p w:rsidR="00E13DE5" w:rsidRPr="00BC162C" w:rsidRDefault="00E13DE5" w:rsidP="00214CC9">
                  <w:pPr>
                    <w:rPr>
                      <w:rFonts w:ascii="Calibri" w:hAnsi="Calibri" w:cs="Calibri"/>
                      <w:color w:val="000000"/>
                    </w:rPr>
                  </w:pPr>
                  <w:r w:rsidRPr="00BC162C">
                    <w:rPr>
                      <w:rFonts w:ascii="Calibri" w:hAnsi="Calibri" w:cs="Calibri"/>
                      <w:color w:val="000000"/>
                    </w:rPr>
                    <w:t>FOB Uruguay, mediante barcazas</w:t>
                  </w:r>
                </w:p>
              </w:tc>
              <w:tc>
                <w:tcPr>
                  <w:tcW w:w="3410" w:type="pct"/>
                  <w:vMerge/>
                  <w:vAlign w:val="center"/>
                  <w:hideMark/>
                </w:tcPr>
                <w:p w:rsidR="00E13DE5" w:rsidRPr="009F4ACB" w:rsidRDefault="00E13DE5" w:rsidP="00214CC9">
                  <w:pPr>
                    <w:rPr>
                      <w:rFonts w:ascii="Calibri" w:hAnsi="Calibri" w:cs="Calibri"/>
                      <w:color w:val="000000"/>
                    </w:rPr>
                  </w:pPr>
                </w:p>
              </w:tc>
            </w:tr>
            <w:tr w:rsidR="00E13DE5" w:rsidRPr="009F4ACB" w:rsidTr="00214CC9">
              <w:trPr>
                <w:trHeight w:val="107"/>
                <w:jc w:val="center"/>
              </w:trPr>
              <w:tc>
                <w:tcPr>
                  <w:tcW w:w="1590"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DAP Plantas Puerto </w:t>
                  </w:r>
                  <w:proofErr w:type="spellStart"/>
                  <w:r w:rsidRPr="009F4ACB">
                    <w:rPr>
                      <w:rFonts w:ascii="Calibri" w:hAnsi="Calibri" w:cs="Calibri"/>
                      <w:color w:val="000000"/>
                    </w:rPr>
                    <w:t>Quijarro</w:t>
                  </w:r>
                  <w:proofErr w:type="spellEnd"/>
                  <w:r w:rsidRPr="009F4ACB">
                    <w:rPr>
                      <w:rFonts w:ascii="Calibri" w:hAnsi="Calibri" w:cs="Calibri"/>
                      <w:color w:val="000000"/>
                    </w:rPr>
                    <w:t>-Bolivia, mediante barcazas</w:t>
                  </w:r>
                </w:p>
              </w:tc>
              <w:tc>
                <w:tcPr>
                  <w:tcW w:w="3410" w:type="pct"/>
                  <w:shd w:val="clear" w:color="auto" w:fill="auto"/>
                  <w:vAlign w:val="center"/>
                  <w:hideMark/>
                </w:tcPr>
                <w:p w:rsidR="00E13DE5" w:rsidRPr="009F4ACB" w:rsidRDefault="00E13DE5" w:rsidP="00214CC9">
                  <w:pPr>
                    <w:jc w:val="both"/>
                    <w:rPr>
                      <w:rFonts w:ascii="Calibri" w:hAnsi="Calibri" w:cs="Calibri"/>
                      <w:color w:val="000000"/>
                    </w:rPr>
                  </w:pPr>
                  <w:r w:rsidRPr="009F4ACB">
                    <w:rPr>
                      <w:rFonts w:ascii="Calibri" w:hAnsi="Calibri" w:cs="Calibri"/>
                      <w:color w:val="000000"/>
                    </w:rPr>
                    <w:t xml:space="preserve">Promedio de las tres (3) cotizaciones efectivas publicadas </w:t>
                  </w:r>
                  <w:r>
                    <w:rPr>
                      <w:rFonts w:ascii="Calibri" w:hAnsi="Calibri" w:cs="Calibri"/>
                      <w:b/>
                      <w:bCs/>
                      <w:color w:val="000000"/>
                    </w:rPr>
                    <w:t>después</w:t>
                  </w:r>
                  <w:r w:rsidRPr="009F4ACB">
                    <w:rPr>
                      <w:rFonts w:ascii="Calibri" w:hAnsi="Calibri" w:cs="Calibri"/>
                      <w:b/>
                      <w:bCs/>
                      <w:color w:val="000000"/>
                    </w:rPr>
                    <w:t xml:space="preserve"> de la fecha del NOR </w:t>
                  </w:r>
                  <w:r w:rsidRPr="009F4ACB">
                    <w:rPr>
                      <w:rFonts w:ascii="Calibri" w:hAnsi="Calibri" w:cs="Calibri"/>
                      <w:color w:val="000000"/>
                    </w:rPr>
                    <w:t>de la última barcaza de cada convoy de barcazas.</w:t>
                  </w:r>
                </w:p>
              </w:tc>
            </w:tr>
            <w:tr w:rsidR="00E13DE5" w:rsidRPr="009F4ACB" w:rsidTr="00214CC9">
              <w:trPr>
                <w:trHeight w:val="60"/>
                <w:jc w:val="center"/>
              </w:trPr>
              <w:tc>
                <w:tcPr>
                  <w:tcW w:w="1590"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DAP Plantas Bolivia, mediante cisternas</w:t>
                  </w:r>
                </w:p>
              </w:tc>
              <w:tc>
                <w:tcPr>
                  <w:tcW w:w="3410"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Promedio de cotizaciones efectivas publicadas durante la </w:t>
                  </w:r>
                  <w:r w:rsidRPr="009F4ACB">
                    <w:rPr>
                      <w:rFonts w:ascii="Calibri" w:hAnsi="Calibri" w:cs="Calibri"/>
                      <w:b/>
                      <w:bCs/>
                      <w:color w:val="000000"/>
                    </w:rPr>
                    <w:t xml:space="preserve">semana </w:t>
                  </w:r>
                  <w:r>
                    <w:rPr>
                      <w:rFonts w:ascii="Calibri" w:hAnsi="Calibri" w:cs="Calibri"/>
                      <w:b/>
                      <w:bCs/>
                      <w:color w:val="000000"/>
                    </w:rPr>
                    <w:t>posterior</w:t>
                  </w:r>
                  <w:r w:rsidRPr="009F4ACB">
                    <w:rPr>
                      <w:rFonts w:ascii="Calibri" w:hAnsi="Calibri" w:cs="Calibri"/>
                      <w:b/>
                      <w:bCs/>
                      <w:color w:val="000000"/>
                    </w:rPr>
                    <w:t xml:space="preserve"> de la semana de descarga </w:t>
                  </w:r>
                  <w:r w:rsidRPr="009F4ACB">
                    <w:rPr>
                      <w:rFonts w:ascii="Calibri" w:hAnsi="Calibri" w:cs="Calibri"/>
                      <w:color w:val="000000"/>
                    </w:rPr>
                    <w:t>de la(s) cisterna(s). Se considera las cargas de lunes a domingo.</w:t>
                  </w:r>
                </w:p>
              </w:tc>
            </w:tr>
          </w:tbl>
          <w:p w:rsidR="00E13DE5" w:rsidRPr="009F4ACB" w:rsidRDefault="00E13DE5" w:rsidP="00214CC9">
            <w:pPr>
              <w:autoSpaceDE w:val="0"/>
              <w:autoSpaceDN w:val="0"/>
              <w:adjustRightInd w:val="0"/>
              <w:jc w:val="both"/>
              <w:rPr>
                <w:rFonts w:ascii="Calibri" w:hAnsi="Calibri" w:cs="Calibri"/>
              </w:rPr>
            </w:pPr>
          </w:p>
        </w:tc>
        <w:tc>
          <w:tcPr>
            <w:tcW w:w="3342" w:type="dxa"/>
            <w:vAlign w:val="center"/>
          </w:tcPr>
          <w:p w:rsidR="00E13DE5" w:rsidRPr="008842A3" w:rsidRDefault="00E13DE5" w:rsidP="00214CC9">
            <w:pPr>
              <w:rPr>
                <w:rFonts w:ascii="Calibri" w:hAnsi="Calibri" w:cs="Calibri"/>
                <w:b/>
                <w:sz w:val="18"/>
                <w:szCs w:val="18"/>
              </w:rPr>
            </w:pPr>
          </w:p>
        </w:tc>
      </w:tr>
      <w:tr w:rsidR="00E13DE5" w:rsidRPr="008842A3" w:rsidTr="00214CC9">
        <w:trPr>
          <w:trHeight w:val="215"/>
          <w:jc w:val="center"/>
        </w:trPr>
        <w:tc>
          <w:tcPr>
            <w:tcW w:w="5939" w:type="dxa"/>
            <w:vAlign w:val="center"/>
          </w:tcPr>
          <w:p w:rsidR="00E13DE5" w:rsidRPr="009F4ACB" w:rsidRDefault="00E13DE5" w:rsidP="00214CC9">
            <w:pPr>
              <w:autoSpaceDE w:val="0"/>
              <w:autoSpaceDN w:val="0"/>
              <w:adjustRightInd w:val="0"/>
              <w:contextualSpacing/>
              <w:jc w:val="both"/>
              <w:rPr>
                <w:rFonts w:ascii="Calibri" w:hAnsi="Calibri" w:cs="Calibri"/>
                <w:b/>
                <w:bCs/>
                <w:caps/>
              </w:rPr>
            </w:pPr>
            <w:r w:rsidRPr="009F4ACB">
              <w:rPr>
                <w:rFonts w:ascii="Calibri" w:hAnsi="Calibri" w:cs="Calibri"/>
                <w:b/>
                <w:bCs/>
              </w:rPr>
              <w:lastRenderedPageBreak/>
              <w:t>CAPACIDADES</w:t>
            </w:r>
          </w:p>
        </w:tc>
        <w:tc>
          <w:tcPr>
            <w:tcW w:w="3342" w:type="dxa"/>
            <w:vAlign w:val="center"/>
          </w:tcPr>
          <w:p w:rsidR="00E13DE5" w:rsidRPr="008842A3" w:rsidRDefault="00E13DE5" w:rsidP="00214CC9">
            <w:pPr>
              <w:rPr>
                <w:rFonts w:ascii="Calibri" w:hAnsi="Calibri" w:cs="Calibri"/>
                <w:b/>
                <w:sz w:val="18"/>
                <w:szCs w:val="18"/>
              </w:rPr>
            </w:pPr>
          </w:p>
        </w:tc>
      </w:tr>
      <w:tr w:rsidR="00E13DE5" w:rsidRPr="008842A3" w:rsidTr="00214CC9">
        <w:trPr>
          <w:trHeight w:val="233"/>
          <w:jc w:val="center"/>
        </w:trPr>
        <w:tc>
          <w:tcPr>
            <w:tcW w:w="5939" w:type="dxa"/>
            <w:vAlign w:val="center"/>
          </w:tcPr>
          <w:p w:rsidR="00E13DE5" w:rsidRPr="009F4ACB" w:rsidRDefault="00E13DE5" w:rsidP="00E13DE5">
            <w:pPr>
              <w:numPr>
                <w:ilvl w:val="0"/>
                <w:numId w:val="44"/>
              </w:numPr>
              <w:autoSpaceDE w:val="0"/>
              <w:autoSpaceDN w:val="0"/>
              <w:adjustRightInd w:val="0"/>
              <w:contextualSpacing/>
              <w:jc w:val="both"/>
              <w:rPr>
                <w:rFonts w:ascii="Calibri" w:hAnsi="Calibri" w:cs="Calibri"/>
                <w:b/>
                <w:bCs/>
                <w:caps/>
              </w:rPr>
            </w:pPr>
            <w:r w:rsidRPr="009F4ACB">
              <w:rPr>
                <w:rFonts w:ascii="Calibri" w:hAnsi="Calibri" w:cs="Calibri"/>
                <w:b/>
                <w:bCs/>
                <w:caps/>
              </w:rPr>
              <w:t>Almacenaje</w:t>
            </w:r>
          </w:p>
          <w:p w:rsidR="00E13DE5" w:rsidRPr="009F4ACB" w:rsidRDefault="00E13DE5" w:rsidP="00214CC9">
            <w:pPr>
              <w:autoSpaceDE w:val="0"/>
              <w:autoSpaceDN w:val="0"/>
              <w:adjustRightInd w:val="0"/>
              <w:ind w:left="360"/>
              <w:jc w:val="both"/>
              <w:rPr>
                <w:rFonts w:ascii="Calibri" w:hAnsi="Calibri" w:cs="Calibri"/>
                <w:bCs/>
              </w:rPr>
            </w:pPr>
            <w:r w:rsidRPr="009F4ACB">
              <w:rPr>
                <w:rFonts w:ascii="Calibri" w:hAnsi="Calibri" w:cs="Calibri"/>
                <w:bCs/>
              </w:rPr>
              <w:t xml:space="preserve">Para entregas bajo el </w:t>
            </w:r>
            <w:proofErr w:type="spellStart"/>
            <w:r w:rsidRPr="009F4ACB">
              <w:rPr>
                <w:rFonts w:ascii="Calibri" w:hAnsi="Calibri" w:cs="Calibri"/>
                <w:bCs/>
              </w:rPr>
              <w:t>In</w:t>
            </w:r>
            <w:r>
              <w:rPr>
                <w:rFonts w:ascii="Calibri" w:hAnsi="Calibri" w:cs="Calibri"/>
                <w:bCs/>
              </w:rPr>
              <w:t>coterm</w:t>
            </w:r>
            <w:proofErr w:type="spellEnd"/>
            <w:r>
              <w:rPr>
                <w:rFonts w:ascii="Calibri" w:hAnsi="Calibri" w:cs="Calibri"/>
                <w:bCs/>
              </w:rPr>
              <w:t xml:space="preserve"> FCA, el proponente podrá</w:t>
            </w:r>
            <w:r w:rsidRPr="009F4ACB">
              <w:rPr>
                <w:rFonts w:ascii="Calibri" w:hAnsi="Calibri" w:cs="Calibri"/>
                <w:bCs/>
              </w:rPr>
              <w:t xml:space="preserve"> presentar adjunto a su propuesta un detalle de la capacidad instalada de almacenaje </w:t>
            </w:r>
            <w:r>
              <w:rPr>
                <w:rFonts w:ascii="Calibri" w:hAnsi="Calibri" w:cs="Calibri"/>
                <w:bCs/>
              </w:rPr>
              <w:t>para cada</w:t>
            </w:r>
            <w:r w:rsidRPr="009F4ACB">
              <w:rPr>
                <w:rFonts w:ascii="Calibri" w:hAnsi="Calibri" w:cs="Calibri"/>
                <w:bCs/>
              </w:rPr>
              <w:t xml:space="preserve"> producto en las plantas de despacho ofertadas.</w:t>
            </w:r>
            <w:r>
              <w:rPr>
                <w:rFonts w:ascii="Calibri" w:hAnsi="Calibri" w:cs="Calibri"/>
                <w:bCs/>
              </w:rPr>
              <w:t xml:space="preserve"> </w:t>
            </w:r>
          </w:p>
          <w:p w:rsidR="00E13DE5" w:rsidRPr="009F4ACB" w:rsidRDefault="00E13DE5" w:rsidP="00214CC9">
            <w:pPr>
              <w:autoSpaceDE w:val="0"/>
              <w:autoSpaceDN w:val="0"/>
              <w:adjustRightInd w:val="0"/>
              <w:ind w:left="360"/>
              <w:jc w:val="both"/>
              <w:rPr>
                <w:rFonts w:ascii="Calibri" w:hAnsi="Calibri" w:cs="Calibri"/>
                <w:bCs/>
              </w:rPr>
            </w:pPr>
          </w:p>
          <w:p w:rsidR="00E13DE5" w:rsidRPr="009F4ACB" w:rsidRDefault="00E13DE5" w:rsidP="00E13DE5">
            <w:pPr>
              <w:numPr>
                <w:ilvl w:val="0"/>
                <w:numId w:val="44"/>
              </w:numPr>
              <w:autoSpaceDE w:val="0"/>
              <w:autoSpaceDN w:val="0"/>
              <w:adjustRightInd w:val="0"/>
              <w:contextualSpacing/>
              <w:jc w:val="both"/>
              <w:rPr>
                <w:rFonts w:ascii="Calibri" w:hAnsi="Calibri" w:cs="Calibri"/>
                <w:b/>
                <w:bCs/>
                <w:caps/>
              </w:rPr>
            </w:pPr>
            <w:r w:rsidRPr="009F4ACB">
              <w:rPr>
                <w:rFonts w:ascii="Calibri" w:hAnsi="Calibri" w:cs="Calibri"/>
                <w:b/>
                <w:bCs/>
                <w:caps/>
              </w:rPr>
              <w:t>Despacho de Cisternas</w:t>
            </w:r>
          </w:p>
          <w:p w:rsidR="00E13DE5" w:rsidRDefault="00E13DE5" w:rsidP="00214CC9">
            <w:pPr>
              <w:autoSpaceDE w:val="0"/>
              <w:autoSpaceDN w:val="0"/>
              <w:adjustRightInd w:val="0"/>
              <w:ind w:left="360"/>
              <w:jc w:val="both"/>
              <w:rPr>
                <w:rFonts w:ascii="Calibri" w:hAnsi="Calibri" w:cs="Calibri"/>
                <w:bCs/>
              </w:rPr>
            </w:pPr>
            <w:r w:rsidRPr="009F4ACB">
              <w:rPr>
                <w:rFonts w:ascii="Calibri" w:hAnsi="Calibri" w:cs="Calibri"/>
                <w:bCs/>
              </w:rPr>
              <w:t xml:space="preserve">Para entregas bajo el </w:t>
            </w:r>
            <w:proofErr w:type="spellStart"/>
            <w:r w:rsidRPr="009F4ACB">
              <w:rPr>
                <w:rFonts w:ascii="Calibri" w:hAnsi="Calibri" w:cs="Calibri"/>
                <w:bCs/>
              </w:rPr>
              <w:t>Incoterm</w:t>
            </w:r>
            <w:proofErr w:type="spellEnd"/>
            <w:r w:rsidRPr="009F4ACB">
              <w:rPr>
                <w:rFonts w:ascii="Calibri" w:hAnsi="Calibri" w:cs="Calibri"/>
                <w:bCs/>
              </w:rPr>
              <w:t xml:space="preserve"> FCA, el proponente deberá indicar la capacidad de despacho diaria de cisternas de cada una de las plantas de despacho propuestas.</w:t>
            </w:r>
          </w:p>
          <w:p w:rsidR="00E13DE5" w:rsidRDefault="00E13DE5" w:rsidP="00214CC9">
            <w:pPr>
              <w:autoSpaceDE w:val="0"/>
              <w:autoSpaceDN w:val="0"/>
              <w:adjustRightInd w:val="0"/>
              <w:jc w:val="both"/>
              <w:rPr>
                <w:rFonts w:ascii="Calibri" w:hAnsi="Calibri" w:cs="Calibri"/>
                <w:b/>
              </w:rPr>
            </w:pPr>
          </w:p>
          <w:p w:rsidR="00E13DE5" w:rsidRPr="00A84A34" w:rsidRDefault="00E13DE5" w:rsidP="00214CC9">
            <w:pPr>
              <w:autoSpaceDE w:val="0"/>
              <w:autoSpaceDN w:val="0"/>
              <w:adjustRightInd w:val="0"/>
              <w:jc w:val="both"/>
              <w:rPr>
                <w:rFonts w:ascii="Calibri" w:hAnsi="Calibri" w:cs="Calibri"/>
              </w:rPr>
            </w:pPr>
            <w:r w:rsidRPr="00A84A34">
              <w:rPr>
                <w:rFonts w:ascii="Calibri" w:hAnsi="Calibri" w:cs="Calibri"/>
              </w:rPr>
              <w:t xml:space="preserve">El proponente deberá presentar </w:t>
            </w:r>
            <w:r>
              <w:rPr>
                <w:rFonts w:ascii="Calibri" w:hAnsi="Calibri" w:cs="Calibri"/>
              </w:rPr>
              <w:t>una certificación de estas capacidades emitida por</w:t>
            </w:r>
            <w:r w:rsidRPr="00A84A34">
              <w:rPr>
                <w:rFonts w:ascii="Calibri" w:hAnsi="Calibri" w:cs="Calibri"/>
              </w:rPr>
              <w:t xml:space="preserve"> la</w:t>
            </w:r>
            <w:r>
              <w:rPr>
                <w:rFonts w:ascii="Calibri" w:hAnsi="Calibri" w:cs="Calibri"/>
              </w:rPr>
              <w:t>/</w:t>
            </w:r>
            <w:r w:rsidRPr="00A84A34">
              <w:rPr>
                <w:rFonts w:ascii="Calibri" w:hAnsi="Calibri" w:cs="Calibri"/>
              </w:rPr>
              <w:t>s planta</w:t>
            </w:r>
            <w:r>
              <w:rPr>
                <w:rFonts w:ascii="Calibri" w:hAnsi="Calibri" w:cs="Calibri"/>
              </w:rPr>
              <w:t>/</w:t>
            </w:r>
            <w:r w:rsidRPr="00A84A34">
              <w:rPr>
                <w:rFonts w:ascii="Calibri" w:hAnsi="Calibri" w:cs="Calibri"/>
              </w:rPr>
              <w:t>s de despacho ofertada</w:t>
            </w:r>
            <w:r>
              <w:rPr>
                <w:rFonts w:ascii="Calibri" w:hAnsi="Calibri" w:cs="Calibri"/>
              </w:rPr>
              <w:t>/</w:t>
            </w:r>
            <w:r w:rsidRPr="00A84A34">
              <w:rPr>
                <w:rFonts w:ascii="Calibri" w:hAnsi="Calibri" w:cs="Calibri"/>
              </w:rPr>
              <w:t>s</w:t>
            </w:r>
            <w:r>
              <w:rPr>
                <w:rFonts w:ascii="Calibri" w:hAnsi="Calibri" w:cs="Calibri"/>
              </w:rPr>
              <w:t>, cuando corresponda.</w:t>
            </w:r>
          </w:p>
        </w:tc>
        <w:tc>
          <w:tcPr>
            <w:tcW w:w="3342" w:type="dxa"/>
            <w:vAlign w:val="center"/>
          </w:tcPr>
          <w:p w:rsidR="00E13DE5" w:rsidRPr="008842A3" w:rsidRDefault="00E13DE5" w:rsidP="00214CC9">
            <w:pPr>
              <w:rPr>
                <w:rFonts w:ascii="Calibri" w:hAnsi="Calibri" w:cs="Calibri"/>
                <w:b/>
                <w:sz w:val="18"/>
                <w:szCs w:val="18"/>
              </w:rPr>
            </w:pPr>
          </w:p>
        </w:tc>
      </w:tr>
      <w:tr w:rsidR="00E13DE5" w:rsidRPr="008842A3" w:rsidTr="00214CC9">
        <w:trPr>
          <w:trHeight w:val="215"/>
          <w:jc w:val="center"/>
        </w:trPr>
        <w:tc>
          <w:tcPr>
            <w:tcW w:w="5939" w:type="dxa"/>
            <w:vAlign w:val="center"/>
          </w:tcPr>
          <w:p w:rsidR="00E13DE5" w:rsidRPr="009F4ACB" w:rsidRDefault="00E13DE5" w:rsidP="00214CC9">
            <w:pPr>
              <w:rPr>
                <w:rFonts w:ascii="Calibri" w:hAnsi="Calibri" w:cs="Calibri"/>
                <w:b/>
                <w:bCs/>
              </w:rPr>
            </w:pPr>
            <w:r w:rsidRPr="009F4ACB">
              <w:rPr>
                <w:rFonts w:ascii="Calibri" w:hAnsi="Calibri" w:cs="Calibri"/>
                <w:b/>
                <w:bCs/>
              </w:rPr>
              <w:t>EXPERIENCIA DE LA EMPRESA</w:t>
            </w:r>
          </w:p>
        </w:tc>
        <w:tc>
          <w:tcPr>
            <w:tcW w:w="3342" w:type="dxa"/>
            <w:vAlign w:val="center"/>
          </w:tcPr>
          <w:p w:rsidR="00E13DE5" w:rsidRPr="008842A3" w:rsidRDefault="00E13DE5" w:rsidP="00214CC9">
            <w:pPr>
              <w:rPr>
                <w:rFonts w:ascii="Calibri" w:hAnsi="Calibri" w:cs="Calibri"/>
                <w:b/>
                <w:sz w:val="18"/>
                <w:szCs w:val="18"/>
              </w:rPr>
            </w:pPr>
          </w:p>
        </w:tc>
      </w:tr>
      <w:tr w:rsidR="00E13DE5" w:rsidRPr="008842A3" w:rsidTr="00214CC9">
        <w:trPr>
          <w:trHeight w:val="215"/>
          <w:jc w:val="center"/>
        </w:trPr>
        <w:tc>
          <w:tcPr>
            <w:tcW w:w="5939" w:type="dxa"/>
          </w:tcPr>
          <w:p w:rsidR="00E13DE5" w:rsidRPr="00DE55DA" w:rsidRDefault="00E13DE5" w:rsidP="00214CC9">
            <w:pPr>
              <w:jc w:val="both"/>
              <w:rPr>
                <w:rFonts w:ascii="Calibri" w:hAnsi="Calibri" w:cs="Calibri"/>
                <w:bCs/>
              </w:rPr>
            </w:pPr>
            <w:r w:rsidRPr="00DE55DA">
              <w:rPr>
                <w:rFonts w:ascii="Calibri" w:hAnsi="Calibri" w:cs="Calibri"/>
                <w:bCs/>
              </w:rPr>
              <w:t xml:space="preserve">La empresa oferente deberá tener experiencia de al menos 3 años en comercialización de hidrocarburos a partir de su constitución, para tal efecto deberá adjuntar a su propuesta copia del testimonio de Constitución o documento que acredite la constitución. Los años de experiencia a ser considerados podrán ser de comercialización en Bolivia o en otros países. </w:t>
            </w:r>
          </w:p>
          <w:p w:rsidR="00E13DE5" w:rsidRPr="009F4ACB" w:rsidRDefault="00E13DE5" w:rsidP="00214CC9">
            <w:pPr>
              <w:jc w:val="both"/>
              <w:rPr>
                <w:rFonts w:ascii="Calibri" w:hAnsi="Calibri" w:cs="Calibri"/>
                <w:bCs/>
              </w:rPr>
            </w:pPr>
            <w:r w:rsidRPr="00DE55DA">
              <w:rPr>
                <w:rFonts w:ascii="Calibri" w:hAnsi="Calibri" w:cs="Calibri"/>
                <w:bCs/>
              </w:rPr>
              <w:t>Adicionalmente la empresa oferente deberá demostrar haber suscrito tres o más contratos de comercialización de hidrocarburos mediante Certificados y/o Copia de contratos</w:t>
            </w:r>
            <w:r>
              <w:rPr>
                <w:rFonts w:ascii="Calibri" w:hAnsi="Calibri" w:cs="Calibri"/>
                <w:bCs/>
              </w:rPr>
              <w:t xml:space="preserve"> </w:t>
            </w:r>
            <w:r w:rsidRPr="00357C0F">
              <w:rPr>
                <w:rFonts w:ascii="Calibri" w:hAnsi="Calibri" w:cs="Calibri"/>
                <w:bCs/>
              </w:rPr>
              <w:t>(no nec</w:t>
            </w:r>
            <w:r>
              <w:rPr>
                <w:rFonts w:ascii="Calibri" w:hAnsi="Calibri" w:cs="Calibri"/>
                <w:bCs/>
              </w:rPr>
              <w:t>esariamente suscritos con YPFB)</w:t>
            </w:r>
            <w:r w:rsidRPr="00DE55DA">
              <w:rPr>
                <w:rFonts w:ascii="Calibri" w:hAnsi="Calibri" w:cs="Calibri"/>
                <w:bCs/>
              </w:rPr>
              <w:t>.</w:t>
            </w:r>
          </w:p>
        </w:tc>
        <w:tc>
          <w:tcPr>
            <w:tcW w:w="3342" w:type="dxa"/>
            <w:vAlign w:val="center"/>
          </w:tcPr>
          <w:p w:rsidR="00E13DE5" w:rsidRPr="008842A3" w:rsidRDefault="00E13DE5" w:rsidP="00214CC9">
            <w:pPr>
              <w:rPr>
                <w:rFonts w:ascii="Calibri" w:hAnsi="Calibri" w:cs="Calibri"/>
                <w:b/>
                <w:sz w:val="18"/>
                <w:szCs w:val="18"/>
              </w:rPr>
            </w:pPr>
          </w:p>
        </w:tc>
      </w:tr>
    </w:tbl>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Pr="009C66A8" w:rsidRDefault="00E13DE5" w:rsidP="00E13DE5">
      <w:pPr>
        <w:jc w:val="center"/>
        <w:rPr>
          <w:rFonts w:ascii="Calibri" w:hAnsi="Calibri" w:cs="Calibri"/>
          <w:b/>
          <w:sz w:val="22"/>
          <w:szCs w:val="22"/>
        </w:rPr>
      </w:pPr>
      <w:r w:rsidRPr="009C66A8">
        <w:rPr>
          <w:rFonts w:ascii="Calibri" w:hAnsi="Calibri" w:cs="Calibri"/>
          <w:b/>
          <w:sz w:val="22"/>
          <w:szCs w:val="22"/>
        </w:rPr>
        <w:lastRenderedPageBreak/>
        <w:t>FORMULARIO C-1</w:t>
      </w:r>
    </w:p>
    <w:p w:rsidR="00E13DE5" w:rsidRDefault="00E13DE5" w:rsidP="00E13DE5">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13DE5" w:rsidRPr="009C66A8" w:rsidRDefault="00E13DE5" w:rsidP="00E13DE5">
      <w:pPr>
        <w:pStyle w:val="Normal2"/>
        <w:tabs>
          <w:tab w:val="left" w:pos="1701"/>
          <w:tab w:val="left" w:pos="2835"/>
        </w:tabs>
        <w:jc w:val="center"/>
        <w:rPr>
          <w:rFonts w:ascii="Calibri" w:hAnsi="Calibri" w:cs="Calibri"/>
          <w:b/>
          <w:sz w:val="22"/>
          <w:szCs w:val="22"/>
        </w:rPr>
      </w:pPr>
      <w:r>
        <w:rPr>
          <w:rFonts w:ascii="Calibri" w:hAnsi="Calibri" w:cs="Calibri"/>
          <w:b/>
          <w:sz w:val="20"/>
        </w:rPr>
        <w:t>ITEM 4</w:t>
      </w:r>
      <w:r w:rsidRPr="009F4ACB">
        <w:rPr>
          <w:rFonts w:ascii="Calibri" w:hAnsi="Calibri" w:cs="Calibri"/>
          <w:b/>
          <w:sz w:val="20"/>
        </w:rPr>
        <w:t xml:space="preserve">: </w:t>
      </w:r>
      <w:r>
        <w:rPr>
          <w:rFonts w:ascii="Calibri" w:hAnsi="Calibri" w:cs="Calibri"/>
          <w:b/>
          <w:sz w:val="20"/>
        </w:rPr>
        <w:t>“SUMINISTRO DE INSUMOS Y ADITIVOS 1</w:t>
      </w:r>
      <w:r>
        <w:rPr>
          <w:rFonts w:ascii="Calibri" w:hAnsi="Calibri" w:cs="Calibri"/>
          <w:b/>
        </w:rPr>
        <w:t>”</w:t>
      </w:r>
    </w:p>
    <w:p w:rsidR="00E13DE5" w:rsidRPr="00DB5AAF" w:rsidRDefault="00E13DE5" w:rsidP="00E13DE5">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939"/>
        <w:gridCol w:w="3342"/>
      </w:tblGrid>
      <w:tr w:rsidR="00E13DE5" w:rsidRPr="008842A3" w:rsidTr="00214CC9">
        <w:trPr>
          <w:trHeight w:val="236"/>
          <w:tblHeader/>
          <w:jc w:val="center"/>
        </w:trPr>
        <w:tc>
          <w:tcPr>
            <w:tcW w:w="5939" w:type="dxa"/>
            <w:vMerge w:val="restart"/>
            <w:shd w:val="clear" w:color="auto" w:fill="D9D9D9" w:themeFill="background1" w:themeFillShade="D9"/>
            <w:vAlign w:val="center"/>
          </w:tcPr>
          <w:p w:rsidR="00E13DE5" w:rsidRPr="008842A3" w:rsidRDefault="00E13DE5" w:rsidP="00214CC9">
            <w:pPr>
              <w:jc w:val="center"/>
              <w:rPr>
                <w:rFonts w:ascii="Calibri" w:hAnsi="Calibri" w:cs="Calibri"/>
                <w:b/>
                <w:sz w:val="18"/>
                <w:szCs w:val="18"/>
              </w:rPr>
            </w:pPr>
            <w:r>
              <w:rPr>
                <w:rFonts w:ascii="Calibri" w:hAnsi="Calibri" w:cs="Calibri"/>
                <w:b/>
                <w:sz w:val="18"/>
                <w:szCs w:val="18"/>
              </w:rPr>
              <w:t>CARACTERÍSTICAS TÉCNICAS SOLICITADAS POR YPFB</w:t>
            </w:r>
          </w:p>
        </w:tc>
        <w:tc>
          <w:tcPr>
            <w:tcW w:w="3342" w:type="dxa"/>
            <w:vMerge w:val="restart"/>
            <w:shd w:val="clear" w:color="auto" w:fill="D9D9D9" w:themeFill="background1" w:themeFillShade="D9"/>
            <w:vAlign w:val="center"/>
          </w:tcPr>
          <w:p w:rsidR="00E13DE5" w:rsidRDefault="00E13DE5" w:rsidP="00214CC9">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13DE5" w:rsidRPr="00316D4A" w:rsidRDefault="00E13DE5" w:rsidP="00214CC9">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13DE5" w:rsidRPr="008842A3" w:rsidTr="00214CC9">
        <w:trPr>
          <w:cantSplit/>
          <w:trHeight w:val="708"/>
          <w:jc w:val="center"/>
        </w:trPr>
        <w:tc>
          <w:tcPr>
            <w:tcW w:w="5939" w:type="dxa"/>
            <w:vMerge/>
            <w:shd w:val="clear" w:color="auto" w:fill="D9D9D9" w:themeFill="background1" w:themeFillShade="D9"/>
            <w:vAlign w:val="center"/>
          </w:tcPr>
          <w:p w:rsidR="00E13DE5" w:rsidRPr="008842A3" w:rsidRDefault="00E13DE5" w:rsidP="00214CC9">
            <w:pPr>
              <w:jc w:val="center"/>
              <w:rPr>
                <w:rFonts w:ascii="Calibri" w:hAnsi="Calibri" w:cs="Calibri"/>
                <w:b/>
                <w:sz w:val="18"/>
                <w:szCs w:val="18"/>
              </w:rPr>
            </w:pPr>
          </w:p>
        </w:tc>
        <w:tc>
          <w:tcPr>
            <w:tcW w:w="3342" w:type="dxa"/>
            <w:vMerge/>
            <w:shd w:val="clear" w:color="auto" w:fill="D9D9D9" w:themeFill="background1" w:themeFillShade="D9"/>
            <w:vAlign w:val="center"/>
          </w:tcPr>
          <w:p w:rsidR="00E13DE5" w:rsidRPr="008842A3" w:rsidRDefault="00E13DE5" w:rsidP="00214CC9">
            <w:pPr>
              <w:jc w:val="center"/>
              <w:rPr>
                <w:rFonts w:ascii="Calibri" w:hAnsi="Calibri" w:cs="Calibri"/>
                <w:b/>
                <w:sz w:val="18"/>
                <w:szCs w:val="18"/>
              </w:rPr>
            </w:pPr>
          </w:p>
        </w:tc>
      </w:tr>
      <w:tr w:rsidR="00E13DE5" w:rsidRPr="008842A3" w:rsidTr="00214CC9">
        <w:trPr>
          <w:trHeight w:val="233"/>
          <w:jc w:val="center"/>
        </w:trPr>
        <w:tc>
          <w:tcPr>
            <w:tcW w:w="5939" w:type="dxa"/>
            <w:vAlign w:val="center"/>
          </w:tcPr>
          <w:p w:rsidR="00E13DE5" w:rsidRPr="009F4ACB" w:rsidRDefault="00E13DE5" w:rsidP="00214CC9">
            <w:pPr>
              <w:ind w:left="708" w:hanging="708"/>
              <w:jc w:val="center"/>
              <w:rPr>
                <w:rFonts w:ascii="Calibri" w:hAnsi="Calibri" w:cs="Calibri"/>
                <w:b/>
              </w:rPr>
            </w:pPr>
            <w:r>
              <w:rPr>
                <w:rFonts w:ascii="Calibri" w:hAnsi="Calibri" w:cs="Calibri"/>
                <w:b/>
              </w:rPr>
              <w:t>ITEM 4</w:t>
            </w:r>
            <w:r w:rsidRPr="009F4ACB">
              <w:rPr>
                <w:rFonts w:ascii="Calibri" w:hAnsi="Calibri" w:cs="Calibri"/>
                <w:b/>
              </w:rPr>
              <w:t xml:space="preserve">: </w:t>
            </w:r>
            <w:r w:rsidRPr="00D21125">
              <w:rPr>
                <w:rFonts w:ascii="Calibri" w:hAnsi="Calibri" w:cs="Calibri"/>
                <w:b/>
              </w:rPr>
              <w:t>SUMINISTRO DE INSUMOS Y ADITIVOS</w:t>
            </w:r>
            <w:r>
              <w:rPr>
                <w:rFonts w:ascii="Calibri" w:hAnsi="Calibri" w:cs="Calibri"/>
                <w:b/>
              </w:rPr>
              <w:t xml:space="preserve"> 1</w:t>
            </w:r>
          </w:p>
        </w:tc>
        <w:tc>
          <w:tcPr>
            <w:tcW w:w="3342" w:type="dxa"/>
            <w:vAlign w:val="center"/>
          </w:tcPr>
          <w:p w:rsidR="00E13DE5" w:rsidRPr="008842A3" w:rsidRDefault="00E13DE5" w:rsidP="00214CC9">
            <w:pPr>
              <w:rPr>
                <w:rFonts w:ascii="Calibri" w:hAnsi="Calibri" w:cs="Calibri"/>
                <w:b/>
                <w:sz w:val="18"/>
                <w:szCs w:val="18"/>
              </w:rPr>
            </w:pPr>
          </w:p>
        </w:tc>
      </w:tr>
      <w:tr w:rsidR="00E13DE5" w:rsidRPr="008842A3" w:rsidTr="00214CC9">
        <w:trPr>
          <w:trHeight w:val="215"/>
          <w:jc w:val="center"/>
        </w:trPr>
        <w:tc>
          <w:tcPr>
            <w:tcW w:w="5939" w:type="dxa"/>
            <w:vAlign w:val="center"/>
          </w:tcPr>
          <w:p w:rsidR="00E13DE5" w:rsidRPr="009F4ACB" w:rsidRDefault="00E13DE5" w:rsidP="00214CC9">
            <w:pPr>
              <w:contextualSpacing/>
              <w:rPr>
                <w:rFonts w:ascii="Calibri" w:hAnsi="Calibri" w:cs="Calibri"/>
                <w:b/>
              </w:rPr>
            </w:pPr>
            <w:r w:rsidRPr="009F4ACB">
              <w:rPr>
                <w:rFonts w:ascii="Calibri" w:hAnsi="Calibri" w:cs="Calibri"/>
                <w:b/>
              </w:rPr>
              <w:t>PRECIO</w:t>
            </w:r>
          </w:p>
        </w:tc>
        <w:tc>
          <w:tcPr>
            <w:tcW w:w="3342" w:type="dxa"/>
            <w:vAlign w:val="center"/>
          </w:tcPr>
          <w:p w:rsidR="00E13DE5" w:rsidRPr="008842A3" w:rsidRDefault="00E13DE5" w:rsidP="00214CC9">
            <w:pPr>
              <w:rPr>
                <w:rFonts w:ascii="Calibri" w:hAnsi="Calibri" w:cs="Calibri"/>
                <w:b/>
                <w:sz w:val="18"/>
                <w:szCs w:val="18"/>
              </w:rPr>
            </w:pPr>
          </w:p>
        </w:tc>
      </w:tr>
      <w:tr w:rsidR="00E13DE5" w:rsidRPr="008842A3" w:rsidTr="00214CC9">
        <w:trPr>
          <w:trHeight w:val="233"/>
          <w:jc w:val="center"/>
        </w:trPr>
        <w:tc>
          <w:tcPr>
            <w:tcW w:w="5939" w:type="dxa"/>
            <w:vAlign w:val="center"/>
          </w:tcPr>
          <w:p w:rsidR="00E13DE5" w:rsidRPr="009F4ACB" w:rsidRDefault="00E13DE5" w:rsidP="00E13DE5">
            <w:pPr>
              <w:numPr>
                <w:ilvl w:val="0"/>
                <w:numId w:val="45"/>
              </w:numPr>
              <w:jc w:val="both"/>
              <w:rPr>
                <w:rFonts w:ascii="Calibri" w:eastAsia="Calibri" w:hAnsi="Calibri" w:cs="Calibri"/>
                <w:b/>
              </w:rPr>
            </w:pPr>
            <w:r w:rsidRPr="009F4ACB">
              <w:rPr>
                <w:rFonts w:ascii="Calibri" w:eastAsia="Calibri" w:hAnsi="Calibri" w:cs="Calibri"/>
                <w:b/>
              </w:rPr>
              <w:t>PRECIO</w:t>
            </w:r>
          </w:p>
          <w:p w:rsidR="00E13DE5" w:rsidRPr="009F4ACB" w:rsidRDefault="00E13DE5" w:rsidP="00214CC9">
            <w:pPr>
              <w:jc w:val="both"/>
              <w:rPr>
                <w:rFonts w:ascii="Calibri" w:eastAsia="Calibri" w:hAnsi="Calibri" w:cs="Calibri"/>
              </w:rPr>
            </w:pPr>
          </w:p>
          <w:p w:rsidR="00E13DE5" w:rsidRPr="009F4ACB" w:rsidRDefault="00E13DE5" w:rsidP="00214CC9">
            <w:pPr>
              <w:jc w:val="both"/>
              <w:rPr>
                <w:rFonts w:ascii="Calibri" w:eastAsia="Calibri" w:hAnsi="Calibri" w:cs="Calibri"/>
              </w:rPr>
            </w:pPr>
            <w:r w:rsidRPr="009F4ACB">
              <w:rPr>
                <w:rFonts w:ascii="Calibri" w:eastAsia="Calibri" w:hAnsi="Calibri" w:cs="Calibri"/>
              </w:rPr>
              <w:t>El precio del producto se fijará, de acuerdo a la siguiente formulación:</w:t>
            </w:r>
          </w:p>
          <w:p w:rsidR="00E13DE5" w:rsidRDefault="00E13DE5" w:rsidP="00214CC9">
            <w:pPr>
              <w:jc w:val="both"/>
              <w:rPr>
                <w:rFonts w:ascii="Calibri" w:eastAsia="Calibri" w:hAnsi="Calibri" w:cs="Calibri"/>
                <w:b/>
              </w:rPr>
            </w:pPr>
          </w:p>
          <w:p w:rsidR="00E13DE5" w:rsidRPr="00785586" w:rsidRDefault="00E13DE5" w:rsidP="00E13DE5">
            <w:pPr>
              <w:pStyle w:val="Prrafodelista"/>
              <w:numPr>
                <w:ilvl w:val="0"/>
                <w:numId w:val="39"/>
              </w:numPr>
              <w:jc w:val="both"/>
              <w:rPr>
                <w:rFonts w:ascii="Calibri" w:eastAsia="Calibri" w:hAnsi="Calibri" w:cs="Calibri"/>
                <w:b/>
                <w:vanish/>
              </w:rPr>
            </w:pPr>
          </w:p>
          <w:p w:rsidR="00E13DE5" w:rsidRPr="00785586" w:rsidRDefault="00E13DE5" w:rsidP="00E13DE5">
            <w:pPr>
              <w:pStyle w:val="Prrafodelista"/>
              <w:numPr>
                <w:ilvl w:val="1"/>
                <w:numId w:val="39"/>
              </w:numPr>
              <w:jc w:val="both"/>
              <w:rPr>
                <w:rFonts w:ascii="Calibri" w:eastAsia="Calibri" w:hAnsi="Calibri" w:cs="Calibri"/>
                <w:b/>
                <w:vanish/>
              </w:rPr>
            </w:pPr>
          </w:p>
          <w:p w:rsidR="00E13DE5" w:rsidRPr="00710D10" w:rsidRDefault="00E13DE5" w:rsidP="00E13DE5">
            <w:pPr>
              <w:numPr>
                <w:ilvl w:val="1"/>
                <w:numId w:val="45"/>
              </w:numPr>
              <w:jc w:val="both"/>
              <w:rPr>
                <w:rFonts w:ascii="Calibri" w:eastAsia="Calibri" w:hAnsi="Calibri" w:cs="Calibri"/>
                <w:b/>
              </w:rPr>
            </w:pPr>
            <w:r w:rsidRPr="00785586">
              <w:rPr>
                <w:rFonts w:ascii="Calibri" w:eastAsia="Calibri" w:hAnsi="Calibri" w:cs="Calibri"/>
                <w:b/>
              </w:rPr>
              <w:t>Insumos y Aditivos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2854"/>
            </w:tblGrid>
            <w:tr w:rsidR="00E13DE5" w:rsidRPr="009F4ACB" w:rsidTr="00214CC9">
              <w:trPr>
                <w:trHeight w:val="131"/>
                <w:jc w:val="center"/>
              </w:trPr>
              <w:tc>
                <w:tcPr>
                  <w:tcW w:w="2570" w:type="pct"/>
                  <w:shd w:val="pct25" w:color="auto" w:fill="auto"/>
                  <w:vAlign w:val="center"/>
                </w:tcPr>
                <w:p w:rsidR="00E13DE5" w:rsidRPr="009F4ACB" w:rsidRDefault="00E13DE5" w:rsidP="00214CC9">
                  <w:pPr>
                    <w:keepNext/>
                    <w:tabs>
                      <w:tab w:val="left" w:pos="3984"/>
                    </w:tabs>
                    <w:jc w:val="center"/>
                    <w:rPr>
                      <w:rFonts w:ascii="Calibri" w:hAnsi="Calibri" w:cs="Calibri"/>
                      <w:b/>
                    </w:rPr>
                  </w:pPr>
                  <w:r>
                    <w:rPr>
                      <w:rFonts w:ascii="Calibri" w:hAnsi="Calibri" w:cs="Calibri"/>
                      <w:b/>
                    </w:rPr>
                    <w:t xml:space="preserve">Condición </w:t>
                  </w:r>
                  <w:r w:rsidRPr="009F4ACB">
                    <w:rPr>
                      <w:rFonts w:ascii="Calibri" w:hAnsi="Calibri" w:cs="Calibri"/>
                      <w:b/>
                    </w:rPr>
                    <w:t>de Entrega</w:t>
                  </w:r>
                </w:p>
              </w:tc>
              <w:tc>
                <w:tcPr>
                  <w:tcW w:w="2430" w:type="pct"/>
                  <w:shd w:val="pct25" w:color="auto" w:fill="auto"/>
                  <w:vAlign w:val="center"/>
                </w:tcPr>
                <w:p w:rsidR="00E13DE5" w:rsidRPr="009F4ACB" w:rsidRDefault="00E13DE5" w:rsidP="00214CC9">
                  <w:pPr>
                    <w:tabs>
                      <w:tab w:val="left" w:pos="3984"/>
                    </w:tabs>
                    <w:jc w:val="center"/>
                    <w:rPr>
                      <w:rFonts w:ascii="Calibri" w:hAnsi="Calibri" w:cs="Calibri"/>
                      <w:b/>
                    </w:rPr>
                  </w:pPr>
                  <w:r w:rsidRPr="009F4ACB">
                    <w:rPr>
                      <w:rFonts w:ascii="Calibri" w:hAnsi="Calibri" w:cs="Calibri"/>
                      <w:b/>
                    </w:rPr>
                    <w:t>Formulación del Precio</w:t>
                  </w:r>
                </w:p>
              </w:tc>
            </w:tr>
            <w:tr w:rsidR="00E13DE5" w:rsidRPr="009F4ACB" w:rsidTr="00214CC9">
              <w:trPr>
                <w:trHeight w:val="59"/>
                <w:jc w:val="center"/>
              </w:trPr>
              <w:tc>
                <w:tcPr>
                  <w:tcW w:w="2570" w:type="pct"/>
                  <w:vAlign w:val="center"/>
                </w:tcPr>
                <w:p w:rsidR="00E13DE5" w:rsidRPr="009F4ACB" w:rsidRDefault="00E13DE5" w:rsidP="00214CC9">
                  <w:pPr>
                    <w:rPr>
                      <w:rFonts w:ascii="Calibri" w:hAnsi="Calibri" w:cs="Calibri"/>
                    </w:rPr>
                  </w:pPr>
                  <w:r w:rsidRPr="009F4ACB">
                    <w:rPr>
                      <w:rFonts w:ascii="Calibri" w:hAnsi="Calibri" w:cs="Calibri"/>
                    </w:rPr>
                    <w:t xml:space="preserve">FCA San Nicolás y/o Zárate y/o Campana- Argentina </w:t>
                  </w:r>
                </w:p>
              </w:tc>
              <w:tc>
                <w:tcPr>
                  <w:tcW w:w="2430" w:type="pct"/>
                  <w:vMerge w:val="restart"/>
                  <w:vAlign w:val="center"/>
                </w:tcPr>
                <w:p w:rsidR="00E13DE5" w:rsidRPr="009F4ACB" w:rsidRDefault="00E13DE5" w:rsidP="00214CC9">
                  <w:pPr>
                    <w:keepNext/>
                    <w:tabs>
                      <w:tab w:val="left" w:pos="3984"/>
                    </w:tabs>
                    <w:rPr>
                      <w:rFonts w:ascii="Calibri" w:hAnsi="Calibri" w:cs="Calibri"/>
                    </w:rPr>
                  </w:pPr>
                  <w:r w:rsidRPr="009F4ACB">
                    <w:rPr>
                      <w:rFonts w:ascii="Calibri" w:hAnsi="Calibri" w:cs="Calibri"/>
                    </w:rPr>
                    <w:t xml:space="preserve">Precio = Promedio cotizaciones diarias del </w:t>
                  </w:r>
                  <w:proofErr w:type="spellStart"/>
                  <w:r w:rsidRPr="009F4ACB">
                    <w:rPr>
                      <w:rFonts w:ascii="Calibri" w:hAnsi="Calibri" w:cs="Calibri"/>
                    </w:rPr>
                    <w:t>Platt’s</w:t>
                  </w:r>
                  <w:proofErr w:type="spellEnd"/>
                  <w:r w:rsidRPr="009F4ACB">
                    <w:rPr>
                      <w:rFonts w:ascii="Calibri" w:hAnsi="Calibri" w:cs="Calibri"/>
                    </w:rPr>
                    <w:t xml:space="preserve"> USGC </w:t>
                  </w:r>
                  <w:proofErr w:type="spellStart"/>
                  <w:r w:rsidRPr="009F4ACB">
                    <w:rPr>
                      <w:rFonts w:ascii="Calibri" w:hAnsi="Calibri" w:cs="Calibri"/>
                    </w:rPr>
                    <w:t>Water</w:t>
                  </w:r>
                  <w:proofErr w:type="spellEnd"/>
                  <w:r w:rsidRPr="009F4ACB">
                    <w:rPr>
                      <w:rFonts w:ascii="Calibri" w:hAnsi="Calibri" w:cs="Calibri"/>
                    </w:rPr>
                    <w:t xml:space="preserve"> Borne UNL N° 87 Mean efectivas durante el periodo de </w:t>
                  </w:r>
                  <w:proofErr w:type="spellStart"/>
                  <w:r w:rsidRPr="009F4ACB">
                    <w:rPr>
                      <w:rFonts w:ascii="Calibri" w:hAnsi="Calibri" w:cs="Calibri"/>
                    </w:rPr>
                    <w:t>preciación</w:t>
                  </w:r>
                  <w:proofErr w:type="spellEnd"/>
                  <w:r w:rsidRPr="009F4ACB">
                    <w:rPr>
                      <w:rFonts w:ascii="Calibri" w:hAnsi="Calibri" w:cs="Calibri"/>
                    </w:rPr>
                    <w:t xml:space="preserve"> + premio</w:t>
                  </w:r>
                </w:p>
              </w:tc>
            </w:tr>
            <w:tr w:rsidR="00E13DE5" w:rsidRPr="009F4ACB" w:rsidTr="00214CC9">
              <w:trPr>
                <w:trHeight w:val="77"/>
                <w:jc w:val="center"/>
              </w:trPr>
              <w:tc>
                <w:tcPr>
                  <w:tcW w:w="2570" w:type="pct"/>
                  <w:vAlign w:val="center"/>
                </w:tcPr>
                <w:p w:rsidR="00E13DE5" w:rsidRPr="009F4ACB" w:rsidRDefault="00E13DE5" w:rsidP="00214CC9">
                  <w:pPr>
                    <w:rPr>
                      <w:rFonts w:ascii="Calibri" w:hAnsi="Calibri" w:cs="Calibri"/>
                    </w:rPr>
                  </w:pPr>
                  <w:r w:rsidRPr="009F4ACB">
                    <w:rPr>
                      <w:rFonts w:ascii="Calibri" w:hAnsi="Calibri" w:cs="Calibri"/>
                    </w:rPr>
                    <w:t>FCA San Antonio y/o Asunción - Paraguay</w:t>
                  </w:r>
                </w:p>
              </w:tc>
              <w:tc>
                <w:tcPr>
                  <w:tcW w:w="2430" w:type="pct"/>
                  <w:vMerge/>
                  <w:vAlign w:val="center"/>
                </w:tcPr>
                <w:p w:rsidR="00E13DE5" w:rsidRPr="009F4ACB" w:rsidRDefault="00E13DE5" w:rsidP="00214CC9">
                  <w:pPr>
                    <w:keepNext/>
                    <w:tabs>
                      <w:tab w:val="left" w:pos="3984"/>
                    </w:tabs>
                    <w:rPr>
                      <w:rFonts w:ascii="Calibri" w:hAnsi="Calibri" w:cs="Calibri"/>
                    </w:rPr>
                  </w:pPr>
                </w:p>
              </w:tc>
            </w:tr>
            <w:tr w:rsidR="00E13DE5" w:rsidRPr="009F4ACB" w:rsidTr="00214CC9">
              <w:trPr>
                <w:trHeight w:val="78"/>
                <w:jc w:val="center"/>
              </w:trPr>
              <w:tc>
                <w:tcPr>
                  <w:tcW w:w="2570" w:type="pct"/>
                  <w:vAlign w:val="center"/>
                </w:tcPr>
                <w:p w:rsidR="00E13DE5" w:rsidRPr="009F4ACB" w:rsidRDefault="00E13DE5" w:rsidP="00214CC9">
                  <w:pPr>
                    <w:rPr>
                      <w:rFonts w:ascii="Calibri" w:hAnsi="Calibri" w:cs="Calibri"/>
                    </w:rPr>
                  </w:pPr>
                  <w:r w:rsidRPr="009F4ACB">
                    <w:rPr>
                      <w:rFonts w:ascii="Calibri" w:hAnsi="Calibri" w:cs="Calibri"/>
                    </w:rPr>
                    <w:t>FOB Argentina, mediante barcazas</w:t>
                  </w:r>
                </w:p>
              </w:tc>
              <w:tc>
                <w:tcPr>
                  <w:tcW w:w="2430" w:type="pct"/>
                  <w:vMerge/>
                  <w:vAlign w:val="center"/>
                </w:tcPr>
                <w:p w:rsidR="00E13DE5" w:rsidRPr="009F4ACB" w:rsidRDefault="00E13DE5" w:rsidP="00214CC9">
                  <w:pPr>
                    <w:keepNext/>
                    <w:tabs>
                      <w:tab w:val="left" w:pos="3984"/>
                    </w:tabs>
                    <w:rPr>
                      <w:rFonts w:ascii="Calibri" w:hAnsi="Calibri" w:cs="Calibri"/>
                    </w:rPr>
                  </w:pPr>
                </w:p>
              </w:tc>
            </w:tr>
            <w:tr w:rsidR="00E13DE5" w:rsidRPr="009F4ACB" w:rsidTr="00214CC9">
              <w:trPr>
                <w:trHeight w:val="69"/>
                <w:jc w:val="center"/>
              </w:trPr>
              <w:tc>
                <w:tcPr>
                  <w:tcW w:w="2570" w:type="pct"/>
                  <w:vAlign w:val="center"/>
                </w:tcPr>
                <w:p w:rsidR="00E13DE5" w:rsidRPr="009F4ACB" w:rsidRDefault="00E13DE5" w:rsidP="00214CC9">
                  <w:pPr>
                    <w:rPr>
                      <w:rFonts w:ascii="Calibri" w:hAnsi="Calibri" w:cs="Calibri"/>
                    </w:rPr>
                  </w:pPr>
                  <w:r w:rsidRPr="009F4ACB">
                    <w:rPr>
                      <w:rFonts w:ascii="Calibri" w:hAnsi="Calibri" w:cs="Calibri"/>
                    </w:rPr>
                    <w:t>FOB Paraguay, mediante barcazas</w:t>
                  </w:r>
                </w:p>
              </w:tc>
              <w:tc>
                <w:tcPr>
                  <w:tcW w:w="2430" w:type="pct"/>
                  <w:vMerge/>
                  <w:vAlign w:val="center"/>
                </w:tcPr>
                <w:p w:rsidR="00E13DE5" w:rsidRPr="009F4ACB" w:rsidRDefault="00E13DE5" w:rsidP="00214CC9">
                  <w:pPr>
                    <w:keepNext/>
                    <w:tabs>
                      <w:tab w:val="left" w:pos="3984"/>
                    </w:tabs>
                    <w:rPr>
                      <w:rFonts w:ascii="Calibri" w:hAnsi="Calibri" w:cs="Calibri"/>
                    </w:rPr>
                  </w:pPr>
                </w:p>
              </w:tc>
            </w:tr>
            <w:tr w:rsidR="00E13DE5" w:rsidRPr="009F4ACB" w:rsidTr="00214CC9">
              <w:trPr>
                <w:trHeight w:val="69"/>
                <w:jc w:val="center"/>
              </w:trPr>
              <w:tc>
                <w:tcPr>
                  <w:tcW w:w="2570" w:type="pct"/>
                  <w:vAlign w:val="center"/>
                </w:tcPr>
                <w:p w:rsidR="00E13DE5" w:rsidRPr="009F4ACB" w:rsidRDefault="00E13DE5" w:rsidP="00214CC9">
                  <w:pPr>
                    <w:rPr>
                      <w:rFonts w:ascii="Calibri" w:hAnsi="Calibri" w:cs="Calibri"/>
                    </w:rPr>
                  </w:pPr>
                  <w:r w:rsidRPr="009F4ACB">
                    <w:rPr>
                      <w:rFonts w:ascii="Calibri" w:hAnsi="Calibri" w:cs="Calibri"/>
                    </w:rPr>
                    <w:t>FOB Uruguay, mediante barcazas</w:t>
                  </w:r>
                </w:p>
              </w:tc>
              <w:tc>
                <w:tcPr>
                  <w:tcW w:w="2430" w:type="pct"/>
                  <w:vMerge/>
                  <w:vAlign w:val="center"/>
                </w:tcPr>
                <w:p w:rsidR="00E13DE5" w:rsidRPr="009F4ACB" w:rsidRDefault="00E13DE5" w:rsidP="00214CC9">
                  <w:pPr>
                    <w:keepNext/>
                    <w:tabs>
                      <w:tab w:val="left" w:pos="3984"/>
                    </w:tabs>
                    <w:rPr>
                      <w:rFonts w:ascii="Calibri" w:hAnsi="Calibri" w:cs="Calibri"/>
                    </w:rPr>
                  </w:pPr>
                </w:p>
              </w:tc>
            </w:tr>
            <w:tr w:rsidR="00E13DE5" w:rsidRPr="009F4ACB" w:rsidTr="00214CC9">
              <w:trPr>
                <w:trHeight w:val="69"/>
                <w:jc w:val="center"/>
              </w:trPr>
              <w:tc>
                <w:tcPr>
                  <w:tcW w:w="2570" w:type="pct"/>
                  <w:vAlign w:val="center"/>
                </w:tcPr>
                <w:p w:rsidR="00E13DE5" w:rsidRPr="009F4ACB" w:rsidRDefault="00E13DE5" w:rsidP="00214CC9">
                  <w:pPr>
                    <w:rPr>
                      <w:rFonts w:ascii="Calibri" w:hAnsi="Calibri" w:cs="Calibri"/>
                    </w:rPr>
                  </w:pPr>
                  <w:r w:rsidRPr="009F4ACB">
                    <w:rPr>
                      <w:rFonts w:ascii="Calibri" w:hAnsi="Calibri" w:cs="Calibri"/>
                    </w:rPr>
                    <w:t xml:space="preserve">DAP Plantas Puerto </w:t>
                  </w:r>
                  <w:proofErr w:type="spellStart"/>
                  <w:r w:rsidRPr="009F4ACB">
                    <w:rPr>
                      <w:rFonts w:ascii="Calibri" w:hAnsi="Calibri" w:cs="Calibri"/>
                    </w:rPr>
                    <w:t>Quijarro</w:t>
                  </w:r>
                  <w:proofErr w:type="spellEnd"/>
                  <w:r w:rsidRPr="009F4ACB">
                    <w:rPr>
                      <w:rFonts w:ascii="Calibri" w:hAnsi="Calibri" w:cs="Calibri"/>
                    </w:rPr>
                    <w:t>-Bolivia, mediante barcazas</w:t>
                  </w:r>
                </w:p>
              </w:tc>
              <w:tc>
                <w:tcPr>
                  <w:tcW w:w="2430" w:type="pct"/>
                  <w:vMerge/>
                  <w:vAlign w:val="center"/>
                </w:tcPr>
                <w:p w:rsidR="00E13DE5" w:rsidRPr="009F4ACB" w:rsidRDefault="00E13DE5" w:rsidP="00214CC9">
                  <w:pPr>
                    <w:keepNext/>
                    <w:tabs>
                      <w:tab w:val="left" w:pos="3984"/>
                    </w:tabs>
                    <w:rPr>
                      <w:rFonts w:ascii="Calibri" w:hAnsi="Calibri" w:cs="Calibri"/>
                    </w:rPr>
                  </w:pPr>
                </w:p>
              </w:tc>
            </w:tr>
            <w:tr w:rsidR="00E13DE5" w:rsidRPr="009F4ACB" w:rsidTr="00214CC9">
              <w:trPr>
                <w:trHeight w:val="69"/>
                <w:jc w:val="center"/>
              </w:trPr>
              <w:tc>
                <w:tcPr>
                  <w:tcW w:w="2570" w:type="pct"/>
                  <w:vAlign w:val="center"/>
                </w:tcPr>
                <w:p w:rsidR="00E13DE5" w:rsidRPr="009F4ACB" w:rsidRDefault="00E13DE5" w:rsidP="00214CC9">
                  <w:pPr>
                    <w:rPr>
                      <w:rFonts w:ascii="Calibri" w:hAnsi="Calibri" w:cs="Calibri"/>
                    </w:rPr>
                  </w:pPr>
                  <w:r w:rsidRPr="009F4ACB">
                    <w:rPr>
                      <w:rFonts w:ascii="Calibri" w:hAnsi="Calibri" w:cs="Calibri"/>
                    </w:rPr>
                    <w:t>DAP Plantas Bolivia, mediante cisternas</w:t>
                  </w:r>
                </w:p>
              </w:tc>
              <w:tc>
                <w:tcPr>
                  <w:tcW w:w="2430" w:type="pct"/>
                  <w:vMerge/>
                  <w:vAlign w:val="center"/>
                </w:tcPr>
                <w:p w:rsidR="00E13DE5" w:rsidRPr="009F4ACB" w:rsidRDefault="00E13DE5" w:rsidP="00214CC9">
                  <w:pPr>
                    <w:keepNext/>
                    <w:tabs>
                      <w:tab w:val="left" w:pos="3984"/>
                    </w:tabs>
                    <w:rPr>
                      <w:rFonts w:ascii="Calibri" w:hAnsi="Calibri" w:cs="Calibri"/>
                    </w:rPr>
                  </w:pPr>
                </w:p>
              </w:tc>
            </w:tr>
          </w:tbl>
          <w:p w:rsidR="00E13DE5" w:rsidRDefault="00E13DE5" w:rsidP="00214CC9">
            <w:pPr>
              <w:jc w:val="both"/>
              <w:rPr>
                <w:rFonts w:ascii="Calibri" w:hAnsi="Calibri" w:cs="Calibri"/>
                <w:bCs/>
              </w:rPr>
            </w:pPr>
          </w:p>
          <w:p w:rsidR="00E13DE5" w:rsidRPr="009F4ACB" w:rsidRDefault="00E13DE5" w:rsidP="00214CC9">
            <w:pPr>
              <w:jc w:val="both"/>
              <w:rPr>
                <w:rFonts w:ascii="Calibri" w:hAnsi="Calibri" w:cs="Calibri"/>
                <w:bCs/>
              </w:rPr>
            </w:pPr>
            <w:r w:rsidRPr="009F4ACB">
              <w:rPr>
                <w:rFonts w:ascii="Calibri" w:hAnsi="Calibri" w:cs="Calibri"/>
                <w:bCs/>
              </w:rPr>
              <w:t xml:space="preserve">Deberá considerarse como base de </w:t>
            </w:r>
            <w:proofErr w:type="spellStart"/>
            <w:r w:rsidRPr="009F4ACB">
              <w:rPr>
                <w:rFonts w:ascii="Calibri" w:hAnsi="Calibri" w:cs="Calibri"/>
                <w:bCs/>
              </w:rPr>
              <w:t>preciación</w:t>
            </w:r>
            <w:proofErr w:type="spellEnd"/>
            <w:r w:rsidRPr="009F4ACB">
              <w:rPr>
                <w:rFonts w:ascii="Calibri" w:hAnsi="Calibri" w:cs="Calibri"/>
                <w:bCs/>
              </w:rPr>
              <w:t xml:space="preserve"> de la propuesta producto RON 91. Si el RON real del producto asciende por arriba del RON 91 el precio aumentara 3,50 CPG por cada 1,0 RON por arriba del RON 91, sujeto a un RON máximo de 98, o de manera proporcional por cada 0,1 RON. Si el RON real del producto desciende por debajo del RON 91 el precio disminuirá 2,00 CPG por cada 1,0 de RON por debajo del RON 91 sujeto a un RON mínimo de 85, o de manera proporcional por cada 0,1 RON.</w:t>
            </w:r>
          </w:p>
          <w:p w:rsidR="00E13DE5" w:rsidRPr="009F4ACB" w:rsidRDefault="00E13DE5" w:rsidP="00214CC9">
            <w:pPr>
              <w:jc w:val="both"/>
              <w:rPr>
                <w:rFonts w:ascii="Calibri" w:eastAsia="Calibri" w:hAnsi="Calibri" w:cs="Calibri"/>
              </w:rPr>
            </w:pPr>
          </w:p>
          <w:p w:rsidR="00E13DE5" w:rsidRPr="009F4ACB" w:rsidRDefault="00E13DE5" w:rsidP="00214CC9">
            <w:pPr>
              <w:jc w:val="both"/>
              <w:rPr>
                <w:rFonts w:ascii="Calibri" w:hAnsi="Calibri" w:cs="Calibri"/>
                <w:b/>
                <w:bCs/>
              </w:rPr>
            </w:pPr>
            <w:r w:rsidRPr="009F4ACB">
              <w:rPr>
                <w:rFonts w:ascii="Calibri" w:hAnsi="Calibri" w:cs="Calibri"/>
                <w:b/>
                <w:bCs/>
              </w:rPr>
              <w:t xml:space="preserve">El proponente deberá presentar su oferta para todas las </w:t>
            </w:r>
            <w:r>
              <w:rPr>
                <w:rFonts w:ascii="Calibri" w:hAnsi="Calibri" w:cs="Calibri"/>
                <w:b/>
                <w:bCs/>
              </w:rPr>
              <w:t>condicione</w:t>
            </w:r>
            <w:r w:rsidRPr="009F4ACB">
              <w:rPr>
                <w:rFonts w:ascii="Calibri" w:hAnsi="Calibri" w:cs="Calibri"/>
                <w:b/>
                <w:bCs/>
              </w:rPr>
              <w:t xml:space="preserve">s de entrega. </w:t>
            </w:r>
          </w:p>
          <w:p w:rsidR="00E13DE5" w:rsidRDefault="00E13DE5" w:rsidP="00214CC9">
            <w:pPr>
              <w:jc w:val="both"/>
              <w:rPr>
                <w:rFonts w:ascii="Calibri" w:hAnsi="Calibri" w:cs="Calibri"/>
                <w:bCs/>
              </w:rPr>
            </w:pPr>
          </w:p>
          <w:p w:rsidR="00E13DE5" w:rsidRDefault="00E13DE5" w:rsidP="00214CC9">
            <w:pPr>
              <w:ind w:left="851" w:hanging="851"/>
              <w:jc w:val="both"/>
              <w:rPr>
                <w:rFonts w:ascii="Calibri" w:hAnsi="Calibri" w:cs="Calibri"/>
              </w:rPr>
            </w:pPr>
            <w:r w:rsidRPr="009F4ACB">
              <w:rPr>
                <w:rFonts w:ascii="Calibri" w:hAnsi="Calibri" w:cs="Calibri"/>
                <w:b/>
              </w:rPr>
              <w:t xml:space="preserve">Premio:   </w:t>
            </w:r>
            <w:r w:rsidRPr="009F4ACB">
              <w:rPr>
                <w:rFonts w:ascii="Calibri" w:hAnsi="Calibri" w:cs="Calibri"/>
              </w:rPr>
              <w:t>A proponer por el proveedor, el cual debe incluir</w:t>
            </w:r>
            <w:r w:rsidRPr="009F4ACB">
              <w:rPr>
                <w:rFonts w:ascii="Calibri" w:hAnsi="Calibri" w:cs="Calibri"/>
                <w:u w:val="single"/>
              </w:rPr>
              <w:t xml:space="preserve"> </w:t>
            </w:r>
            <w:r w:rsidRPr="009F4ACB">
              <w:rPr>
                <w:rFonts w:ascii="Calibri" w:hAnsi="Calibri" w:cs="Calibri"/>
                <w:b/>
                <w:u w:val="single"/>
              </w:rPr>
              <w:t>todos los gastos y costos emergentes de la operación que no podrán ser cargados a YPFB bajo ninguna circunstancia</w:t>
            </w:r>
            <w:r w:rsidRPr="009F4ACB">
              <w:rPr>
                <w:rFonts w:ascii="Calibri" w:hAnsi="Calibri" w:cs="Calibri"/>
              </w:rPr>
              <w:t xml:space="preserve">, más utilidades que considere el proveedor. </w:t>
            </w:r>
          </w:p>
          <w:p w:rsidR="00E13DE5" w:rsidRPr="009F4ACB" w:rsidRDefault="00E13DE5" w:rsidP="00214CC9">
            <w:pPr>
              <w:ind w:left="851"/>
              <w:jc w:val="both"/>
              <w:rPr>
                <w:rFonts w:ascii="Calibri" w:eastAsia="Calibri" w:hAnsi="Calibri" w:cs="Calibri"/>
              </w:rPr>
            </w:pPr>
            <w:r w:rsidRPr="001239AE">
              <w:rPr>
                <w:rFonts w:ascii="Calibri" w:eastAsia="Calibri" w:hAnsi="Calibri" w:cs="Calibri"/>
              </w:rPr>
              <w:t>Para la condición de entrega DAP el premio a proponer por el proveedo</w:t>
            </w:r>
            <w:r>
              <w:rPr>
                <w:rFonts w:ascii="Calibri" w:eastAsia="Calibri" w:hAnsi="Calibri" w:cs="Calibri"/>
              </w:rPr>
              <w:t xml:space="preserve">r debe incluir Flete, Seguro de </w:t>
            </w:r>
            <w:r w:rsidRPr="001239AE">
              <w:rPr>
                <w:rFonts w:ascii="Calibri" w:eastAsia="Calibri" w:hAnsi="Calibri" w:cs="Calibri"/>
              </w:rPr>
              <w:t xml:space="preserve">transporte </w:t>
            </w:r>
            <w:r w:rsidRPr="000A0E12">
              <w:rPr>
                <w:rFonts w:ascii="Calibri" w:eastAsia="Calibri" w:hAnsi="Calibri" w:cs="Calibri"/>
                <w:b/>
                <w:u w:val="single"/>
              </w:rPr>
              <w:t>y todos los gastos y costos emergentes de la operación que no podrán ser cargados a YPFB bajo ninguna circunstancia</w:t>
            </w:r>
            <w:r w:rsidRPr="001239AE">
              <w:rPr>
                <w:rFonts w:ascii="Calibri" w:eastAsia="Calibri" w:hAnsi="Calibri" w:cs="Calibri"/>
              </w:rPr>
              <w:t>, más utilidades que considere el proveedor, para entregas DAP.</w:t>
            </w:r>
          </w:p>
          <w:p w:rsidR="00E13DE5" w:rsidRPr="009F4ACB" w:rsidRDefault="00E13DE5" w:rsidP="00214CC9">
            <w:pPr>
              <w:jc w:val="both"/>
              <w:rPr>
                <w:rFonts w:ascii="Calibri" w:hAnsi="Calibri" w:cs="Calibri"/>
              </w:rPr>
            </w:pPr>
          </w:p>
          <w:p w:rsidR="00E13DE5" w:rsidRDefault="00E13DE5" w:rsidP="00214CC9">
            <w:pPr>
              <w:jc w:val="both"/>
              <w:rPr>
                <w:rFonts w:ascii="Calibri" w:hAnsi="Calibri" w:cs="Calibri"/>
              </w:rPr>
            </w:pPr>
            <w:r w:rsidRPr="009F4ACB">
              <w:rPr>
                <w:rFonts w:ascii="Calibri" w:hAnsi="Calibri" w:cs="Calibri"/>
                <w:b/>
              </w:rPr>
              <w:lastRenderedPageBreak/>
              <w:t xml:space="preserve">Fuerza Mayor: </w:t>
            </w:r>
            <w:r w:rsidRPr="009F4ACB">
              <w:rPr>
                <w:rFonts w:ascii="Calibri" w:hAnsi="Calibri" w:cs="Calibri"/>
              </w:rPr>
              <w:t>Los costos emergentes por motivos de fuerza mayor serán asumidos en igual proporción por ambas partes (50% YPFB – 50% Proveedor).</w:t>
            </w:r>
          </w:p>
          <w:p w:rsidR="00E13DE5" w:rsidRDefault="00E13DE5" w:rsidP="00214CC9">
            <w:pPr>
              <w:ind w:left="851"/>
              <w:jc w:val="both"/>
              <w:rPr>
                <w:rFonts w:ascii="Calibri" w:hAnsi="Calibri" w:cs="Calibri"/>
              </w:rPr>
            </w:pPr>
          </w:p>
          <w:p w:rsidR="00E13DE5" w:rsidRDefault="00E13DE5" w:rsidP="00E13DE5">
            <w:pPr>
              <w:numPr>
                <w:ilvl w:val="0"/>
                <w:numId w:val="45"/>
              </w:numPr>
              <w:jc w:val="both"/>
              <w:rPr>
                <w:rFonts w:ascii="Calibri" w:eastAsia="Calibri" w:hAnsi="Calibri" w:cs="Calibri"/>
                <w:b/>
              </w:rPr>
            </w:pPr>
            <w:r w:rsidRPr="009F4ACB">
              <w:rPr>
                <w:rFonts w:ascii="Calibri" w:eastAsia="Calibri" w:hAnsi="Calibri" w:cs="Calibri"/>
                <w:b/>
              </w:rPr>
              <w:t>PERIODO DE PRECIACIÓN</w:t>
            </w:r>
          </w:p>
          <w:p w:rsidR="00E13DE5" w:rsidRPr="009F4ACB" w:rsidRDefault="00E13DE5" w:rsidP="00214CC9">
            <w:pPr>
              <w:ind w:left="360"/>
              <w:jc w:val="both"/>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5"/>
              <w:gridCol w:w="4008"/>
            </w:tblGrid>
            <w:tr w:rsidR="00E13DE5" w:rsidRPr="009F4ACB" w:rsidTr="00214CC9">
              <w:trPr>
                <w:trHeight w:val="117"/>
                <w:jc w:val="center"/>
              </w:trPr>
              <w:tc>
                <w:tcPr>
                  <w:tcW w:w="1588" w:type="pct"/>
                  <w:shd w:val="clear" w:color="auto" w:fill="D9D9D9"/>
                  <w:vAlign w:val="center"/>
                </w:tcPr>
                <w:p w:rsidR="00E13DE5" w:rsidRPr="009F4ACB" w:rsidRDefault="00E13DE5" w:rsidP="00214CC9">
                  <w:pPr>
                    <w:keepNext/>
                    <w:tabs>
                      <w:tab w:val="left" w:pos="3984"/>
                    </w:tabs>
                    <w:jc w:val="center"/>
                    <w:rPr>
                      <w:rFonts w:ascii="Calibri" w:hAnsi="Calibri" w:cs="Calibri"/>
                      <w:b/>
                    </w:rPr>
                  </w:pPr>
                  <w:r>
                    <w:rPr>
                      <w:rFonts w:ascii="Calibri" w:hAnsi="Calibri" w:cs="Calibri"/>
                      <w:b/>
                    </w:rPr>
                    <w:t>Condición</w:t>
                  </w:r>
                  <w:r w:rsidRPr="009F4ACB">
                    <w:rPr>
                      <w:rFonts w:ascii="Calibri" w:hAnsi="Calibri" w:cs="Calibri"/>
                      <w:b/>
                    </w:rPr>
                    <w:t xml:space="preserve"> de Entrega</w:t>
                  </w:r>
                </w:p>
              </w:tc>
              <w:tc>
                <w:tcPr>
                  <w:tcW w:w="3412" w:type="pct"/>
                  <w:shd w:val="clear" w:color="auto" w:fill="D9D9D9"/>
                  <w:vAlign w:val="center"/>
                </w:tcPr>
                <w:p w:rsidR="00E13DE5" w:rsidRPr="009F4ACB" w:rsidRDefault="00E13DE5" w:rsidP="00214CC9">
                  <w:pPr>
                    <w:tabs>
                      <w:tab w:val="left" w:pos="3984"/>
                    </w:tabs>
                    <w:jc w:val="center"/>
                    <w:rPr>
                      <w:rFonts w:ascii="Calibri" w:hAnsi="Calibri" w:cs="Calibri"/>
                      <w:b/>
                    </w:rPr>
                  </w:pPr>
                  <w:r w:rsidRPr="009F4ACB">
                    <w:rPr>
                      <w:rFonts w:ascii="Calibri" w:hAnsi="Calibri" w:cs="Calibri"/>
                      <w:b/>
                    </w:rPr>
                    <w:t>Formulación del Precio</w:t>
                  </w:r>
                </w:p>
              </w:tc>
            </w:tr>
            <w:tr w:rsidR="00E13DE5" w:rsidRPr="009F4ACB" w:rsidTr="00214CC9">
              <w:trPr>
                <w:trHeight w:val="117"/>
                <w:jc w:val="center"/>
              </w:trPr>
              <w:tc>
                <w:tcPr>
                  <w:tcW w:w="1588"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FCA San Nicolás y/o Zárate y/o Campana - Argentina </w:t>
                  </w:r>
                </w:p>
              </w:tc>
              <w:tc>
                <w:tcPr>
                  <w:tcW w:w="3412"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Promedio de cotizaciones efectivas publicadas durante la </w:t>
                  </w:r>
                  <w:r w:rsidRPr="009F4ACB">
                    <w:rPr>
                      <w:rFonts w:ascii="Calibri" w:hAnsi="Calibri" w:cs="Calibri"/>
                      <w:b/>
                      <w:bCs/>
                      <w:color w:val="000000"/>
                    </w:rPr>
                    <w:t xml:space="preserve">semana </w:t>
                  </w:r>
                  <w:r>
                    <w:rPr>
                      <w:rFonts w:ascii="Calibri" w:hAnsi="Calibri" w:cs="Calibri"/>
                      <w:b/>
                      <w:bCs/>
                      <w:color w:val="000000"/>
                    </w:rPr>
                    <w:t>posterior</w:t>
                  </w:r>
                  <w:r w:rsidRPr="009F4ACB">
                    <w:rPr>
                      <w:rFonts w:ascii="Calibri" w:hAnsi="Calibri" w:cs="Calibri"/>
                      <w:color w:val="000000"/>
                    </w:rPr>
                    <w:t xml:space="preserve"> de la semana de carga de la(s) cisterna(s). Se considera las cargas de lunes a domingo.</w:t>
                  </w:r>
                </w:p>
              </w:tc>
            </w:tr>
            <w:tr w:rsidR="00E13DE5" w:rsidRPr="009F4ACB" w:rsidTr="00214CC9">
              <w:trPr>
                <w:trHeight w:val="155"/>
                <w:jc w:val="center"/>
              </w:trPr>
              <w:tc>
                <w:tcPr>
                  <w:tcW w:w="1588" w:type="pct"/>
                  <w:shd w:val="clear" w:color="auto" w:fill="auto"/>
                  <w:vAlign w:val="center"/>
                  <w:hideMark/>
                </w:tcPr>
                <w:p w:rsidR="00E13DE5" w:rsidRPr="009F4ACB" w:rsidRDefault="00E13DE5" w:rsidP="00214CC9">
                  <w:pPr>
                    <w:rPr>
                      <w:rFonts w:ascii="Calibri" w:hAnsi="Calibri" w:cs="Calibri"/>
                      <w:color w:val="000000"/>
                    </w:rPr>
                  </w:pPr>
                  <w:r w:rsidRPr="00BC162C">
                    <w:rPr>
                      <w:rFonts w:ascii="Calibri" w:hAnsi="Calibri" w:cs="Calibri"/>
                      <w:color w:val="000000"/>
                    </w:rPr>
                    <w:t>FCA San Antonio y/o Asunción - Paraguay</w:t>
                  </w:r>
                </w:p>
              </w:tc>
              <w:tc>
                <w:tcPr>
                  <w:tcW w:w="3412"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Promedio de cotizaciones efectivas publicadas durante la </w:t>
                  </w:r>
                  <w:r w:rsidRPr="009F4ACB">
                    <w:rPr>
                      <w:rFonts w:ascii="Calibri" w:hAnsi="Calibri" w:cs="Calibri"/>
                      <w:b/>
                      <w:bCs/>
                      <w:color w:val="000000"/>
                    </w:rPr>
                    <w:t xml:space="preserve">semana </w:t>
                  </w:r>
                  <w:r>
                    <w:rPr>
                      <w:rFonts w:ascii="Calibri" w:hAnsi="Calibri" w:cs="Calibri"/>
                      <w:b/>
                      <w:bCs/>
                      <w:color w:val="000000"/>
                    </w:rPr>
                    <w:t>posterior</w:t>
                  </w:r>
                  <w:r w:rsidRPr="009F4ACB">
                    <w:rPr>
                      <w:rFonts w:ascii="Calibri" w:hAnsi="Calibri" w:cs="Calibri"/>
                      <w:color w:val="000000"/>
                    </w:rPr>
                    <w:t xml:space="preserve"> de la semana de carga de la(s) cisterna(s). Se considera las cargas de lunes a domingo.</w:t>
                  </w:r>
                </w:p>
              </w:tc>
            </w:tr>
            <w:tr w:rsidR="00E13DE5" w:rsidRPr="009F4ACB" w:rsidTr="00214CC9">
              <w:trPr>
                <w:trHeight w:val="60"/>
                <w:jc w:val="center"/>
              </w:trPr>
              <w:tc>
                <w:tcPr>
                  <w:tcW w:w="1588"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FOB Argentina, mediante barcazas</w:t>
                  </w:r>
                </w:p>
              </w:tc>
              <w:tc>
                <w:tcPr>
                  <w:tcW w:w="3412" w:type="pct"/>
                  <w:vMerge w:val="restart"/>
                  <w:shd w:val="clear" w:color="auto" w:fill="auto"/>
                  <w:vAlign w:val="center"/>
                  <w:hideMark/>
                </w:tcPr>
                <w:p w:rsidR="00E13DE5" w:rsidRPr="009F4ACB" w:rsidRDefault="00E13DE5" w:rsidP="00214CC9">
                  <w:pPr>
                    <w:jc w:val="both"/>
                    <w:rPr>
                      <w:rFonts w:ascii="Calibri" w:hAnsi="Calibri" w:cs="Calibri"/>
                      <w:color w:val="000000"/>
                    </w:rPr>
                  </w:pPr>
                  <w:r w:rsidRPr="009F4ACB">
                    <w:rPr>
                      <w:rFonts w:ascii="Calibri" w:hAnsi="Calibri" w:cs="Calibri"/>
                      <w:color w:val="000000"/>
                    </w:rPr>
                    <w:t xml:space="preserve">Promedio de las tres (3) cotizaciones efectivas </w:t>
                  </w:r>
                  <w:r w:rsidRPr="009F4ACB">
                    <w:rPr>
                      <w:rFonts w:ascii="Calibri" w:hAnsi="Calibri" w:cs="Calibri"/>
                      <w:b/>
                      <w:bCs/>
                      <w:color w:val="000000"/>
                    </w:rPr>
                    <w:t xml:space="preserve">publicadas </w:t>
                  </w:r>
                  <w:r>
                    <w:rPr>
                      <w:rFonts w:ascii="Calibri" w:hAnsi="Calibri" w:cs="Calibri"/>
                      <w:b/>
                      <w:bCs/>
                      <w:color w:val="000000"/>
                    </w:rPr>
                    <w:t>después</w:t>
                  </w:r>
                  <w:r w:rsidRPr="009F4ACB">
                    <w:rPr>
                      <w:rFonts w:ascii="Calibri" w:hAnsi="Calibri" w:cs="Calibri"/>
                      <w:b/>
                      <w:bCs/>
                      <w:color w:val="000000"/>
                    </w:rPr>
                    <w:t xml:space="preserve"> de la fecha </w:t>
                  </w:r>
                  <w:r w:rsidRPr="009F4ACB">
                    <w:rPr>
                      <w:rFonts w:ascii="Calibri" w:hAnsi="Calibri" w:cs="Calibri"/>
                      <w:color w:val="000000"/>
                    </w:rPr>
                    <w:t>del conocimiento de embarque (BL) de la última barcaza de cada convoy</w:t>
                  </w:r>
                  <w:r>
                    <w:rPr>
                      <w:rFonts w:ascii="Calibri" w:hAnsi="Calibri" w:cs="Calibri"/>
                      <w:color w:val="000000"/>
                    </w:rPr>
                    <w:t xml:space="preserve"> de barcazas</w:t>
                  </w:r>
                  <w:r w:rsidRPr="009F4ACB">
                    <w:rPr>
                      <w:rFonts w:ascii="Calibri" w:hAnsi="Calibri" w:cs="Calibri"/>
                      <w:color w:val="000000"/>
                    </w:rPr>
                    <w:t>.</w:t>
                  </w:r>
                </w:p>
              </w:tc>
            </w:tr>
            <w:tr w:rsidR="00E13DE5" w:rsidRPr="009F4ACB" w:rsidTr="00214CC9">
              <w:trPr>
                <w:trHeight w:val="98"/>
                <w:jc w:val="center"/>
              </w:trPr>
              <w:tc>
                <w:tcPr>
                  <w:tcW w:w="1588" w:type="pct"/>
                  <w:shd w:val="clear" w:color="auto" w:fill="auto"/>
                  <w:vAlign w:val="center"/>
                  <w:hideMark/>
                </w:tcPr>
                <w:p w:rsidR="00E13DE5" w:rsidRPr="00BC162C" w:rsidRDefault="00E13DE5" w:rsidP="00214CC9">
                  <w:pPr>
                    <w:rPr>
                      <w:rFonts w:ascii="Calibri" w:hAnsi="Calibri" w:cs="Calibri"/>
                      <w:color w:val="000000"/>
                    </w:rPr>
                  </w:pPr>
                  <w:r w:rsidRPr="00BC162C">
                    <w:rPr>
                      <w:rFonts w:ascii="Calibri" w:hAnsi="Calibri" w:cs="Calibri"/>
                      <w:color w:val="000000"/>
                    </w:rPr>
                    <w:t>FOB Paraguay, mediante barcazas</w:t>
                  </w:r>
                </w:p>
              </w:tc>
              <w:tc>
                <w:tcPr>
                  <w:tcW w:w="3412" w:type="pct"/>
                  <w:vMerge/>
                  <w:vAlign w:val="center"/>
                  <w:hideMark/>
                </w:tcPr>
                <w:p w:rsidR="00E13DE5" w:rsidRPr="009F4ACB" w:rsidRDefault="00E13DE5" w:rsidP="00214CC9">
                  <w:pPr>
                    <w:rPr>
                      <w:rFonts w:ascii="Calibri" w:hAnsi="Calibri" w:cs="Calibri"/>
                      <w:color w:val="000000"/>
                    </w:rPr>
                  </w:pPr>
                </w:p>
              </w:tc>
            </w:tr>
            <w:tr w:rsidR="00E13DE5" w:rsidRPr="009F4ACB" w:rsidTr="00214CC9">
              <w:trPr>
                <w:trHeight w:val="60"/>
                <w:jc w:val="center"/>
              </w:trPr>
              <w:tc>
                <w:tcPr>
                  <w:tcW w:w="1588" w:type="pct"/>
                  <w:shd w:val="clear" w:color="auto" w:fill="auto"/>
                  <w:vAlign w:val="center"/>
                  <w:hideMark/>
                </w:tcPr>
                <w:p w:rsidR="00E13DE5" w:rsidRPr="00BC162C" w:rsidRDefault="00E13DE5" w:rsidP="00214CC9">
                  <w:pPr>
                    <w:rPr>
                      <w:rFonts w:ascii="Calibri" w:hAnsi="Calibri" w:cs="Calibri"/>
                      <w:color w:val="000000"/>
                    </w:rPr>
                  </w:pPr>
                  <w:r w:rsidRPr="00BC162C">
                    <w:rPr>
                      <w:rFonts w:ascii="Calibri" w:hAnsi="Calibri" w:cs="Calibri"/>
                      <w:color w:val="000000"/>
                    </w:rPr>
                    <w:t>FOB Uruguay, mediante barcazas</w:t>
                  </w:r>
                </w:p>
              </w:tc>
              <w:tc>
                <w:tcPr>
                  <w:tcW w:w="3412" w:type="pct"/>
                  <w:vMerge/>
                  <w:vAlign w:val="center"/>
                  <w:hideMark/>
                </w:tcPr>
                <w:p w:rsidR="00E13DE5" w:rsidRPr="009F4ACB" w:rsidRDefault="00E13DE5" w:rsidP="00214CC9">
                  <w:pPr>
                    <w:rPr>
                      <w:rFonts w:ascii="Calibri" w:hAnsi="Calibri" w:cs="Calibri"/>
                      <w:color w:val="000000"/>
                    </w:rPr>
                  </w:pPr>
                </w:p>
              </w:tc>
            </w:tr>
            <w:tr w:rsidR="00E13DE5" w:rsidRPr="009F4ACB" w:rsidTr="00214CC9">
              <w:trPr>
                <w:trHeight w:val="107"/>
                <w:jc w:val="center"/>
              </w:trPr>
              <w:tc>
                <w:tcPr>
                  <w:tcW w:w="1588"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DAP Plantas Puerto </w:t>
                  </w:r>
                  <w:proofErr w:type="spellStart"/>
                  <w:r w:rsidRPr="009F4ACB">
                    <w:rPr>
                      <w:rFonts w:ascii="Calibri" w:hAnsi="Calibri" w:cs="Calibri"/>
                      <w:color w:val="000000"/>
                    </w:rPr>
                    <w:t>Quijarro</w:t>
                  </w:r>
                  <w:proofErr w:type="spellEnd"/>
                  <w:r w:rsidRPr="009F4ACB">
                    <w:rPr>
                      <w:rFonts w:ascii="Calibri" w:hAnsi="Calibri" w:cs="Calibri"/>
                      <w:color w:val="000000"/>
                    </w:rPr>
                    <w:t>-Bolivia, mediante barcazas</w:t>
                  </w:r>
                </w:p>
              </w:tc>
              <w:tc>
                <w:tcPr>
                  <w:tcW w:w="3412" w:type="pct"/>
                  <w:shd w:val="clear" w:color="auto" w:fill="auto"/>
                  <w:vAlign w:val="center"/>
                  <w:hideMark/>
                </w:tcPr>
                <w:p w:rsidR="00E13DE5" w:rsidRPr="009F4ACB" w:rsidRDefault="00E13DE5" w:rsidP="00214CC9">
                  <w:pPr>
                    <w:jc w:val="both"/>
                    <w:rPr>
                      <w:rFonts w:ascii="Calibri" w:hAnsi="Calibri" w:cs="Calibri"/>
                      <w:color w:val="000000"/>
                    </w:rPr>
                  </w:pPr>
                  <w:r w:rsidRPr="009F4ACB">
                    <w:rPr>
                      <w:rFonts w:ascii="Calibri" w:hAnsi="Calibri" w:cs="Calibri"/>
                      <w:color w:val="000000"/>
                    </w:rPr>
                    <w:t xml:space="preserve">Promedio de las tres (3) cotizaciones efectivas publicadas </w:t>
                  </w:r>
                  <w:r>
                    <w:rPr>
                      <w:rFonts w:ascii="Calibri" w:hAnsi="Calibri" w:cs="Calibri"/>
                      <w:b/>
                      <w:bCs/>
                      <w:color w:val="000000"/>
                    </w:rPr>
                    <w:t>después</w:t>
                  </w:r>
                  <w:r w:rsidRPr="009F4ACB">
                    <w:rPr>
                      <w:rFonts w:ascii="Calibri" w:hAnsi="Calibri" w:cs="Calibri"/>
                      <w:b/>
                      <w:bCs/>
                      <w:color w:val="000000"/>
                    </w:rPr>
                    <w:t xml:space="preserve"> de la fecha del NOR </w:t>
                  </w:r>
                  <w:r w:rsidRPr="009F4ACB">
                    <w:rPr>
                      <w:rFonts w:ascii="Calibri" w:hAnsi="Calibri" w:cs="Calibri"/>
                      <w:color w:val="000000"/>
                    </w:rPr>
                    <w:t>de la última barcaza de cada convoy de barcazas.</w:t>
                  </w:r>
                </w:p>
              </w:tc>
            </w:tr>
            <w:tr w:rsidR="00E13DE5" w:rsidRPr="009F4ACB" w:rsidTr="00214CC9">
              <w:trPr>
                <w:trHeight w:val="60"/>
                <w:jc w:val="center"/>
              </w:trPr>
              <w:tc>
                <w:tcPr>
                  <w:tcW w:w="1588"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DAP Plantas Bolivia, mediante cisternas</w:t>
                  </w:r>
                </w:p>
              </w:tc>
              <w:tc>
                <w:tcPr>
                  <w:tcW w:w="3412"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Promedio de cotizaciones efectivas publicadas durante la </w:t>
                  </w:r>
                  <w:r w:rsidRPr="009F4ACB">
                    <w:rPr>
                      <w:rFonts w:ascii="Calibri" w:hAnsi="Calibri" w:cs="Calibri"/>
                      <w:b/>
                      <w:bCs/>
                      <w:color w:val="000000"/>
                    </w:rPr>
                    <w:t xml:space="preserve">semana </w:t>
                  </w:r>
                  <w:r>
                    <w:rPr>
                      <w:rFonts w:ascii="Calibri" w:hAnsi="Calibri" w:cs="Calibri"/>
                      <w:b/>
                      <w:bCs/>
                      <w:color w:val="000000"/>
                    </w:rPr>
                    <w:t>posterior</w:t>
                  </w:r>
                  <w:r w:rsidRPr="009F4ACB">
                    <w:rPr>
                      <w:rFonts w:ascii="Calibri" w:hAnsi="Calibri" w:cs="Calibri"/>
                      <w:b/>
                      <w:bCs/>
                      <w:color w:val="000000"/>
                    </w:rPr>
                    <w:t xml:space="preserve"> de la semana de descarga </w:t>
                  </w:r>
                  <w:r w:rsidRPr="009F4ACB">
                    <w:rPr>
                      <w:rFonts w:ascii="Calibri" w:hAnsi="Calibri" w:cs="Calibri"/>
                      <w:color w:val="000000"/>
                    </w:rPr>
                    <w:t>de la(s) cisterna(s). Se considera las cargas de lunes a domingo.</w:t>
                  </w:r>
                </w:p>
              </w:tc>
            </w:tr>
          </w:tbl>
          <w:p w:rsidR="00E13DE5" w:rsidRPr="009F4ACB" w:rsidRDefault="00E13DE5" w:rsidP="00214CC9">
            <w:pPr>
              <w:autoSpaceDE w:val="0"/>
              <w:autoSpaceDN w:val="0"/>
              <w:adjustRightInd w:val="0"/>
              <w:jc w:val="both"/>
              <w:rPr>
                <w:rFonts w:ascii="Calibri" w:hAnsi="Calibri" w:cs="Calibri"/>
              </w:rPr>
            </w:pPr>
          </w:p>
        </w:tc>
        <w:tc>
          <w:tcPr>
            <w:tcW w:w="3342" w:type="dxa"/>
            <w:vAlign w:val="center"/>
          </w:tcPr>
          <w:p w:rsidR="00E13DE5" w:rsidRPr="008842A3" w:rsidRDefault="00E13DE5" w:rsidP="00214CC9">
            <w:pPr>
              <w:rPr>
                <w:rFonts w:ascii="Calibri" w:hAnsi="Calibri" w:cs="Calibri"/>
                <w:b/>
                <w:sz w:val="18"/>
                <w:szCs w:val="18"/>
              </w:rPr>
            </w:pPr>
          </w:p>
        </w:tc>
      </w:tr>
      <w:tr w:rsidR="00E13DE5" w:rsidRPr="008842A3" w:rsidTr="00214CC9">
        <w:trPr>
          <w:trHeight w:val="215"/>
          <w:jc w:val="center"/>
        </w:trPr>
        <w:tc>
          <w:tcPr>
            <w:tcW w:w="5939" w:type="dxa"/>
            <w:vAlign w:val="center"/>
          </w:tcPr>
          <w:p w:rsidR="00E13DE5" w:rsidRPr="009F4ACB" w:rsidRDefault="00E13DE5" w:rsidP="00214CC9">
            <w:pPr>
              <w:autoSpaceDE w:val="0"/>
              <w:autoSpaceDN w:val="0"/>
              <w:adjustRightInd w:val="0"/>
              <w:contextualSpacing/>
              <w:jc w:val="both"/>
              <w:rPr>
                <w:rFonts w:ascii="Calibri" w:hAnsi="Calibri" w:cs="Calibri"/>
                <w:b/>
                <w:bCs/>
                <w:caps/>
              </w:rPr>
            </w:pPr>
            <w:r w:rsidRPr="009F4ACB">
              <w:rPr>
                <w:rFonts w:ascii="Calibri" w:hAnsi="Calibri" w:cs="Calibri"/>
                <w:b/>
                <w:bCs/>
              </w:rPr>
              <w:lastRenderedPageBreak/>
              <w:t>CAPACIDADES</w:t>
            </w:r>
          </w:p>
        </w:tc>
        <w:tc>
          <w:tcPr>
            <w:tcW w:w="3342" w:type="dxa"/>
            <w:vAlign w:val="center"/>
          </w:tcPr>
          <w:p w:rsidR="00E13DE5" w:rsidRPr="008842A3" w:rsidRDefault="00E13DE5" w:rsidP="00214CC9">
            <w:pPr>
              <w:rPr>
                <w:rFonts w:ascii="Calibri" w:hAnsi="Calibri" w:cs="Calibri"/>
                <w:b/>
                <w:sz w:val="18"/>
                <w:szCs w:val="18"/>
              </w:rPr>
            </w:pPr>
          </w:p>
        </w:tc>
      </w:tr>
      <w:tr w:rsidR="00E13DE5" w:rsidRPr="008842A3" w:rsidTr="00214CC9">
        <w:trPr>
          <w:trHeight w:val="233"/>
          <w:jc w:val="center"/>
        </w:trPr>
        <w:tc>
          <w:tcPr>
            <w:tcW w:w="5939" w:type="dxa"/>
            <w:vAlign w:val="center"/>
          </w:tcPr>
          <w:p w:rsidR="00E13DE5" w:rsidRPr="009F4ACB" w:rsidRDefault="00E13DE5" w:rsidP="00E13DE5">
            <w:pPr>
              <w:numPr>
                <w:ilvl w:val="0"/>
                <w:numId w:val="46"/>
              </w:numPr>
              <w:autoSpaceDE w:val="0"/>
              <w:autoSpaceDN w:val="0"/>
              <w:adjustRightInd w:val="0"/>
              <w:contextualSpacing/>
              <w:jc w:val="both"/>
              <w:rPr>
                <w:rFonts w:ascii="Calibri" w:hAnsi="Calibri" w:cs="Calibri"/>
                <w:b/>
                <w:bCs/>
                <w:caps/>
              </w:rPr>
            </w:pPr>
            <w:r w:rsidRPr="009F4ACB">
              <w:rPr>
                <w:rFonts w:ascii="Calibri" w:hAnsi="Calibri" w:cs="Calibri"/>
                <w:b/>
                <w:bCs/>
                <w:caps/>
              </w:rPr>
              <w:t>Almacenaje</w:t>
            </w:r>
          </w:p>
          <w:p w:rsidR="00E13DE5" w:rsidRPr="009F4ACB" w:rsidRDefault="00E13DE5" w:rsidP="00214CC9">
            <w:pPr>
              <w:autoSpaceDE w:val="0"/>
              <w:autoSpaceDN w:val="0"/>
              <w:adjustRightInd w:val="0"/>
              <w:ind w:left="360"/>
              <w:jc w:val="both"/>
              <w:rPr>
                <w:rFonts w:ascii="Calibri" w:hAnsi="Calibri" w:cs="Calibri"/>
                <w:bCs/>
              </w:rPr>
            </w:pPr>
            <w:r w:rsidRPr="009F4ACB">
              <w:rPr>
                <w:rFonts w:ascii="Calibri" w:hAnsi="Calibri" w:cs="Calibri"/>
                <w:bCs/>
              </w:rPr>
              <w:t xml:space="preserve">Para entregas bajo el </w:t>
            </w:r>
            <w:proofErr w:type="spellStart"/>
            <w:r w:rsidRPr="009F4ACB">
              <w:rPr>
                <w:rFonts w:ascii="Calibri" w:hAnsi="Calibri" w:cs="Calibri"/>
                <w:bCs/>
              </w:rPr>
              <w:t>In</w:t>
            </w:r>
            <w:r>
              <w:rPr>
                <w:rFonts w:ascii="Calibri" w:hAnsi="Calibri" w:cs="Calibri"/>
                <w:bCs/>
              </w:rPr>
              <w:t>coterm</w:t>
            </w:r>
            <w:proofErr w:type="spellEnd"/>
            <w:r>
              <w:rPr>
                <w:rFonts w:ascii="Calibri" w:hAnsi="Calibri" w:cs="Calibri"/>
                <w:bCs/>
              </w:rPr>
              <w:t xml:space="preserve"> FCA, el proponente podrá</w:t>
            </w:r>
            <w:r w:rsidRPr="009F4ACB">
              <w:rPr>
                <w:rFonts w:ascii="Calibri" w:hAnsi="Calibri" w:cs="Calibri"/>
                <w:bCs/>
              </w:rPr>
              <w:t xml:space="preserve"> presentar adjunto a su propuesta un detalle de la capacidad instalada de almacenaje </w:t>
            </w:r>
            <w:r>
              <w:rPr>
                <w:rFonts w:ascii="Calibri" w:hAnsi="Calibri" w:cs="Calibri"/>
                <w:bCs/>
              </w:rPr>
              <w:t>para cada</w:t>
            </w:r>
            <w:r w:rsidRPr="009F4ACB">
              <w:rPr>
                <w:rFonts w:ascii="Calibri" w:hAnsi="Calibri" w:cs="Calibri"/>
                <w:bCs/>
              </w:rPr>
              <w:t xml:space="preserve"> producto en las plantas de despacho ofertadas.</w:t>
            </w:r>
            <w:r>
              <w:rPr>
                <w:rFonts w:ascii="Calibri" w:hAnsi="Calibri" w:cs="Calibri"/>
                <w:bCs/>
              </w:rPr>
              <w:t xml:space="preserve"> </w:t>
            </w:r>
          </w:p>
          <w:p w:rsidR="00E13DE5" w:rsidRPr="009F4ACB" w:rsidRDefault="00E13DE5" w:rsidP="00214CC9">
            <w:pPr>
              <w:autoSpaceDE w:val="0"/>
              <w:autoSpaceDN w:val="0"/>
              <w:adjustRightInd w:val="0"/>
              <w:ind w:left="360"/>
              <w:jc w:val="both"/>
              <w:rPr>
                <w:rFonts w:ascii="Calibri" w:hAnsi="Calibri" w:cs="Calibri"/>
                <w:bCs/>
              </w:rPr>
            </w:pPr>
          </w:p>
          <w:p w:rsidR="00E13DE5" w:rsidRPr="009F4ACB" w:rsidRDefault="00E13DE5" w:rsidP="00E13DE5">
            <w:pPr>
              <w:numPr>
                <w:ilvl w:val="0"/>
                <w:numId w:val="46"/>
              </w:numPr>
              <w:autoSpaceDE w:val="0"/>
              <w:autoSpaceDN w:val="0"/>
              <w:adjustRightInd w:val="0"/>
              <w:contextualSpacing/>
              <w:jc w:val="both"/>
              <w:rPr>
                <w:rFonts w:ascii="Calibri" w:hAnsi="Calibri" w:cs="Calibri"/>
                <w:b/>
                <w:bCs/>
                <w:caps/>
              </w:rPr>
            </w:pPr>
            <w:r w:rsidRPr="009F4ACB">
              <w:rPr>
                <w:rFonts w:ascii="Calibri" w:hAnsi="Calibri" w:cs="Calibri"/>
                <w:b/>
                <w:bCs/>
                <w:caps/>
              </w:rPr>
              <w:t>Despacho de Cisternas</w:t>
            </w:r>
          </w:p>
          <w:p w:rsidR="00E13DE5" w:rsidRDefault="00E13DE5" w:rsidP="00214CC9">
            <w:pPr>
              <w:autoSpaceDE w:val="0"/>
              <w:autoSpaceDN w:val="0"/>
              <w:adjustRightInd w:val="0"/>
              <w:ind w:left="360"/>
              <w:jc w:val="both"/>
              <w:rPr>
                <w:rFonts w:ascii="Calibri" w:hAnsi="Calibri" w:cs="Calibri"/>
                <w:bCs/>
              </w:rPr>
            </w:pPr>
            <w:r w:rsidRPr="009F4ACB">
              <w:rPr>
                <w:rFonts w:ascii="Calibri" w:hAnsi="Calibri" w:cs="Calibri"/>
                <w:bCs/>
              </w:rPr>
              <w:t xml:space="preserve">Para entregas bajo el </w:t>
            </w:r>
            <w:proofErr w:type="spellStart"/>
            <w:r w:rsidRPr="009F4ACB">
              <w:rPr>
                <w:rFonts w:ascii="Calibri" w:hAnsi="Calibri" w:cs="Calibri"/>
                <w:bCs/>
              </w:rPr>
              <w:t>Incoterm</w:t>
            </w:r>
            <w:proofErr w:type="spellEnd"/>
            <w:r w:rsidRPr="009F4ACB">
              <w:rPr>
                <w:rFonts w:ascii="Calibri" w:hAnsi="Calibri" w:cs="Calibri"/>
                <w:bCs/>
              </w:rPr>
              <w:t xml:space="preserve"> FCA, el proponente deberá indicar la capacidad de despacho diaria de cisternas de cada una de las plantas de despacho propuestas.</w:t>
            </w:r>
          </w:p>
          <w:p w:rsidR="00E13DE5" w:rsidRDefault="00E13DE5" w:rsidP="00214CC9">
            <w:pPr>
              <w:autoSpaceDE w:val="0"/>
              <w:autoSpaceDN w:val="0"/>
              <w:adjustRightInd w:val="0"/>
              <w:jc w:val="both"/>
              <w:rPr>
                <w:rFonts w:ascii="Calibri" w:hAnsi="Calibri" w:cs="Calibri"/>
                <w:b/>
              </w:rPr>
            </w:pPr>
          </w:p>
          <w:p w:rsidR="00E13DE5" w:rsidRPr="00A84A34" w:rsidRDefault="00E13DE5" w:rsidP="00214CC9">
            <w:pPr>
              <w:autoSpaceDE w:val="0"/>
              <w:autoSpaceDN w:val="0"/>
              <w:adjustRightInd w:val="0"/>
              <w:jc w:val="both"/>
              <w:rPr>
                <w:rFonts w:ascii="Calibri" w:hAnsi="Calibri" w:cs="Calibri"/>
              </w:rPr>
            </w:pPr>
            <w:r w:rsidRPr="00A84A34">
              <w:rPr>
                <w:rFonts w:ascii="Calibri" w:hAnsi="Calibri" w:cs="Calibri"/>
              </w:rPr>
              <w:t xml:space="preserve">El proponente deberá presentar </w:t>
            </w:r>
            <w:r>
              <w:rPr>
                <w:rFonts w:ascii="Calibri" w:hAnsi="Calibri" w:cs="Calibri"/>
              </w:rPr>
              <w:t>una certificación de estas capacidades emitida por</w:t>
            </w:r>
            <w:r w:rsidRPr="00A84A34">
              <w:rPr>
                <w:rFonts w:ascii="Calibri" w:hAnsi="Calibri" w:cs="Calibri"/>
              </w:rPr>
              <w:t xml:space="preserve"> la</w:t>
            </w:r>
            <w:r>
              <w:rPr>
                <w:rFonts w:ascii="Calibri" w:hAnsi="Calibri" w:cs="Calibri"/>
              </w:rPr>
              <w:t>/</w:t>
            </w:r>
            <w:r w:rsidRPr="00A84A34">
              <w:rPr>
                <w:rFonts w:ascii="Calibri" w:hAnsi="Calibri" w:cs="Calibri"/>
              </w:rPr>
              <w:t>s planta</w:t>
            </w:r>
            <w:r>
              <w:rPr>
                <w:rFonts w:ascii="Calibri" w:hAnsi="Calibri" w:cs="Calibri"/>
              </w:rPr>
              <w:t>/</w:t>
            </w:r>
            <w:r w:rsidRPr="00A84A34">
              <w:rPr>
                <w:rFonts w:ascii="Calibri" w:hAnsi="Calibri" w:cs="Calibri"/>
              </w:rPr>
              <w:t>s de despacho ofertada</w:t>
            </w:r>
            <w:r>
              <w:rPr>
                <w:rFonts w:ascii="Calibri" w:hAnsi="Calibri" w:cs="Calibri"/>
              </w:rPr>
              <w:t>/</w:t>
            </w:r>
            <w:r w:rsidRPr="00A84A34">
              <w:rPr>
                <w:rFonts w:ascii="Calibri" w:hAnsi="Calibri" w:cs="Calibri"/>
              </w:rPr>
              <w:t>s</w:t>
            </w:r>
            <w:r>
              <w:rPr>
                <w:rFonts w:ascii="Calibri" w:hAnsi="Calibri" w:cs="Calibri"/>
              </w:rPr>
              <w:t>, cuando corresponda.</w:t>
            </w:r>
          </w:p>
        </w:tc>
        <w:tc>
          <w:tcPr>
            <w:tcW w:w="3342" w:type="dxa"/>
            <w:vAlign w:val="center"/>
          </w:tcPr>
          <w:p w:rsidR="00E13DE5" w:rsidRPr="008842A3" w:rsidRDefault="00E13DE5" w:rsidP="00214CC9">
            <w:pPr>
              <w:rPr>
                <w:rFonts w:ascii="Calibri" w:hAnsi="Calibri" w:cs="Calibri"/>
                <w:b/>
                <w:sz w:val="18"/>
                <w:szCs w:val="18"/>
              </w:rPr>
            </w:pPr>
          </w:p>
        </w:tc>
      </w:tr>
      <w:tr w:rsidR="00E13DE5" w:rsidRPr="008842A3" w:rsidTr="00214CC9">
        <w:trPr>
          <w:trHeight w:val="215"/>
          <w:jc w:val="center"/>
        </w:trPr>
        <w:tc>
          <w:tcPr>
            <w:tcW w:w="5939" w:type="dxa"/>
            <w:vAlign w:val="center"/>
          </w:tcPr>
          <w:p w:rsidR="00E13DE5" w:rsidRPr="009F4ACB" w:rsidRDefault="00E13DE5" w:rsidP="00214CC9">
            <w:pPr>
              <w:rPr>
                <w:rFonts w:ascii="Calibri" w:hAnsi="Calibri" w:cs="Calibri"/>
                <w:b/>
                <w:bCs/>
              </w:rPr>
            </w:pPr>
            <w:r w:rsidRPr="009F4ACB">
              <w:rPr>
                <w:rFonts w:ascii="Calibri" w:hAnsi="Calibri" w:cs="Calibri"/>
                <w:b/>
                <w:bCs/>
              </w:rPr>
              <w:t>EXPERIENCIA DE LA EMPRESA</w:t>
            </w:r>
          </w:p>
        </w:tc>
        <w:tc>
          <w:tcPr>
            <w:tcW w:w="3342" w:type="dxa"/>
            <w:vAlign w:val="center"/>
          </w:tcPr>
          <w:p w:rsidR="00E13DE5" w:rsidRPr="008842A3" w:rsidRDefault="00E13DE5" w:rsidP="00214CC9">
            <w:pPr>
              <w:rPr>
                <w:rFonts w:ascii="Calibri" w:hAnsi="Calibri" w:cs="Calibri"/>
                <w:b/>
                <w:sz w:val="18"/>
                <w:szCs w:val="18"/>
              </w:rPr>
            </w:pPr>
          </w:p>
        </w:tc>
      </w:tr>
      <w:tr w:rsidR="00E13DE5" w:rsidRPr="008842A3" w:rsidTr="00214CC9">
        <w:trPr>
          <w:trHeight w:val="215"/>
          <w:jc w:val="center"/>
        </w:trPr>
        <w:tc>
          <w:tcPr>
            <w:tcW w:w="5939" w:type="dxa"/>
          </w:tcPr>
          <w:p w:rsidR="00E13DE5" w:rsidRDefault="00E13DE5" w:rsidP="00214CC9">
            <w:pPr>
              <w:jc w:val="both"/>
              <w:rPr>
                <w:rFonts w:ascii="Calibri" w:hAnsi="Calibri" w:cs="Calibri"/>
                <w:bCs/>
              </w:rPr>
            </w:pPr>
            <w:r w:rsidRPr="00DE55DA">
              <w:rPr>
                <w:rFonts w:ascii="Calibri" w:hAnsi="Calibri" w:cs="Calibri"/>
                <w:bCs/>
              </w:rPr>
              <w:t xml:space="preserve">La empresa oferente deberá tener experiencia de al menos 3 años en comercialización de hidrocarburos a partir de su constitución, para tal efecto deberá adjuntar a su propuesta copia del testimonio de </w:t>
            </w:r>
            <w:r w:rsidRPr="00DE55DA">
              <w:rPr>
                <w:rFonts w:ascii="Calibri" w:hAnsi="Calibri" w:cs="Calibri"/>
                <w:bCs/>
              </w:rPr>
              <w:lastRenderedPageBreak/>
              <w:t xml:space="preserve">Constitución o documento que acredite la constitución. Los años de experiencia a ser considerados podrán ser de comercialización en Bolivia o en otros países. </w:t>
            </w:r>
          </w:p>
          <w:p w:rsidR="00E13DE5" w:rsidRPr="00DE55DA" w:rsidRDefault="00E13DE5" w:rsidP="00214CC9">
            <w:pPr>
              <w:jc w:val="both"/>
              <w:rPr>
                <w:rFonts w:ascii="Calibri" w:hAnsi="Calibri" w:cs="Calibri"/>
                <w:bCs/>
              </w:rPr>
            </w:pPr>
          </w:p>
          <w:p w:rsidR="00E13DE5" w:rsidRPr="009F4ACB" w:rsidRDefault="00E13DE5" w:rsidP="00214CC9">
            <w:pPr>
              <w:jc w:val="both"/>
              <w:rPr>
                <w:rFonts w:ascii="Calibri" w:hAnsi="Calibri" w:cs="Calibri"/>
                <w:bCs/>
              </w:rPr>
            </w:pPr>
            <w:r w:rsidRPr="00DE55DA">
              <w:rPr>
                <w:rFonts w:ascii="Calibri" w:hAnsi="Calibri" w:cs="Calibri"/>
                <w:bCs/>
              </w:rPr>
              <w:t>Adicionalmente la empresa oferente deberá demostrar haber suscrito tres o más contratos de comercialización de hidrocarburos mediante Certificados y/o Copia de contratos</w:t>
            </w:r>
            <w:r>
              <w:rPr>
                <w:rFonts w:ascii="Calibri" w:hAnsi="Calibri" w:cs="Calibri"/>
                <w:bCs/>
              </w:rPr>
              <w:t xml:space="preserve"> </w:t>
            </w:r>
            <w:r w:rsidRPr="00357C0F">
              <w:rPr>
                <w:rFonts w:ascii="Calibri" w:hAnsi="Calibri" w:cs="Calibri"/>
                <w:bCs/>
              </w:rPr>
              <w:t>(no nec</w:t>
            </w:r>
            <w:r>
              <w:rPr>
                <w:rFonts w:ascii="Calibri" w:hAnsi="Calibri" w:cs="Calibri"/>
                <w:bCs/>
              </w:rPr>
              <w:t>esariamente suscritos con YPFB)</w:t>
            </w:r>
            <w:r w:rsidRPr="00DE55DA">
              <w:rPr>
                <w:rFonts w:ascii="Calibri" w:hAnsi="Calibri" w:cs="Calibri"/>
                <w:bCs/>
              </w:rPr>
              <w:t>.</w:t>
            </w:r>
          </w:p>
        </w:tc>
        <w:tc>
          <w:tcPr>
            <w:tcW w:w="3342" w:type="dxa"/>
            <w:vAlign w:val="center"/>
          </w:tcPr>
          <w:p w:rsidR="00E13DE5" w:rsidRPr="008842A3" w:rsidRDefault="00E13DE5" w:rsidP="00214CC9">
            <w:pPr>
              <w:rPr>
                <w:rFonts w:ascii="Calibri" w:hAnsi="Calibri" w:cs="Calibri"/>
                <w:b/>
                <w:sz w:val="18"/>
                <w:szCs w:val="18"/>
              </w:rPr>
            </w:pPr>
          </w:p>
        </w:tc>
      </w:tr>
    </w:tbl>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E13DE5" w:rsidRPr="009C66A8" w:rsidRDefault="00E13DE5" w:rsidP="00E13DE5">
      <w:pPr>
        <w:jc w:val="center"/>
        <w:rPr>
          <w:rFonts w:ascii="Calibri" w:hAnsi="Calibri" w:cs="Calibri"/>
          <w:b/>
          <w:sz w:val="22"/>
          <w:szCs w:val="22"/>
        </w:rPr>
      </w:pPr>
      <w:r w:rsidRPr="009C66A8">
        <w:rPr>
          <w:rFonts w:ascii="Calibri" w:hAnsi="Calibri" w:cs="Calibri"/>
          <w:b/>
          <w:sz w:val="22"/>
          <w:szCs w:val="22"/>
        </w:rPr>
        <w:lastRenderedPageBreak/>
        <w:t>FORMULARIO C-1</w:t>
      </w:r>
    </w:p>
    <w:p w:rsidR="00E13DE5" w:rsidRDefault="00E13DE5" w:rsidP="00E13DE5">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13DE5" w:rsidRPr="009C66A8" w:rsidRDefault="00E13DE5" w:rsidP="00E13DE5">
      <w:pPr>
        <w:pStyle w:val="Normal2"/>
        <w:tabs>
          <w:tab w:val="left" w:pos="1701"/>
          <w:tab w:val="left" w:pos="2835"/>
        </w:tabs>
        <w:jc w:val="center"/>
        <w:rPr>
          <w:rFonts w:ascii="Calibri" w:hAnsi="Calibri" w:cs="Calibri"/>
          <w:b/>
          <w:sz w:val="22"/>
          <w:szCs w:val="22"/>
        </w:rPr>
      </w:pPr>
      <w:r>
        <w:rPr>
          <w:rFonts w:ascii="Calibri" w:hAnsi="Calibri" w:cs="Calibri"/>
          <w:b/>
          <w:sz w:val="20"/>
        </w:rPr>
        <w:t>ITEM 5</w:t>
      </w:r>
      <w:r w:rsidRPr="009F4ACB">
        <w:rPr>
          <w:rFonts w:ascii="Calibri" w:hAnsi="Calibri" w:cs="Calibri"/>
          <w:b/>
          <w:sz w:val="20"/>
        </w:rPr>
        <w:t xml:space="preserve">: </w:t>
      </w:r>
      <w:r>
        <w:rPr>
          <w:rFonts w:ascii="Calibri" w:hAnsi="Calibri" w:cs="Calibri"/>
          <w:b/>
          <w:sz w:val="20"/>
        </w:rPr>
        <w:t>“SUMINISTRO DE INSUMOS Y ADITIVOS 2</w:t>
      </w:r>
      <w:r>
        <w:rPr>
          <w:rFonts w:ascii="Calibri" w:hAnsi="Calibri" w:cs="Calibri"/>
          <w:b/>
        </w:rPr>
        <w:t>”</w:t>
      </w:r>
    </w:p>
    <w:p w:rsidR="00E13DE5" w:rsidRPr="00DB5AAF" w:rsidRDefault="00E13DE5" w:rsidP="00E13DE5">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939"/>
        <w:gridCol w:w="3342"/>
      </w:tblGrid>
      <w:tr w:rsidR="00E13DE5" w:rsidRPr="008842A3" w:rsidTr="00214CC9">
        <w:trPr>
          <w:trHeight w:val="236"/>
          <w:tblHeader/>
          <w:jc w:val="center"/>
        </w:trPr>
        <w:tc>
          <w:tcPr>
            <w:tcW w:w="5939" w:type="dxa"/>
            <w:vMerge w:val="restart"/>
            <w:shd w:val="clear" w:color="auto" w:fill="D9D9D9" w:themeFill="background1" w:themeFillShade="D9"/>
            <w:vAlign w:val="center"/>
          </w:tcPr>
          <w:p w:rsidR="00E13DE5" w:rsidRPr="008842A3" w:rsidRDefault="00E13DE5" w:rsidP="00214CC9">
            <w:pPr>
              <w:jc w:val="center"/>
              <w:rPr>
                <w:rFonts w:ascii="Calibri" w:hAnsi="Calibri" w:cs="Calibri"/>
                <w:b/>
                <w:sz w:val="18"/>
                <w:szCs w:val="18"/>
              </w:rPr>
            </w:pPr>
            <w:r>
              <w:rPr>
                <w:rFonts w:ascii="Calibri" w:hAnsi="Calibri" w:cs="Calibri"/>
                <w:b/>
                <w:sz w:val="18"/>
                <w:szCs w:val="18"/>
              </w:rPr>
              <w:t>CARACTERÍSTICAS TÉCNICAS SOLICITADAS POR YPFB</w:t>
            </w:r>
          </w:p>
        </w:tc>
        <w:tc>
          <w:tcPr>
            <w:tcW w:w="3342" w:type="dxa"/>
            <w:vMerge w:val="restart"/>
            <w:shd w:val="clear" w:color="auto" w:fill="D9D9D9" w:themeFill="background1" w:themeFillShade="D9"/>
            <w:vAlign w:val="center"/>
          </w:tcPr>
          <w:p w:rsidR="00E13DE5" w:rsidRDefault="00E13DE5" w:rsidP="00214CC9">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13DE5" w:rsidRPr="00316D4A" w:rsidRDefault="00E13DE5" w:rsidP="00214CC9">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13DE5" w:rsidRPr="008842A3" w:rsidTr="00214CC9">
        <w:trPr>
          <w:cantSplit/>
          <w:trHeight w:val="708"/>
          <w:jc w:val="center"/>
        </w:trPr>
        <w:tc>
          <w:tcPr>
            <w:tcW w:w="5939" w:type="dxa"/>
            <w:vMerge/>
            <w:shd w:val="clear" w:color="auto" w:fill="D9D9D9" w:themeFill="background1" w:themeFillShade="D9"/>
            <w:vAlign w:val="center"/>
          </w:tcPr>
          <w:p w:rsidR="00E13DE5" w:rsidRPr="008842A3" w:rsidRDefault="00E13DE5" w:rsidP="00214CC9">
            <w:pPr>
              <w:jc w:val="center"/>
              <w:rPr>
                <w:rFonts w:ascii="Calibri" w:hAnsi="Calibri" w:cs="Calibri"/>
                <w:b/>
                <w:sz w:val="18"/>
                <w:szCs w:val="18"/>
              </w:rPr>
            </w:pPr>
          </w:p>
        </w:tc>
        <w:tc>
          <w:tcPr>
            <w:tcW w:w="3342" w:type="dxa"/>
            <w:vMerge/>
            <w:shd w:val="clear" w:color="auto" w:fill="D9D9D9" w:themeFill="background1" w:themeFillShade="D9"/>
            <w:vAlign w:val="center"/>
          </w:tcPr>
          <w:p w:rsidR="00E13DE5" w:rsidRPr="008842A3" w:rsidRDefault="00E13DE5" w:rsidP="00214CC9">
            <w:pPr>
              <w:jc w:val="center"/>
              <w:rPr>
                <w:rFonts w:ascii="Calibri" w:hAnsi="Calibri" w:cs="Calibri"/>
                <w:b/>
                <w:sz w:val="18"/>
                <w:szCs w:val="18"/>
              </w:rPr>
            </w:pPr>
          </w:p>
        </w:tc>
      </w:tr>
      <w:tr w:rsidR="00E13DE5" w:rsidRPr="008842A3" w:rsidTr="00214CC9">
        <w:trPr>
          <w:trHeight w:val="233"/>
          <w:jc w:val="center"/>
        </w:trPr>
        <w:tc>
          <w:tcPr>
            <w:tcW w:w="5939" w:type="dxa"/>
            <w:vAlign w:val="center"/>
          </w:tcPr>
          <w:p w:rsidR="00E13DE5" w:rsidRPr="009F4ACB" w:rsidRDefault="00E13DE5" w:rsidP="00214CC9">
            <w:pPr>
              <w:ind w:left="708" w:hanging="708"/>
              <w:jc w:val="center"/>
              <w:rPr>
                <w:rFonts w:ascii="Calibri" w:hAnsi="Calibri" w:cs="Calibri"/>
                <w:b/>
              </w:rPr>
            </w:pPr>
            <w:r>
              <w:rPr>
                <w:rFonts w:ascii="Calibri" w:hAnsi="Calibri" w:cs="Calibri"/>
                <w:b/>
              </w:rPr>
              <w:t>ITEM 5</w:t>
            </w:r>
            <w:r w:rsidRPr="009F4ACB">
              <w:rPr>
                <w:rFonts w:ascii="Calibri" w:hAnsi="Calibri" w:cs="Calibri"/>
                <w:b/>
              </w:rPr>
              <w:t xml:space="preserve">: </w:t>
            </w:r>
            <w:r w:rsidRPr="00D21125">
              <w:rPr>
                <w:rFonts w:ascii="Calibri" w:hAnsi="Calibri" w:cs="Calibri"/>
                <w:b/>
              </w:rPr>
              <w:t>SUMINISTRO DE INSUMOS Y ADITIVOS</w:t>
            </w:r>
            <w:r>
              <w:rPr>
                <w:rFonts w:ascii="Calibri" w:hAnsi="Calibri" w:cs="Calibri"/>
                <w:b/>
              </w:rPr>
              <w:t xml:space="preserve"> 2</w:t>
            </w:r>
          </w:p>
        </w:tc>
        <w:tc>
          <w:tcPr>
            <w:tcW w:w="3342" w:type="dxa"/>
            <w:vAlign w:val="center"/>
          </w:tcPr>
          <w:p w:rsidR="00E13DE5" w:rsidRPr="008842A3" w:rsidRDefault="00E13DE5" w:rsidP="00214CC9">
            <w:pPr>
              <w:rPr>
                <w:rFonts w:ascii="Calibri" w:hAnsi="Calibri" w:cs="Calibri"/>
                <w:b/>
                <w:sz w:val="18"/>
                <w:szCs w:val="18"/>
              </w:rPr>
            </w:pPr>
          </w:p>
        </w:tc>
      </w:tr>
      <w:tr w:rsidR="00E13DE5" w:rsidRPr="008842A3" w:rsidTr="00214CC9">
        <w:trPr>
          <w:trHeight w:val="215"/>
          <w:jc w:val="center"/>
        </w:trPr>
        <w:tc>
          <w:tcPr>
            <w:tcW w:w="5939" w:type="dxa"/>
            <w:vAlign w:val="center"/>
          </w:tcPr>
          <w:p w:rsidR="00E13DE5" w:rsidRPr="009F4ACB" w:rsidRDefault="00E13DE5" w:rsidP="00214CC9">
            <w:pPr>
              <w:contextualSpacing/>
              <w:rPr>
                <w:rFonts w:ascii="Calibri" w:hAnsi="Calibri" w:cs="Calibri"/>
                <w:b/>
              </w:rPr>
            </w:pPr>
            <w:r w:rsidRPr="009F4ACB">
              <w:rPr>
                <w:rFonts w:ascii="Calibri" w:hAnsi="Calibri" w:cs="Calibri"/>
                <w:b/>
              </w:rPr>
              <w:t>PRECIO</w:t>
            </w:r>
          </w:p>
        </w:tc>
        <w:tc>
          <w:tcPr>
            <w:tcW w:w="3342" w:type="dxa"/>
            <w:vAlign w:val="center"/>
          </w:tcPr>
          <w:p w:rsidR="00E13DE5" w:rsidRPr="008842A3" w:rsidRDefault="00E13DE5" w:rsidP="00214CC9">
            <w:pPr>
              <w:rPr>
                <w:rFonts w:ascii="Calibri" w:hAnsi="Calibri" w:cs="Calibri"/>
                <w:b/>
                <w:sz w:val="18"/>
                <w:szCs w:val="18"/>
              </w:rPr>
            </w:pPr>
          </w:p>
        </w:tc>
      </w:tr>
      <w:tr w:rsidR="00E13DE5" w:rsidRPr="008842A3" w:rsidTr="00214CC9">
        <w:trPr>
          <w:trHeight w:val="233"/>
          <w:jc w:val="center"/>
        </w:trPr>
        <w:tc>
          <w:tcPr>
            <w:tcW w:w="5939" w:type="dxa"/>
            <w:vAlign w:val="center"/>
          </w:tcPr>
          <w:p w:rsidR="00E13DE5" w:rsidRPr="009F4ACB" w:rsidRDefault="00E13DE5" w:rsidP="00E13DE5">
            <w:pPr>
              <w:numPr>
                <w:ilvl w:val="0"/>
                <w:numId w:val="47"/>
              </w:numPr>
              <w:jc w:val="both"/>
              <w:rPr>
                <w:rFonts w:ascii="Calibri" w:eastAsia="Calibri" w:hAnsi="Calibri" w:cs="Calibri"/>
                <w:b/>
              </w:rPr>
            </w:pPr>
            <w:r w:rsidRPr="009F4ACB">
              <w:rPr>
                <w:rFonts w:ascii="Calibri" w:eastAsia="Calibri" w:hAnsi="Calibri" w:cs="Calibri"/>
                <w:b/>
              </w:rPr>
              <w:t>PRECIO</w:t>
            </w:r>
          </w:p>
          <w:p w:rsidR="00E13DE5" w:rsidRPr="009F4ACB" w:rsidRDefault="00E13DE5" w:rsidP="00214CC9">
            <w:pPr>
              <w:jc w:val="both"/>
              <w:rPr>
                <w:rFonts w:ascii="Calibri" w:eastAsia="Calibri" w:hAnsi="Calibri" w:cs="Calibri"/>
              </w:rPr>
            </w:pPr>
          </w:p>
          <w:p w:rsidR="00E13DE5" w:rsidRPr="009F4ACB" w:rsidRDefault="00E13DE5" w:rsidP="00214CC9">
            <w:pPr>
              <w:jc w:val="both"/>
              <w:rPr>
                <w:rFonts w:ascii="Calibri" w:eastAsia="Calibri" w:hAnsi="Calibri" w:cs="Calibri"/>
              </w:rPr>
            </w:pPr>
            <w:r w:rsidRPr="009F4ACB">
              <w:rPr>
                <w:rFonts w:ascii="Calibri" w:eastAsia="Calibri" w:hAnsi="Calibri" w:cs="Calibri"/>
              </w:rPr>
              <w:t>El precio del producto se fijará, de acuerdo a la siguiente formulación:</w:t>
            </w:r>
          </w:p>
          <w:p w:rsidR="00E13DE5" w:rsidRDefault="00E13DE5" w:rsidP="00214CC9">
            <w:pPr>
              <w:jc w:val="both"/>
              <w:rPr>
                <w:rFonts w:ascii="Calibri" w:eastAsia="Calibri" w:hAnsi="Calibri" w:cs="Calibri"/>
                <w:b/>
              </w:rPr>
            </w:pPr>
          </w:p>
          <w:p w:rsidR="00E13DE5" w:rsidRPr="00785586" w:rsidRDefault="00E13DE5" w:rsidP="00E13DE5">
            <w:pPr>
              <w:pStyle w:val="Prrafodelista"/>
              <w:numPr>
                <w:ilvl w:val="0"/>
                <w:numId w:val="39"/>
              </w:numPr>
              <w:jc w:val="both"/>
              <w:rPr>
                <w:rFonts w:ascii="Calibri" w:eastAsia="Calibri" w:hAnsi="Calibri" w:cs="Calibri"/>
                <w:b/>
                <w:vanish/>
              </w:rPr>
            </w:pPr>
          </w:p>
          <w:p w:rsidR="00E13DE5" w:rsidRPr="00785586" w:rsidRDefault="00E13DE5" w:rsidP="00E13DE5">
            <w:pPr>
              <w:pStyle w:val="Prrafodelista"/>
              <w:numPr>
                <w:ilvl w:val="1"/>
                <w:numId w:val="39"/>
              </w:numPr>
              <w:jc w:val="both"/>
              <w:rPr>
                <w:rFonts w:ascii="Calibri" w:eastAsia="Calibri" w:hAnsi="Calibri" w:cs="Calibri"/>
                <w:b/>
                <w:vanish/>
              </w:rPr>
            </w:pPr>
          </w:p>
          <w:p w:rsidR="00E13DE5" w:rsidRPr="00710D10" w:rsidRDefault="00E13DE5" w:rsidP="00E13DE5">
            <w:pPr>
              <w:numPr>
                <w:ilvl w:val="1"/>
                <w:numId w:val="47"/>
              </w:numPr>
              <w:jc w:val="both"/>
              <w:rPr>
                <w:rFonts w:ascii="Calibri" w:eastAsia="Calibri" w:hAnsi="Calibri" w:cs="Calibri"/>
                <w:b/>
              </w:rPr>
            </w:pPr>
            <w:r w:rsidRPr="00785586">
              <w:rPr>
                <w:rFonts w:ascii="Calibri" w:eastAsia="Calibri" w:hAnsi="Calibri" w:cs="Calibri"/>
                <w:b/>
              </w:rPr>
              <w:t>Insumos y Aditivos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8"/>
              <w:gridCol w:w="2765"/>
            </w:tblGrid>
            <w:tr w:rsidR="00E13DE5" w:rsidRPr="009F4ACB" w:rsidTr="00214CC9">
              <w:trPr>
                <w:trHeight w:val="131"/>
                <w:jc w:val="center"/>
              </w:trPr>
              <w:tc>
                <w:tcPr>
                  <w:tcW w:w="2646" w:type="pct"/>
                  <w:shd w:val="pct25" w:color="auto" w:fill="auto"/>
                  <w:vAlign w:val="center"/>
                </w:tcPr>
                <w:p w:rsidR="00E13DE5" w:rsidRPr="009F4ACB" w:rsidRDefault="00E13DE5" w:rsidP="00214CC9">
                  <w:pPr>
                    <w:keepNext/>
                    <w:tabs>
                      <w:tab w:val="left" w:pos="3984"/>
                    </w:tabs>
                    <w:jc w:val="center"/>
                    <w:rPr>
                      <w:rFonts w:ascii="Calibri" w:hAnsi="Calibri" w:cs="Calibri"/>
                      <w:b/>
                    </w:rPr>
                  </w:pPr>
                  <w:r>
                    <w:rPr>
                      <w:rFonts w:ascii="Calibri" w:hAnsi="Calibri" w:cs="Calibri"/>
                      <w:b/>
                    </w:rPr>
                    <w:t xml:space="preserve">Condición </w:t>
                  </w:r>
                  <w:r w:rsidRPr="009F4ACB">
                    <w:rPr>
                      <w:rFonts w:ascii="Calibri" w:hAnsi="Calibri" w:cs="Calibri"/>
                      <w:b/>
                    </w:rPr>
                    <w:t>de Entrega</w:t>
                  </w:r>
                </w:p>
              </w:tc>
              <w:tc>
                <w:tcPr>
                  <w:tcW w:w="2354" w:type="pct"/>
                  <w:shd w:val="pct25" w:color="auto" w:fill="auto"/>
                  <w:vAlign w:val="center"/>
                </w:tcPr>
                <w:p w:rsidR="00E13DE5" w:rsidRPr="009F4ACB" w:rsidRDefault="00E13DE5" w:rsidP="00214CC9">
                  <w:pPr>
                    <w:tabs>
                      <w:tab w:val="left" w:pos="3984"/>
                    </w:tabs>
                    <w:jc w:val="center"/>
                    <w:rPr>
                      <w:rFonts w:ascii="Calibri" w:hAnsi="Calibri" w:cs="Calibri"/>
                      <w:b/>
                    </w:rPr>
                  </w:pPr>
                  <w:r w:rsidRPr="009F4ACB">
                    <w:rPr>
                      <w:rFonts w:ascii="Calibri" w:hAnsi="Calibri" w:cs="Calibri"/>
                      <w:b/>
                    </w:rPr>
                    <w:t>Formulación del Precio</w:t>
                  </w:r>
                </w:p>
              </w:tc>
            </w:tr>
            <w:tr w:rsidR="00E13DE5" w:rsidRPr="009F4ACB" w:rsidTr="00214CC9">
              <w:trPr>
                <w:trHeight w:val="70"/>
                <w:jc w:val="center"/>
              </w:trPr>
              <w:tc>
                <w:tcPr>
                  <w:tcW w:w="2646" w:type="pct"/>
                  <w:vAlign w:val="center"/>
                </w:tcPr>
                <w:p w:rsidR="00E13DE5" w:rsidRPr="009F4ACB" w:rsidRDefault="00E13DE5" w:rsidP="00214CC9">
                  <w:pPr>
                    <w:rPr>
                      <w:rFonts w:ascii="Calibri" w:hAnsi="Calibri" w:cs="Calibri"/>
                    </w:rPr>
                  </w:pPr>
                  <w:r w:rsidRPr="009F4ACB">
                    <w:rPr>
                      <w:rFonts w:ascii="Calibri" w:hAnsi="Calibri" w:cs="Calibri"/>
                    </w:rPr>
                    <w:t xml:space="preserve">FCA San Nicolás y/o Zárate y/o Campana- Argentina </w:t>
                  </w:r>
                </w:p>
              </w:tc>
              <w:tc>
                <w:tcPr>
                  <w:tcW w:w="2354" w:type="pct"/>
                  <w:vMerge w:val="restart"/>
                  <w:vAlign w:val="center"/>
                </w:tcPr>
                <w:p w:rsidR="00E13DE5" w:rsidRPr="009F4ACB" w:rsidRDefault="00E13DE5" w:rsidP="00214CC9">
                  <w:pPr>
                    <w:keepNext/>
                    <w:tabs>
                      <w:tab w:val="left" w:pos="3984"/>
                    </w:tabs>
                    <w:rPr>
                      <w:rFonts w:ascii="Calibri" w:hAnsi="Calibri" w:cs="Calibri"/>
                    </w:rPr>
                  </w:pPr>
                  <w:r w:rsidRPr="009F4ACB">
                    <w:rPr>
                      <w:rFonts w:ascii="Calibri" w:hAnsi="Calibri" w:cs="Calibri"/>
                    </w:rPr>
                    <w:t xml:space="preserve">Precio = Promedio cotizaciones diarias del </w:t>
                  </w:r>
                  <w:proofErr w:type="spellStart"/>
                  <w:r w:rsidRPr="009F4ACB">
                    <w:rPr>
                      <w:rFonts w:ascii="Calibri" w:hAnsi="Calibri" w:cs="Calibri"/>
                    </w:rPr>
                    <w:t>Platt’s</w:t>
                  </w:r>
                  <w:proofErr w:type="spellEnd"/>
                  <w:r w:rsidRPr="009F4ACB">
                    <w:rPr>
                      <w:rFonts w:ascii="Calibri" w:hAnsi="Calibri" w:cs="Calibri"/>
                    </w:rPr>
                    <w:t xml:space="preserve"> USGC </w:t>
                  </w:r>
                  <w:proofErr w:type="spellStart"/>
                  <w:r w:rsidRPr="009F4ACB">
                    <w:rPr>
                      <w:rFonts w:ascii="Calibri" w:hAnsi="Calibri" w:cs="Calibri"/>
                    </w:rPr>
                    <w:t>Water</w:t>
                  </w:r>
                  <w:proofErr w:type="spellEnd"/>
                  <w:r w:rsidRPr="009F4ACB">
                    <w:rPr>
                      <w:rFonts w:ascii="Calibri" w:hAnsi="Calibri" w:cs="Calibri"/>
                    </w:rPr>
                    <w:t xml:space="preserve"> Borne UNL N° 87 Mean efectivas durante el periodo de </w:t>
                  </w:r>
                  <w:proofErr w:type="spellStart"/>
                  <w:r w:rsidRPr="009F4ACB">
                    <w:rPr>
                      <w:rFonts w:ascii="Calibri" w:hAnsi="Calibri" w:cs="Calibri"/>
                    </w:rPr>
                    <w:t>preciación</w:t>
                  </w:r>
                  <w:proofErr w:type="spellEnd"/>
                  <w:r w:rsidRPr="009F4ACB">
                    <w:rPr>
                      <w:rFonts w:ascii="Calibri" w:hAnsi="Calibri" w:cs="Calibri"/>
                    </w:rPr>
                    <w:t xml:space="preserve"> + premio</w:t>
                  </w:r>
                </w:p>
              </w:tc>
            </w:tr>
            <w:tr w:rsidR="00E13DE5" w:rsidRPr="009F4ACB" w:rsidTr="00214CC9">
              <w:trPr>
                <w:trHeight w:val="94"/>
                <w:jc w:val="center"/>
              </w:trPr>
              <w:tc>
                <w:tcPr>
                  <w:tcW w:w="2646" w:type="pct"/>
                  <w:vAlign w:val="center"/>
                </w:tcPr>
                <w:p w:rsidR="00E13DE5" w:rsidRPr="009F4ACB" w:rsidRDefault="00E13DE5" w:rsidP="00214CC9">
                  <w:pPr>
                    <w:rPr>
                      <w:rFonts w:ascii="Calibri" w:hAnsi="Calibri" w:cs="Calibri"/>
                    </w:rPr>
                  </w:pPr>
                  <w:r w:rsidRPr="009F4ACB">
                    <w:rPr>
                      <w:rFonts w:ascii="Calibri" w:hAnsi="Calibri" w:cs="Calibri"/>
                    </w:rPr>
                    <w:t>FCA San Antonio y/o Asunción - Paraguay</w:t>
                  </w:r>
                </w:p>
              </w:tc>
              <w:tc>
                <w:tcPr>
                  <w:tcW w:w="2354" w:type="pct"/>
                  <w:vMerge/>
                  <w:vAlign w:val="center"/>
                </w:tcPr>
                <w:p w:rsidR="00E13DE5" w:rsidRPr="009F4ACB" w:rsidRDefault="00E13DE5" w:rsidP="00214CC9">
                  <w:pPr>
                    <w:keepNext/>
                    <w:tabs>
                      <w:tab w:val="left" w:pos="3984"/>
                    </w:tabs>
                    <w:rPr>
                      <w:rFonts w:ascii="Calibri" w:hAnsi="Calibri" w:cs="Calibri"/>
                    </w:rPr>
                  </w:pPr>
                </w:p>
              </w:tc>
            </w:tr>
            <w:tr w:rsidR="00E13DE5" w:rsidRPr="009F4ACB" w:rsidTr="00214CC9">
              <w:trPr>
                <w:trHeight w:val="78"/>
                <w:jc w:val="center"/>
              </w:trPr>
              <w:tc>
                <w:tcPr>
                  <w:tcW w:w="2646" w:type="pct"/>
                  <w:vAlign w:val="center"/>
                </w:tcPr>
                <w:p w:rsidR="00E13DE5" w:rsidRPr="009F4ACB" w:rsidRDefault="00E13DE5" w:rsidP="00214CC9">
                  <w:pPr>
                    <w:rPr>
                      <w:rFonts w:ascii="Calibri" w:hAnsi="Calibri" w:cs="Calibri"/>
                    </w:rPr>
                  </w:pPr>
                  <w:r w:rsidRPr="009F4ACB">
                    <w:rPr>
                      <w:rFonts w:ascii="Calibri" w:hAnsi="Calibri" w:cs="Calibri"/>
                    </w:rPr>
                    <w:t>FOB Argentina, mediante barcazas</w:t>
                  </w:r>
                </w:p>
              </w:tc>
              <w:tc>
                <w:tcPr>
                  <w:tcW w:w="2354" w:type="pct"/>
                  <w:vMerge/>
                  <w:vAlign w:val="center"/>
                </w:tcPr>
                <w:p w:rsidR="00E13DE5" w:rsidRPr="009F4ACB" w:rsidRDefault="00E13DE5" w:rsidP="00214CC9">
                  <w:pPr>
                    <w:keepNext/>
                    <w:tabs>
                      <w:tab w:val="left" w:pos="3984"/>
                    </w:tabs>
                    <w:rPr>
                      <w:rFonts w:ascii="Calibri" w:hAnsi="Calibri" w:cs="Calibri"/>
                    </w:rPr>
                  </w:pPr>
                </w:p>
              </w:tc>
            </w:tr>
            <w:tr w:rsidR="00E13DE5" w:rsidRPr="009F4ACB" w:rsidTr="00214CC9">
              <w:trPr>
                <w:trHeight w:val="69"/>
                <w:jc w:val="center"/>
              </w:trPr>
              <w:tc>
                <w:tcPr>
                  <w:tcW w:w="2646" w:type="pct"/>
                  <w:vAlign w:val="center"/>
                </w:tcPr>
                <w:p w:rsidR="00E13DE5" w:rsidRPr="009F4ACB" w:rsidRDefault="00E13DE5" w:rsidP="00214CC9">
                  <w:pPr>
                    <w:rPr>
                      <w:rFonts w:ascii="Calibri" w:hAnsi="Calibri" w:cs="Calibri"/>
                    </w:rPr>
                  </w:pPr>
                  <w:r w:rsidRPr="009F4ACB">
                    <w:rPr>
                      <w:rFonts w:ascii="Calibri" w:hAnsi="Calibri" w:cs="Calibri"/>
                    </w:rPr>
                    <w:t>FOB Paraguay, mediante barcazas</w:t>
                  </w:r>
                </w:p>
              </w:tc>
              <w:tc>
                <w:tcPr>
                  <w:tcW w:w="2354" w:type="pct"/>
                  <w:vMerge/>
                  <w:vAlign w:val="center"/>
                </w:tcPr>
                <w:p w:rsidR="00E13DE5" w:rsidRPr="009F4ACB" w:rsidRDefault="00E13DE5" w:rsidP="00214CC9">
                  <w:pPr>
                    <w:keepNext/>
                    <w:tabs>
                      <w:tab w:val="left" w:pos="3984"/>
                    </w:tabs>
                    <w:rPr>
                      <w:rFonts w:ascii="Calibri" w:hAnsi="Calibri" w:cs="Calibri"/>
                    </w:rPr>
                  </w:pPr>
                </w:p>
              </w:tc>
            </w:tr>
            <w:tr w:rsidR="00E13DE5" w:rsidRPr="009F4ACB" w:rsidTr="00214CC9">
              <w:trPr>
                <w:trHeight w:val="69"/>
                <w:jc w:val="center"/>
              </w:trPr>
              <w:tc>
                <w:tcPr>
                  <w:tcW w:w="2646" w:type="pct"/>
                  <w:vAlign w:val="center"/>
                </w:tcPr>
                <w:p w:rsidR="00E13DE5" w:rsidRPr="009F4ACB" w:rsidRDefault="00E13DE5" w:rsidP="00214CC9">
                  <w:pPr>
                    <w:rPr>
                      <w:rFonts w:ascii="Calibri" w:hAnsi="Calibri" w:cs="Calibri"/>
                    </w:rPr>
                  </w:pPr>
                  <w:r w:rsidRPr="009F4ACB">
                    <w:rPr>
                      <w:rFonts w:ascii="Calibri" w:hAnsi="Calibri" w:cs="Calibri"/>
                    </w:rPr>
                    <w:t>FOB Uruguay, mediante barcazas</w:t>
                  </w:r>
                </w:p>
              </w:tc>
              <w:tc>
                <w:tcPr>
                  <w:tcW w:w="2354" w:type="pct"/>
                  <w:vMerge/>
                  <w:vAlign w:val="center"/>
                </w:tcPr>
                <w:p w:rsidR="00E13DE5" w:rsidRPr="009F4ACB" w:rsidRDefault="00E13DE5" w:rsidP="00214CC9">
                  <w:pPr>
                    <w:keepNext/>
                    <w:tabs>
                      <w:tab w:val="left" w:pos="3984"/>
                    </w:tabs>
                    <w:rPr>
                      <w:rFonts w:ascii="Calibri" w:hAnsi="Calibri" w:cs="Calibri"/>
                    </w:rPr>
                  </w:pPr>
                </w:p>
              </w:tc>
            </w:tr>
            <w:tr w:rsidR="00E13DE5" w:rsidRPr="009F4ACB" w:rsidTr="00214CC9">
              <w:trPr>
                <w:trHeight w:val="69"/>
                <w:jc w:val="center"/>
              </w:trPr>
              <w:tc>
                <w:tcPr>
                  <w:tcW w:w="2646" w:type="pct"/>
                  <w:vAlign w:val="center"/>
                </w:tcPr>
                <w:p w:rsidR="00E13DE5" w:rsidRPr="009F4ACB" w:rsidRDefault="00E13DE5" w:rsidP="00214CC9">
                  <w:pPr>
                    <w:rPr>
                      <w:rFonts w:ascii="Calibri" w:hAnsi="Calibri" w:cs="Calibri"/>
                    </w:rPr>
                  </w:pPr>
                  <w:r w:rsidRPr="009F4ACB">
                    <w:rPr>
                      <w:rFonts w:ascii="Calibri" w:hAnsi="Calibri" w:cs="Calibri"/>
                    </w:rPr>
                    <w:t xml:space="preserve">DAP Plantas Puerto </w:t>
                  </w:r>
                  <w:proofErr w:type="spellStart"/>
                  <w:r w:rsidRPr="009F4ACB">
                    <w:rPr>
                      <w:rFonts w:ascii="Calibri" w:hAnsi="Calibri" w:cs="Calibri"/>
                    </w:rPr>
                    <w:t>Quijarro</w:t>
                  </w:r>
                  <w:proofErr w:type="spellEnd"/>
                  <w:r w:rsidRPr="009F4ACB">
                    <w:rPr>
                      <w:rFonts w:ascii="Calibri" w:hAnsi="Calibri" w:cs="Calibri"/>
                    </w:rPr>
                    <w:t>-Bolivia, mediante barcazas</w:t>
                  </w:r>
                </w:p>
              </w:tc>
              <w:tc>
                <w:tcPr>
                  <w:tcW w:w="2354" w:type="pct"/>
                  <w:vMerge/>
                  <w:vAlign w:val="center"/>
                </w:tcPr>
                <w:p w:rsidR="00E13DE5" w:rsidRPr="009F4ACB" w:rsidRDefault="00E13DE5" w:rsidP="00214CC9">
                  <w:pPr>
                    <w:keepNext/>
                    <w:tabs>
                      <w:tab w:val="left" w:pos="3984"/>
                    </w:tabs>
                    <w:rPr>
                      <w:rFonts w:ascii="Calibri" w:hAnsi="Calibri" w:cs="Calibri"/>
                    </w:rPr>
                  </w:pPr>
                </w:p>
              </w:tc>
            </w:tr>
            <w:tr w:rsidR="00E13DE5" w:rsidRPr="009F4ACB" w:rsidTr="00214CC9">
              <w:trPr>
                <w:trHeight w:val="69"/>
                <w:jc w:val="center"/>
              </w:trPr>
              <w:tc>
                <w:tcPr>
                  <w:tcW w:w="2646" w:type="pct"/>
                  <w:vAlign w:val="center"/>
                </w:tcPr>
                <w:p w:rsidR="00E13DE5" w:rsidRPr="009F4ACB" w:rsidRDefault="00E13DE5" w:rsidP="00214CC9">
                  <w:pPr>
                    <w:rPr>
                      <w:rFonts w:ascii="Calibri" w:hAnsi="Calibri" w:cs="Calibri"/>
                    </w:rPr>
                  </w:pPr>
                  <w:r w:rsidRPr="009F4ACB">
                    <w:rPr>
                      <w:rFonts w:ascii="Calibri" w:hAnsi="Calibri" w:cs="Calibri"/>
                    </w:rPr>
                    <w:t>DAP Plantas Bolivia, mediante cisternas</w:t>
                  </w:r>
                </w:p>
              </w:tc>
              <w:tc>
                <w:tcPr>
                  <w:tcW w:w="2354" w:type="pct"/>
                  <w:vMerge/>
                  <w:vAlign w:val="center"/>
                </w:tcPr>
                <w:p w:rsidR="00E13DE5" w:rsidRPr="009F4ACB" w:rsidRDefault="00E13DE5" w:rsidP="00214CC9">
                  <w:pPr>
                    <w:keepNext/>
                    <w:tabs>
                      <w:tab w:val="left" w:pos="3984"/>
                    </w:tabs>
                    <w:rPr>
                      <w:rFonts w:ascii="Calibri" w:hAnsi="Calibri" w:cs="Calibri"/>
                    </w:rPr>
                  </w:pPr>
                </w:p>
              </w:tc>
            </w:tr>
          </w:tbl>
          <w:p w:rsidR="00E13DE5" w:rsidRDefault="00E13DE5" w:rsidP="00214CC9">
            <w:pPr>
              <w:jc w:val="both"/>
              <w:rPr>
                <w:rFonts w:ascii="Calibri" w:hAnsi="Calibri" w:cs="Calibri"/>
                <w:bCs/>
              </w:rPr>
            </w:pPr>
          </w:p>
          <w:p w:rsidR="00E13DE5" w:rsidRPr="009F4ACB" w:rsidRDefault="00E13DE5" w:rsidP="00214CC9">
            <w:pPr>
              <w:jc w:val="both"/>
              <w:rPr>
                <w:rFonts w:ascii="Calibri" w:hAnsi="Calibri" w:cs="Calibri"/>
                <w:bCs/>
              </w:rPr>
            </w:pPr>
            <w:r w:rsidRPr="009F4ACB">
              <w:rPr>
                <w:rFonts w:ascii="Calibri" w:hAnsi="Calibri" w:cs="Calibri"/>
                <w:bCs/>
              </w:rPr>
              <w:t xml:space="preserve">Deberá considerarse como base de </w:t>
            </w:r>
            <w:proofErr w:type="spellStart"/>
            <w:r w:rsidRPr="009F4ACB">
              <w:rPr>
                <w:rFonts w:ascii="Calibri" w:hAnsi="Calibri" w:cs="Calibri"/>
                <w:bCs/>
              </w:rPr>
              <w:t>preciación</w:t>
            </w:r>
            <w:proofErr w:type="spellEnd"/>
            <w:r w:rsidRPr="009F4ACB">
              <w:rPr>
                <w:rFonts w:ascii="Calibri" w:hAnsi="Calibri" w:cs="Calibri"/>
                <w:bCs/>
              </w:rPr>
              <w:t xml:space="preserve"> de la propuesta producto RON 91. Si el RON real del producto asciende por arriba del RON 91 el precio aumentara 3,50 CPG por cada 1,0 RON por arriba del RON 91, sujeto a un RON máximo de 98, o de manera proporcional por cada 0,1 RON. Si el RON real del producto desciende por debajo del RON 91 el precio disminuirá 2,00 CPG por cada 1,0 de RON por debajo del RON 91 sujeto a un RON mínimo de 85, o de manera proporcional por cada 0,1 RON.</w:t>
            </w:r>
          </w:p>
          <w:p w:rsidR="00E13DE5" w:rsidRPr="009F4ACB" w:rsidRDefault="00E13DE5" w:rsidP="00214CC9">
            <w:pPr>
              <w:jc w:val="both"/>
              <w:rPr>
                <w:rFonts w:ascii="Calibri" w:eastAsia="Calibri" w:hAnsi="Calibri" w:cs="Calibri"/>
              </w:rPr>
            </w:pPr>
          </w:p>
          <w:p w:rsidR="00E13DE5" w:rsidRPr="009F4ACB" w:rsidRDefault="00E13DE5" w:rsidP="00214CC9">
            <w:pPr>
              <w:jc w:val="both"/>
              <w:rPr>
                <w:rFonts w:ascii="Calibri" w:hAnsi="Calibri" w:cs="Calibri"/>
                <w:b/>
                <w:bCs/>
              </w:rPr>
            </w:pPr>
            <w:r w:rsidRPr="009F4ACB">
              <w:rPr>
                <w:rFonts w:ascii="Calibri" w:hAnsi="Calibri" w:cs="Calibri"/>
                <w:b/>
                <w:bCs/>
              </w:rPr>
              <w:t xml:space="preserve">El proponente deberá presentar su oferta para todas las </w:t>
            </w:r>
            <w:r>
              <w:rPr>
                <w:rFonts w:ascii="Calibri" w:hAnsi="Calibri" w:cs="Calibri"/>
                <w:b/>
                <w:bCs/>
              </w:rPr>
              <w:t>condicione</w:t>
            </w:r>
            <w:r w:rsidRPr="009F4ACB">
              <w:rPr>
                <w:rFonts w:ascii="Calibri" w:hAnsi="Calibri" w:cs="Calibri"/>
                <w:b/>
                <w:bCs/>
              </w:rPr>
              <w:t xml:space="preserve">s de entrega. </w:t>
            </w:r>
          </w:p>
          <w:p w:rsidR="00E13DE5" w:rsidRDefault="00E13DE5" w:rsidP="00214CC9">
            <w:pPr>
              <w:jc w:val="both"/>
              <w:rPr>
                <w:rFonts w:ascii="Calibri" w:hAnsi="Calibri" w:cs="Calibri"/>
                <w:bCs/>
              </w:rPr>
            </w:pPr>
          </w:p>
          <w:p w:rsidR="00E13DE5" w:rsidRDefault="00E13DE5" w:rsidP="00214CC9">
            <w:pPr>
              <w:ind w:left="851" w:hanging="851"/>
              <w:jc w:val="both"/>
              <w:rPr>
                <w:rFonts w:ascii="Calibri" w:hAnsi="Calibri" w:cs="Calibri"/>
              </w:rPr>
            </w:pPr>
            <w:r w:rsidRPr="009F4ACB">
              <w:rPr>
                <w:rFonts w:ascii="Calibri" w:hAnsi="Calibri" w:cs="Calibri"/>
                <w:b/>
              </w:rPr>
              <w:t xml:space="preserve">Premio:   </w:t>
            </w:r>
            <w:r w:rsidRPr="009F4ACB">
              <w:rPr>
                <w:rFonts w:ascii="Calibri" w:hAnsi="Calibri" w:cs="Calibri"/>
              </w:rPr>
              <w:t>A proponer por el proveedor, el cual debe incluir</w:t>
            </w:r>
            <w:r w:rsidRPr="009F4ACB">
              <w:rPr>
                <w:rFonts w:ascii="Calibri" w:hAnsi="Calibri" w:cs="Calibri"/>
                <w:u w:val="single"/>
              </w:rPr>
              <w:t xml:space="preserve"> </w:t>
            </w:r>
            <w:r w:rsidRPr="009F4ACB">
              <w:rPr>
                <w:rFonts w:ascii="Calibri" w:hAnsi="Calibri" w:cs="Calibri"/>
                <w:b/>
                <w:u w:val="single"/>
              </w:rPr>
              <w:t>todos los gastos y costos emergentes de la operación que no podrán ser cargados a YPFB bajo ninguna circunstancia</w:t>
            </w:r>
            <w:r w:rsidRPr="009F4ACB">
              <w:rPr>
                <w:rFonts w:ascii="Calibri" w:hAnsi="Calibri" w:cs="Calibri"/>
              </w:rPr>
              <w:t xml:space="preserve">, más utilidades que considere el proveedor. </w:t>
            </w:r>
          </w:p>
          <w:p w:rsidR="00E13DE5" w:rsidRPr="009F4ACB" w:rsidRDefault="00E13DE5" w:rsidP="00214CC9">
            <w:pPr>
              <w:ind w:left="851"/>
              <w:jc w:val="both"/>
              <w:rPr>
                <w:rFonts w:ascii="Calibri" w:eastAsia="Calibri" w:hAnsi="Calibri" w:cs="Calibri"/>
              </w:rPr>
            </w:pPr>
            <w:r w:rsidRPr="001239AE">
              <w:rPr>
                <w:rFonts w:ascii="Calibri" w:eastAsia="Calibri" w:hAnsi="Calibri" w:cs="Calibri"/>
              </w:rPr>
              <w:t>Para la condición de entrega DAP el premio a proponer por el proveedo</w:t>
            </w:r>
            <w:r>
              <w:rPr>
                <w:rFonts w:ascii="Calibri" w:eastAsia="Calibri" w:hAnsi="Calibri" w:cs="Calibri"/>
              </w:rPr>
              <w:t xml:space="preserve">r debe incluir Flete, Seguro de </w:t>
            </w:r>
            <w:r w:rsidRPr="001239AE">
              <w:rPr>
                <w:rFonts w:ascii="Calibri" w:eastAsia="Calibri" w:hAnsi="Calibri" w:cs="Calibri"/>
              </w:rPr>
              <w:t xml:space="preserve">transporte </w:t>
            </w:r>
            <w:r w:rsidRPr="000A0E12">
              <w:rPr>
                <w:rFonts w:ascii="Calibri" w:eastAsia="Calibri" w:hAnsi="Calibri" w:cs="Calibri"/>
                <w:b/>
                <w:u w:val="single"/>
              </w:rPr>
              <w:t>y todos los gastos y costos emergentes de la operación que no podrán ser cargados a YPFB bajo ninguna circunstancia</w:t>
            </w:r>
            <w:r w:rsidRPr="001239AE">
              <w:rPr>
                <w:rFonts w:ascii="Calibri" w:eastAsia="Calibri" w:hAnsi="Calibri" w:cs="Calibri"/>
              </w:rPr>
              <w:t>, más utilidades que considere el proveedor, para entregas DAP.</w:t>
            </w:r>
          </w:p>
          <w:p w:rsidR="00E13DE5" w:rsidRPr="009F4ACB" w:rsidRDefault="00E13DE5" w:rsidP="00214CC9">
            <w:pPr>
              <w:jc w:val="both"/>
              <w:rPr>
                <w:rFonts w:ascii="Calibri" w:hAnsi="Calibri" w:cs="Calibri"/>
              </w:rPr>
            </w:pPr>
          </w:p>
          <w:p w:rsidR="00E13DE5" w:rsidRDefault="00E13DE5" w:rsidP="00214CC9">
            <w:pPr>
              <w:jc w:val="both"/>
              <w:rPr>
                <w:rFonts w:ascii="Calibri" w:hAnsi="Calibri" w:cs="Calibri"/>
              </w:rPr>
            </w:pPr>
            <w:r w:rsidRPr="009F4ACB">
              <w:rPr>
                <w:rFonts w:ascii="Calibri" w:hAnsi="Calibri" w:cs="Calibri"/>
                <w:b/>
              </w:rPr>
              <w:lastRenderedPageBreak/>
              <w:t xml:space="preserve">Fuerza Mayor: </w:t>
            </w:r>
            <w:r w:rsidRPr="009F4ACB">
              <w:rPr>
                <w:rFonts w:ascii="Calibri" w:hAnsi="Calibri" w:cs="Calibri"/>
              </w:rPr>
              <w:t>Los costos emergentes por motivos de fuerza mayor serán asumidos en igual proporción por ambas partes (50% YPFB – 50% Proveedor).</w:t>
            </w:r>
          </w:p>
          <w:p w:rsidR="00E13DE5" w:rsidRDefault="00E13DE5" w:rsidP="00214CC9">
            <w:pPr>
              <w:ind w:left="851"/>
              <w:jc w:val="both"/>
              <w:rPr>
                <w:rFonts w:ascii="Calibri" w:hAnsi="Calibri" w:cs="Calibri"/>
              </w:rPr>
            </w:pPr>
          </w:p>
          <w:p w:rsidR="00E13DE5" w:rsidRDefault="00E13DE5" w:rsidP="00E13DE5">
            <w:pPr>
              <w:numPr>
                <w:ilvl w:val="0"/>
                <w:numId w:val="47"/>
              </w:numPr>
              <w:jc w:val="both"/>
              <w:rPr>
                <w:rFonts w:ascii="Calibri" w:eastAsia="Calibri" w:hAnsi="Calibri" w:cs="Calibri"/>
                <w:b/>
              </w:rPr>
            </w:pPr>
            <w:r w:rsidRPr="009F4ACB">
              <w:rPr>
                <w:rFonts w:ascii="Calibri" w:eastAsia="Calibri" w:hAnsi="Calibri" w:cs="Calibri"/>
                <w:b/>
              </w:rPr>
              <w:t>PERIODO DE PRECIACIÓN</w:t>
            </w:r>
          </w:p>
          <w:p w:rsidR="00E13DE5" w:rsidRPr="009F4ACB" w:rsidRDefault="00E13DE5" w:rsidP="00214CC9">
            <w:pPr>
              <w:ind w:left="360"/>
              <w:jc w:val="both"/>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5"/>
              <w:gridCol w:w="4008"/>
            </w:tblGrid>
            <w:tr w:rsidR="00E13DE5" w:rsidRPr="009F4ACB" w:rsidTr="00214CC9">
              <w:trPr>
                <w:trHeight w:val="117"/>
                <w:jc w:val="center"/>
              </w:trPr>
              <w:tc>
                <w:tcPr>
                  <w:tcW w:w="1588" w:type="pct"/>
                  <w:shd w:val="clear" w:color="auto" w:fill="D9D9D9"/>
                  <w:vAlign w:val="center"/>
                </w:tcPr>
                <w:p w:rsidR="00E13DE5" w:rsidRPr="009F4ACB" w:rsidRDefault="00E13DE5" w:rsidP="00214CC9">
                  <w:pPr>
                    <w:keepNext/>
                    <w:tabs>
                      <w:tab w:val="left" w:pos="3984"/>
                    </w:tabs>
                    <w:jc w:val="center"/>
                    <w:rPr>
                      <w:rFonts w:ascii="Calibri" w:hAnsi="Calibri" w:cs="Calibri"/>
                      <w:b/>
                    </w:rPr>
                  </w:pPr>
                  <w:r>
                    <w:rPr>
                      <w:rFonts w:ascii="Calibri" w:hAnsi="Calibri" w:cs="Calibri"/>
                      <w:b/>
                    </w:rPr>
                    <w:t>Condición</w:t>
                  </w:r>
                  <w:r w:rsidRPr="009F4ACB">
                    <w:rPr>
                      <w:rFonts w:ascii="Calibri" w:hAnsi="Calibri" w:cs="Calibri"/>
                      <w:b/>
                    </w:rPr>
                    <w:t xml:space="preserve"> de Entrega</w:t>
                  </w:r>
                </w:p>
              </w:tc>
              <w:tc>
                <w:tcPr>
                  <w:tcW w:w="3412" w:type="pct"/>
                  <w:shd w:val="clear" w:color="auto" w:fill="D9D9D9"/>
                  <w:vAlign w:val="center"/>
                </w:tcPr>
                <w:p w:rsidR="00E13DE5" w:rsidRPr="009F4ACB" w:rsidRDefault="00E13DE5" w:rsidP="00214CC9">
                  <w:pPr>
                    <w:tabs>
                      <w:tab w:val="left" w:pos="3984"/>
                    </w:tabs>
                    <w:jc w:val="center"/>
                    <w:rPr>
                      <w:rFonts w:ascii="Calibri" w:hAnsi="Calibri" w:cs="Calibri"/>
                      <w:b/>
                    </w:rPr>
                  </w:pPr>
                  <w:r w:rsidRPr="009F4ACB">
                    <w:rPr>
                      <w:rFonts w:ascii="Calibri" w:hAnsi="Calibri" w:cs="Calibri"/>
                      <w:b/>
                    </w:rPr>
                    <w:t>Formulación del Precio</w:t>
                  </w:r>
                </w:p>
              </w:tc>
            </w:tr>
            <w:tr w:rsidR="00E13DE5" w:rsidRPr="009F4ACB" w:rsidTr="00214CC9">
              <w:trPr>
                <w:trHeight w:val="117"/>
                <w:jc w:val="center"/>
              </w:trPr>
              <w:tc>
                <w:tcPr>
                  <w:tcW w:w="1588"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FCA San Nicolás y/o Zárate y/o Campana - Argentina </w:t>
                  </w:r>
                </w:p>
              </w:tc>
              <w:tc>
                <w:tcPr>
                  <w:tcW w:w="3412"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Promedio de cotizaciones efectivas publicadas durante la </w:t>
                  </w:r>
                  <w:r w:rsidRPr="009F4ACB">
                    <w:rPr>
                      <w:rFonts w:ascii="Calibri" w:hAnsi="Calibri" w:cs="Calibri"/>
                      <w:b/>
                      <w:bCs/>
                      <w:color w:val="000000"/>
                    </w:rPr>
                    <w:t xml:space="preserve">semana </w:t>
                  </w:r>
                  <w:r>
                    <w:rPr>
                      <w:rFonts w:ascii="Calibri" w:hAnsi="Calibri" w:cs="Calibri"/>
                      <w:b/>
                      <w:bCs/>
                      <w:color w:val="000000"/>
                    </w:rPr>
                    <w:t>posterior</w:t>
                  </w:r>
                  <w:r w:rsidRPr="009F4ACB">
                    <w:rPr>
                      <w:rFonts w:ascii="Calibri" w:hAnsi="Calibri" w:cs="Calibri"/>
                      <w:color w:val="000000"/>
                    </w:rPr>
                    <w:t xml:space="preserve"> de la semana de carga de la(s) cisterna(s). Se considera las cargas de lunes a domingo.</w:t>
                  </w:r>
                </w:p>
              </w:tc>
            </w:tr>
            <w:tr w:rsidR="00E13DE5" w:rsidRPr="009F4ACB" w:rsidTr="00214CC9">
              <w:trPr>
                <w:trHeight w:val="155"/>
                <w:jc w:val="center"/>
              </w:trPr>
              <w:tc>
                <w:tcPr>
                  <w:tcW w:w="1588" w:type="pct"/>
                  <w:shd w:val="clear" w:color="auto" w:fill="auto"/>
                  <w:vAlign w:val="center"/>
                  <w:hideMark/>
                </w:tcPr>
                <w:p w:rsidR="00E13DE5" w:rsidRPr="009F4ACB" w:rsidRDefault="00E13DE5" w:rsidP="00214CC9">
                  <w:pPr>
                    <w:rPr>
                      <w:rFonts w:ascii="Calibri" w:hAnsi="Calibri" w:cs="Calibri"/>
                      <w:color w:val="000000"/>
                    </w:rPr>
                  </w:pPr>
                  <w:r w:rsidRPr="00BC162C">
                    <w:rPr>
                      <w:rFonts w:ascii="Calibri" w:hAnsi="Calibri" w:cs="Calibri"/>
                      <w:color w:val="000000"/>
                    </w:rPr>
                    <w:t>FCA San Antonio y/o Asunción - Paraguay</w:t>
                  </w:r>
                </w:p>
              </w:tc>
              <w:tc>
                <w:tcPr>
                  <w:tcW w:w="3412"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Promedio de cotizaciones efectivas publicadas durante la </w:t>
                  </w:r>
                  <w:r w:rsidRPr="009F4ACB">
                    <w:rPr>
                      <w:rFonts w:ascii="Calibri" w:hAnsi="Calibri" w:cs="Calibri"/>
                      <w:b/>
                      <w:bCs/>
                      <w:color w:val="000000"/>
                    </w:rPr>
                    <w:t xml:space="preserve">semana </w:t>
                  </w:r>
                  <w:r>
                    <w:rPr>
                      <w:rFonts w:ascii="Calibri" w:hAnsi="Calibri" w:cs="Calibri"/>
                      <w:b/>
                      <w:bCs/>
                      <w:color w:val="000000"/>
                    </w:rPr>
                    <w:t>posterior</w:t>
                  </w:r>
                  <w:r w:rsidRPr="009F4ACB">
                    <w:rPr>
                      <w:rFonts w:ascii="Calibri" w:hAnsi="Calibri" w:cs="Calibri"/>
                      <w:color w:val="000000"/>
                    </w:rPr>
                    <w:t xml:space="preserve"> de la semana de carga de la(s) cisterna(s). Se considera las cargas de lunes a domingo.</w:t>
                  </w:r>
                </w:p>
              </w:tc>
            </w:tr>
            <w:tr w:rsidR="00E13DE5" w:rsidRPr="009F4ACB" w:rsidTr="00214CC9">
              <w:trPr>
                <w:trHeight w:val="60"/>
                <w:jc w:val="center"/>
              </w:trPr>
              <w:tc>
                <w:tcPr>
                  <w:tcW w:w="1588"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FOB Argentina, mediante barcazas</w:t>
                  </w:r>
                </w:p>
              </w:tc>
              <w:tc>
                <w:tcPr>
                  <w:tcW w:w="3412" w:type="pct"/>
                  <w:vMerge w:val="restart"/>
                  <w:shd w:val="clear" w:color="auto" w:fill="auto"/>
                  <w:vAlign w:val="center"/>
                  <w:hideMark/>
                </w:tcPr>
                <w:p w:rsidR="00E13DE5" w:rsidRPr="009F4ACB" w:rsidRDefault="00E13DE5" w:rsidP="00214CC9">
                  <w:pPr>
                    <w:jc w:val="both"/>
                    <w:rPr>
                      <w:rFonts w:ascii="Calibri" w:hAnsi="Calibri" w:cs="Calibri"/>
                      <w:color w:val="000000"/>
                    </w:rPr>
                  </w:pPr>
                  <w:r w:rsidRPr="009F4ACB">
                    <w:rPr>
                      <w:rFonts w:ascii="Calibri" w:hAnsi="Calibri" w:cs="Calibri"/>
                      <w:color w:val="000000"/>
                    </w:rPr>
                    <w:t xml:space="preserve">Promedio de las tres (3) cotizaciones efectivas </w:t>
                  </w:r>
                  <w:r w:rsidRPr="009F4ACB">
                    <w:rPr>
                      <w:rFonts w:ascii="Calibri" w:hAnsi="Calibri" w:cs="Calibri"/>
                      <w:b/>
                      <w:bCs/>
                      <w:color w:val="000000"/>
                    </w:rPr>
                    <w:t xml:space="preserve">publicadas </w:t>
                  </w:r>
                  <w:r>
                    <w:rPr>
                      <w:rFonts w:ascii="Calibri" w:hAnsi="Calibri" w:cs="Calibri"/>
                      <w:b/>
                      <w:bCs/>
                      <w:color w:val="000000"/>
                    </w:rPr>
                    <w:t>después</w:t>
                  </w:r>
                  <w:r w:rsidRPr="009F4ACB">
                    <w:rPr>
                      <w:rFonts w:ascii="Calibri" w:hAnsi="Calibri" w:cs="Calibri"/>
                      <w:b/>
                      <w:bCs/>
                      <w:color w:val="000000"/>
                    </w:rPr>
                    <w:t xml:space="preserve"> de la fecha </w:t>
                  </w:r>
                  <w:r w:rsidRPr="009F4ACB">
                    <w:rPr>
                      <w:rFonts w:ascii="Calibri" w:hAnsi="Calibri" w:cs="Calibri"/>
                      <w:color w:val="000000"/>
                    </w:rPr>
                    <w:t>del conocimiento de embarque (BL) de la última barcaza de cada convoy</w:t>
                  </w:r>
                  <w:r>
                    <w:rPr>
                      <w:rFonts w:ascii="Calibri" w:hAnsi="Calibri" w:cs="Calibri"/>
                      <w:color w:val="000000"/>
                    </w:rPr>
                    <w:t xml:space="preserve"> de barcazas</w:t>
                  </w:r>
                  <w:r w:rsidRPr="009F4ACB">
                    <w:rPr>
                      <w:rFonts w:ascii="Calibri" w:hAnsi="Calibri" w:cs="Calibri"/>
                      <w:color w:val="000000"/>
                    </w:rPr>
                    <w:t>.</w:t>
                  </w:r>
                </w:p>
              </w:tc>
            </w:tr>
            <w:tr w:rsidR="00E13DE5" w:rsidRPr="009F4ACB" w:rsidTr="00214CC9">
              <w:trPr>
                <w:trHeight w:val="98"/>
                <w:jc w:val="center"/>
              </w:trPr>
              <w:tc>
                <w:tcPr>
                  <w:tcW w:w="1588" w:type="pct"/>
                  <w:shd w:val="clear" w:color="auto" w:fill="auto"/>
                  <w:vAlign w:val="center"/>
                  <w:hideMark/>
                </w:tcPr>
                <w:p w:rsidR="00E13DE5" w:rsidRPr="00BC162C" w:rsidRDefault="00E13DE5" w:rsidP="00214CC9">
                  <w:pPr>
                    <w:rPr>
                      <w:rFonts w:ascii="Calibri" w:hAnsi="Calibri" w:cs="Calibri"/>
                      <w:color w:val="000000"/>
                    </w:rPr>
                  </w:pPr>
                  <w:r w:rsidRPr="00BC162C">
                    <w:rPr>
                      <w:rFonts w:ascii="Calibri" w:hAnsi="Calibri" w:cs="Calibri"/>
                      <w:color w:val="000000"/>
                    </w:rPr>
                    <w:t>FOB Paraguay, mediante barcazas</w:t>
                  </w:r>
                </w:p>
              </w:tc>
              <w:tc>
                <w:tcPr>
                  <w:tcW w:w="3412" w:type="pct"/>
                  <w:vMerge/>
                  <w:vAlign w:val="center"/>
                  <w:hideMark/>
                </w:tcPr>
                <w:p w:rsidR="00E13DE5" w:rsidRPr="009F4ACB" w:rsidRDefault="00E13DE5" w:rsidP="00214CC9">
                  <w:pPr>
                    <w:rPr>
                      <w:rFonts w:ascii="Calibri" w:hAnsi="Calibri" w:cs="Calibri"/>
                      <w:color w:val="000000"/>
                    </w:rPr>
                  </w:pPr>
                </w:p>
              </w:tc>
            </w:tr>
            <w:tr w:rsidR="00E13DE5" w:rsidRPr="009F4ACB" w:rsidTr="00214CC9">
              <w:trPr>
                <w:trHeight w:val="60"/>
                <w:jc w:val="center"/>
              </w:trPr>
              <w:tc>
                <w:tcPr>
                  <w:tcW w:w="1588" w:type="pct"/>
                  <w:shd w:val="clear" w:color="auto" w:fill="auto"/>
                  <w:vAlign w:val="center"/>
                  <w:hideMark/>
                </w:tcPr>
                <w:p w:rsidR="00E13DE5" w:rsidRPr="00BC162C" w:rsidRDefault="00E13DE5" w:rsidP="00214CC9">
                  <w:pPr>
                    <w:rPr>
                      <w:rFonts w:ascii="Calibri" w:hAnsi="Calibri" w:cs="Calibri"/>
                      <w:color w:val="000000"/>
                    </w:rPr>
                  </w:pPr>
                  <w:r w:rsidRPr="00BC162C">
                    <w:rPr>
                      <w:rFonts w:ascii="Calibri" w:hAnsi="Calibri" w:cs="Calibri"/>
                      <w:color w:val="000000"/>
                    </w:rPr>
                    <w:t>FOB Uruguay, mediante barcazas</w:t>
                  </w:r>
                </w:p>
              </w:tc>
              <w:tc>
                <w:tcPr>
                  <w:tcW w:w="3412" w:type="pct"/>
                  <w:vMerge/>
                  <w:vAlign w:val="center"/>
                  <w:hideMark/>
                </w:tcPr>
                <w:p w:rsidR="00E13DE5" w:rsidRPr="009F4ACB" w:rsidRDefault="00E13DE5" w:rsidP="00214CC9">
                  <w:pPr>
                    <w:rPr>
                      <w:rFonts w:ascii="Calibri" w:hAnsi="Calibri" w:cs="Calibri"/>
                      <w:color w:val="000000"/>
                    </w:rPr>
                  </w:pPr>
                </w:p>
              </w:tc>
            </w:tr>
            <w:tr w:rsidR="00E13DE5" w:rsidRPr="009F4ACB" w:rsidTr="00214CC9">
              <w:trPr>
                <w:trHeight w:val="107"/>
                <w:jc w:val="center"/>
              </w:trPr>
              <w:tc>
                <w:tcPr>
                  <w:tcW w:w="1588"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DAP Plantas Puerto </w:t>
                  </w:r>
                  <w:proofErr w:type="spellStart"/>
                  <w:r w:rsidRPr="009F4ACB">
                    <w:rPr>
                      <w:rFonts w:ascii="Calibri" w:hAnsi="Calibri" w:cs="Calibri"/>
                      <w:color w:val="000000"/>
                    </w:rPr>
                    <w:t>Quijarro</w:t>
                  </w:r>
                  <w:proofErr w:type="spellEnd"/>
                  <w:r w:rsidRPr="009F4ACB">
                    <w:rPr>
                      <w:rFonts w:ascii="Calibri" w:hAnsi="Calibri" w:cs="Calibri"/>
                      <w:color w:val="000000"/>
                    </w:rPr>
                    <w:t>-Bolivia, mediante barcazas</w:t>
                  </w:r>
                </w:p>
              </w:tc>
              <w:tc>
                <w:tcPr>
                  <w:tcW w:w="3412" w:type="pct"/>
                  <w:shd w:val="clear" w:color="auto" w:fill="auto"/>
                  <w:vAlign w:val="center"/>
                  <w:hideMark/>
                </w:tcPr>
                <w:p w:rsidR="00E13DE5" w:rsidRPr="009F4ACB" w:rsidRDefault="00E13DE5" w:rsidP="00214CC9">
                  <w:pPr>
                    <w:jc w:val="both"/>
                    <w:rPr>
                      <w:rFonts w:ascii="Calibri" w:hAnsi="Calibri" w:cs="Calibri"/>
                      <w:color w:val="000000"/>
                    </w:rPr>
                  </w:pPr>
                  <w:r w:rsidRPr="009F4ACB">
                    <w:rPr>
                      <w:rFonts w:ascii="Calibri" w:hAnsi="Calibri" w:cs="Calibri"/>
                      <w:color w:val="000000"/>
                    </w:rPr>
                    <w:t xml:space="preserve">Promedio de las tres (3) cotizaciones efectivas publicadas </w:t>
                  </w:r>
                  <w:r>
                    <w:rPr>
                      <w:rFonts w:ascii="Calibri" w:hAnsi="Calibri" w:cs="Calibri"/>
                      <w:b/>
                      <w:bCs/>
                      <w:color w:val="000000"/>
                    </w:rPr>
                    <w:t>después</w:t>
                  </w:r>
                  <w:r w:rsidRPr="009F4ACB">
                    <w:rPr>
                      <w:rFonts w:ascii="Calibri" w:hAnsi="Calibri" w:cs="Calibri"/>
                      <w:b/>
                      <w:bCs/>
                      <w:color w:val="000000"/>
                    </w:rPr>
                    <w:t xml:space="preserve"> de la fecha del NOR </w:t>
                  </w:r>
                  <w:r w:rsidRPr="009F4ACB">
                    <w:rPr>
                      <w:rFonts w:ascii="Calibri" w:hAnsi="Calibri" w:cs="Calibri"/>
                      <w:color w:val="000000"/>
                    </w:rPr>
                    <w:t>de la última barcaza de cada convoy de barcazas.</w:t>
                  </w:r>
                </w:p>
              </w:tc>
            </w:tr>
            <w:tr w:rsidR="00E13DE5" w:rsidRPr="009F4ACB" w:rsidTr="00214CC9">
              <w:trPr>
                <w:trHeight w:val="60"/>
                <w:jc w:val="center"/>
              </w:trPr>
              <w:tc>
                <w:tcPr>
                  <w:tcW w:w="1588"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DAP Plantas Bolivia, mediante cisternas</w:t>
                  </w:r>
                </w:p>
              </w:tc>
              <w:tc>
                <w:tcPr>
                  <w:tcW w:w="3412"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Promedio de cotizaciones efectivas publicadas durante la </w:t>
                  </w:r>
                  <w:r w:rsidRPr="009F4ACB">
                    <w:rPr>
                      <w:rFonts w:ascii="Calibri" w:hAnsi="Calibri" w:cs="Calibri"/>
                      <w:b/>
                      <w:bCs/>
                      <w:color w:val="000000"/>
                    </w:rPr>
                    <w:t xml:space="preserve">semana </w:t>
                  </w:r>
                  <w:r>
                    <w:rPr>
                      <w:rFonts w:ascii="Calibri" w:hAnsi="Calibri" w:cs="Calibri"/>
                      <w:b/>
                      <w:bCs/>
                      <w:color w:val="000000"/>
                    </w:rPr>
                    <w:t>posterior</w:t>
                  </w:r>
                  <w:r w:rsidRPr="009F4ACB">
                    <w:rPr>
                      <w:rFonts w:ascii="Calibri" w:hAnsi="Calibri" w:cs="Calibri"/>
                      <w:b/>
                      <w:bCs/>
                      <w:color w:val="000000"/>
                    </w:rPr>
                    <w:t xml:space="preserve"> de la semana de descarga </w:t>
                  </w:r>
                  <w:r w:rsidRPr="009F4ACB">
                    <w:rPr>
                      <w:rFonts w:ascii="Calibri" w:hAnsi="Calibri" w:cs="Calibri"/>
                      <w:color w:val="000000"/>
                    </w:rPr>
                    <w:t>de la(s) cisterna(s). Se considera las cargas de lunes a domingo.</w:t>
                  </w:r>
                </w:p>
              </w:tc>
            </w:tr>
          </w:tbl>
          <w:p w:rsidR="00E13DE5" w:rsidRPr="009F4ACB" w:rsidRDefault="00E13DE5" w:rsidP="00214CC9">
            <w:pPr>
              <w:autoSpaceDE w:val="0"/>
              <w:autoSpaceDN w:val="0"/>
              <w:adjustRightInd w:val="0"/>
              <w:jc w:val="both"/>
              <w:rPr>
                <w:rFonts w:ascii="Calibri" w:hAnsi="Calibri" w:cs="Calibri"/>
              </w:rPr>
            </w:pPr>
          </w:p>
        </w:tc>
        <w:tc>
          <w:tcPr>
            <w:tcW w:w="3342" w:type="dxa"/>
            <w:vAlign w:val="center"/>
          </w:tcPr>
          <w:p w:rsidR="00E13DE5" w:rsidRPr="008842A3" w:rsidRDefault="00E13DE5" w:rsidP="00214CC9">
            <w:pPr>
              <w:rPr>
                <w:rFonts w:ascii="Calibri" w:hAnsi="Calibri" w:cs="Calibri"/>
                <w:b/>
                <w:sz w:val="18"/>
                <w:szCs w:val="18"/>
              </w:rPr>
            </w:pPr>
          </w:p>
        </w:tc>
      </w:tr>
      <w:tr w:rsidR="00E13DE5" w:rsidRPr="008842A3" w:rsidTr="00214CC9">
        <w:trPr>
          <w:trHeight w:val="215"/>
          <w:jc w:val="center"/>
        </w:trPr>
        <w:tc>
          <w:tcPr>
            <w:tcW w:w="5939" w:type="dxa"/>
            <w:vAlign w:val="center"/>
          </w:tcPr>
          <w:p w:rsidR="00E13DE5" w:rsidRPr="009F4ACB" w:rsidRDefault="00E13DE5" w:rsidP="00214CC9">
            <w:pPr>
              <w:autoSpaceDE w:val="0"/>
              <w:autoSpaceDN w:val="0"/>
              <w:adjustRightInd w:val="0"/>
              <w:contextualSpacing/>
              <w:jc w:val="both"/>
              <w:rPr>
                <w:rFonts w:ascii="Calibri" w:hAnsi="Calibri" w:cs="Calibri"/>
                <w:b/>
                <w:bCs/>
                <w:caps/>
              </w:rPr>
            </w:pPr>
            <w:r w:rsidRPr="009F4ACB">
              <w:rPr>
                <w:rFonts w:ascii="Calibri" w:hAnsi="Calibri" w:cs="Calibri"/>
                <w:b/>
                <w:bCs/>
              </w:rPr>
              <w:lastRenderedPageBreak/>
              <w:t>CAPACIDADES</w:t>
            </w:r>
          </w:p>
        </w:tc>
        <w:tc>
          <w:tcPr>
            <w:tcW w:w="3342" w:type="dxa"/>
            <w:vAlign w:val="center"/>
          </w:tcPr>
          <w:p w:rsidR="00E13DE5" w:rsidRPr="008842A3" w:rsidRDefault="00E13DE5" w:rsidP="00214CC9">
            <w:pPr>
              <w:rPr>
                <w:rFonts w:ascii="Calibri" w:hAnsi="Calibri" w:cs="Calibri"/>
                <w:b/>
                <w:sz w:val="18"/>
                <w:szCs w:val="18"/>
              </w:rPr>
            </w:pPr>
          </w:p>
        </w:tc>
      </w:tr>
      <w:tr w:rsidR="00E13DE5" w:rsidRPr="008842A3" w:rsidTr="00214CC9">
        <w:trPr>
          <w:trHeight w:val="233"/>
          <w:jc w:val="center"/>
        </w:trPr>
        <w:tc>
          <w:tcPr>
            <w:tcW w:w="5939" w:type="dxa"/>
            <w:vAlign w:val="center"/>
          </w:tcPr>
          <w:p w:rsidR="00E13DE5" w:rsidRPr="009F4ACB" w:rsidRDefault="00E13DE5" w:rsidP="00E13DE5">
            <w:pPr>
              <w:numPr>
                <w:ilvl w:val="0"/>
                <w:numId w:val="48"/>
              </w:numPr>
              <w:autoSpaceDE w:val="0"/>
              <w:autoSpaceDN w:val="0"/>
              <w:adjustRightInd w:val="0"/>
              <w:contextualSpacing/>
              <w:jc w:val="both"/>
              <w:rPr>
                <w:rFonts w:ascii="Calibri" w:hAnsi="Calibri" w:cs="Calibri"/>
                <w:b/>
                <w:bCs/>
                <w:caps/>
              </w:rPr>
            </w:pPr>
            <w:r w:rsidRPr="009F4ACB">
              <w:rPr>
                <w:rFonts w:ascii="Calibri" w:hAnsi="Calibri" w:cs="Calibri"/>
                <w:b/>
                <w:bCs/>
                <w:caps/>
              </w:rPr>
              <w:t>Almacenaje</w:t>
            </w:r>
          </w:p>
          <w:p w:rsidR="00E13DE5" w:rsidRPr="009F4ACB" w:rsidRDefault="00E13DE5" w:rsidP="00214CC9">
            <w:pPr>
              <w:autoSpaceDE w:val="0"/>
              <w:autoSpaceDN w:val="0"/>
              <w:adjustRightInd w:val="0"/>
              <w:ind w:left="360"/>
              <w:jc w:val="both"/>
              <w:rPr>
                <w:rFonts w:ascii="Calibri" w:hAnsi="Calibri" w:cs="Calibri"/>
                <w:bCs/>
              </w:rPr>
            </w:pPr>
            <w:r w:rsidRPr="009F4ACB">
              <w:rPr>
                <w:rFonts w:ascii="Calibri" w:hAnsi="Calibri" w:cs="Calibri"/>
                <w:bCs/>
              </w:rPr>
              <w:t xml:space="preserve">Para entregas bajo el </w:t>
            </w:r>
            <w:proofErr w:type="spellStart"/>
            <w:r w:rsidRPr="009F4ACB">
              <w:rPr>
                <w:rFonts w:ascii="Calibri" w:hAnsi="Calibri" w:cs="Calibri"/>
                <w:bCs/>
              </w:rPr>
              <w:t>In</w:t>
            </w:r>
            <w:r>
              <w:rPr>
                <w:rFonts w:ascii="Calibri" w:hAnsi="Calibri" w:cs="Calibri"/>
                <w:bCs/>
              </w:rPr>
              <w:t>coterm</w:t>
            </w:r>
            <w:proofErr w:type="spellEnd"/>
            <w:r>
              <w:rPr>
                <w:rFonts w:ascii="Calibri" w:hAnsi="Calibri" w:cs="Calibri"/>
                <w:bCs/>
              </w:rPr>
              <w:t xml:space="preserve"> FCA, el proponente podrá</w:t>
            </w:r>
            <w:r w:rsidRPr="009F4ACB">
              <w:rPr>
                <w:rFonts w:ascii="Calibri" w:hAnsi="Calibri" w:cs="Calibri"/>
                <w:bCs/>
              </w:rPr>
              <w:t xml:space="preserve"> presentar adjunto a su propuesta un detalle de la capacidad instalada de almacenaje </w:t>
            </w:r>
            <w:r>
              <w:rPr>
                <w:rFonts w:ascii="Calibri" w:hAnsi="Calibri" w:cs="Calibri"/>
                <w:bCs/>
              </w:rPr>
              <w:t>para cada</w:t>
            </w:r>
            <w:r w:rsidRPr="009F4ACB">
              <w:rPr>
                <w:rFonts w:ascii="Calibri" w:hAnsi="Calibri" w:cs="Calibri"/>
                <w:bCs/>
              </w:rPr>
              <w:t xml:space="preserve"> producto en las plantas de despacho ofertadas.</w:t>
            </w:r>
            <w:r>
              <w:rPr>
                <w:rFonts w:ascii="Calibri" w:hAnsi="Calibri" w:cs="Calibri"/>
                <w:bCs/>
              </w:rPr>
              <w:t xml:space="preserve"> </w:t>
            </w:r>
          </w:p>
          <w:p w:rsidR="00E13DE5" w:rsidRPr="009F4ACB" w:rsidRDefault="00E13DE5" w:rsidP="00214CC9">
            <w:pPr>
              <w:autoSpaceDE w:val="0"/>
              <w:autoSpaceDN w:val="0"/>
              <w:adjustRightInd w:val="0"/>
              <w:ind w:left="360"/>
              <w:jc w:val="both"/>
              <w:rPr>
                <w:rFonts w:ascii="Calibri" w:hAnsi="Calibri" w:cs="Calibri"/>
                <w:bCs/>
              </w:rPr>
            </w:pPr>
          </w:p>
          <w:p w:rsidR="00E13DE5" w:rsidRPr="009F4ACB" w:rsidRDefault="00E13DE5" w:rsidP="00E13DE5">
            <w:pPr>
              <w:numPr>
                <w:ilvl w:val="0"/>
                <w:numId w:val="48"/>
              </w:numPr>
              <w:autoSpaceDE w:val="0"/>
              <w:autoSpaceDN w:val="0"/>
              <w:adjustRightInd w:val="0"/>
              <w:contextualSpacing/>
              <w:jc w:val="both"/>
              <w:rPr>
                <w:rFonts w:ascii="Calibri" w:hAnsi="Calibri" w:cs="Calibri"/>
                <w:b/>
                <w:bCs/>
                <w:caps/>
              </w:rPr>
            </w:pPr>
            <w:r w:rsidRPr="009F4ACB">
              <w:rPr>
                <w:rFonts w:ascii="Calibri" w:hAnsi="Calibri" w:cs="Calibri"/>
                <w:b/>
                <w:bCs/>
                <w:caps/>
              </w:rPr>
              <w:t>Despacho de Cisternas</w:t>
            </w:r>
          </w:p>
          <w:p w:rsidR="00E13DE5" w:rsidRDefault="00E13DE5" w:rsidP="00214CC9">
            <w:pPr>
              <w:autoSpaceDE w:val="0"/>
              <w:autoSpaceDN w:val="0"/>
              <w:adjustRightInd w:val="0"/>
              <w:ind w:left="360"/>
              <w:jc w:val="both"/>
              <w:rPr>
                <w:rFonts w:ascii="Calibri" w:hAnsi="Calibri" w:cs="Calibri"/>
                <w:bCs/>
              </w:rPr>
            </w:pPr>
            <w:r w:rsidRPr="009F4ACB">
              <w:rPr>
                <w:rFonts w:ascii="Calibri" w:hAnsi="Calibri" w:cs="Calibri"/>
                <w:bCs/>
              </w:rPr>
              <w:t xml:space="preserve">Para entregas bajo el </w:t>
            </w:r>
            <w:proofErr w:type="spellStart"/>
            <w:r w:rsidRPr="009F4ACB">
              <w:rPr>
                <w:rFonts w:ascii="Calibri" w:hAnsi="Calibri" w:cs="Calibri"/>
                <w:bCs/>
              </w:rPr>
              <w:t>Incoterm</w:t>
            </w:r>
            <w:proofErr w:type="spellEnd"/>
            <w:r w:rsidRPr="009F4ACB">
              <w:rPr>
                <w:rFonts w:ascii="Calibri" w:hAnsi="Calibri" w:cs="Calibri"/>
                <w:bCs/>
              </w:rPr>
              <w:t xml:space="preserve"> FCA, el proponente deberá indicar la capacidad de despacho diaria de cisternas de cada una de las plantas de despacho propuestas.</w:t>
            </w:r>
          </w:p>
          <w:p w:rsidR="00E13DE5" w:rsidRDefault="00E13DE5" w:rsidP="00214CC9">
            <w:pPr>
              <w:autoSpaceDE w:val="0"/>
              <w:autoSpaceDN w:val="0"/>
              <w:adjustRightInd w:val="0"/>
              <w:jc w:val="both"/>
              <w:rPr>
                <w:rFonts w:ascii="Calibri" w:hAnsi="Calibri" w:cs="Calibri"/>
                <w:b/>
              </w:rPr>
            </w:pPr>
          </w:p>
          <w:p w:rsidR="00E13DE5" w:rsidRPr="00A84A34" w:rsidRDefault="00E13DE5" w:rsidP="00214CC9">
            <w:pPr>
              <w:autoSpaceDE w:val="0"/>
              <w:autoSpaceDN w:val="0"/>
              <w:adjustRightInd w:val="0"/>
              <w:jc w:val="both"/>
              <w:rPr>
                <w:rFonts w:ascii="Calibri" w:hAnsi="Calibri" w:cs="Calibri"/>
              </w:rPr>
            </w:pPr>
            <w:r w:rsidRPr="00A84A34">
              <w:rPr>
                <w:rFonts w:ascii="Calibri" w:hAnsi="Calibri" w:cs="Calibri"/>
              </w:rPr>
              <w:t xml:space="preserve">El proponente deberá presentar </w:t>
            </w:r>
            <w:r>
              <w:rPr>
                <w:rFonts w:ascii="Calibri" w:hAnsi="Calibri" w:cs="Calibri"/>
              </w:rPr>
              <w:t>una certificación de estas capacidades emitida por</w:t>
            </w:r>
            <w:r w:rsidRPr="00A84A34">
              <w:rPr>
                <w:rFonts w:ascii="Calibri" w:hAnsi="Calibri" w:cs="Calibri"/>
              </w:rPr>
              <w:t xml:space="preserve"> la</w:t>
            </w:r>
            <w:r>
              <w:rPr>
                <w:rFonts w:ascii="Calibri" w:hAnsi="Calibri" w:cs="Calibri"/>
              </w:rPr>
              <w:t>/</w:t>
            </w:r>
            <w:r w:rsidRPr="00A84A34">
              <w:rPr>
                <w:rFonts w:ascii="Calibri" w:hAnsi="Calibri" w:cs="Calibri"/>
              </w:rPr>
              <w:t>s planta</w:t>
            </w:r>
            <w:r>
              <w:rPr>
                <w:rFonts w:ascii="Calibri" w:hAnsi="Calibri" w:cs="Calibri"/>
              </w:rPr>
              <w:t>/</w:t>
            </w:r>
            <w:r w:rsidRPr="00A84A34">
              <w:rPr>
                <w:rFonts w:ascii="Calibri" w:hAnsi="Calibri" w:cs="Calibri"/>
              </w:rPr>
              <w:t>s de despacho ofertada</w:t>
            </w:r>
            <w:r>
              <w:rPr>
                <w:rFonts w:ascii="Calibri" w:hAnsi="Calibri" w:cs="Calibri"/>
              </w:rPr>
              <w:t>/</w:t>
            </w:r>
            <w:r w:rsidRPr="00A84A34">
              <w:rPr>
                <w:rFonts w:ascii="Calibri" w:hAnsi="Calibri" w:cs="Calibri"/>
              </w:rPr>
              <w:t>s</w:t>
            </w:r>
            <w:r>
              <w:rPr>
                <w:rFonts w:ascii="Calibri" w:hAnsi="Calibri" w:cs="Calibri"/>
              </w:rPr>
              <w:t>, cuando corresponda.</w:t>
            </w:r>
          </w:p>
        </w:tc>
        <w:tc>
          <w:tcPr>
            <w:tcW w:w="3342" w:type="dxa"/>
            <w:vAlign w:val="center"/>
          </w:tcPr>
          <w:p w:rsidR="00E13DE5" w:rsidRPr="008842A3" w:rsidRDefault="00E13DE5" w:rsidP="00214CC9">
            <w:pPr>
              <w:rPr>
                <w:rFonts w:ascii="Calibri" w:hAnsi="Calibri" w:cs="Calibri"/>
                <w:b/>
                <w:sz w:val="18"/>
                <w:szCs w:val="18"/>
              </w:rPr>
            </w:pPr>
          </w:p>
        </w:tc>
      </w:tr>
      <w:tr w:rsidR="00E13DE5" w:rsidRPr="008842A3" w:rsidTr="00214CC9">
        <w:trPr>
          <w:trHeight w:val="215"/>
          <w:jc w:val="center"/>
        </w:trPr>
        <w:tc>
          <w:tcPr>
            <w:tcW w:w="5939" w:type="dxa"/>
            <w:vAlign w:val="center"/>
          </w:tcPr>
          <w:p w:rsidR="00E13DE5" w:rsidRPr="009F4ACB" w:rsidRDefault="00E13DE5" w:rsidP="00214CC9">
            <w:pPr>
              <w:rPr>
                <w:rFonts w:ascii="Calibri" w:hAnsi="Calibri" w:cs="Calibri"/>
                <w:b/>
                <w:bCs/>
              </w:rPr>
            </w:pPr>
            <w:r w:rsidRPr="009F4ACB">
              <w:rPr>
                <w:rFonts w:ascii="Calibri" w:hAnsi="Calibri" w:cs="Calibri"/>
                <w:b/>
                <w:bCs/>
              </w:rPr>
              <w:t>EXPERIENCIA DE LA EMPRESA</w:t>
            </w:r>
          </w:p>
        </w:tc>
        <w:tc>
          <w:tcPr>
            <w:tcW w:w="3342" w:type="dxa"/>
            <w:vAlign w:val="center"/>
          </w:tcPr>
          <w:p w:rsidR="00E13DE5" w:rsidRPr="008842A3" w:rsidRDefault="00E13DE5" w:rsidP="00214CC9">
            <w:pPr>
              <w:rPr>
                <w:rFonts w:ascii="Calibri" w:hAnsi="Calibri" w:cs="Calibri"/>
                <w:b/>
                <w:sz w:val="18"/>
                <w:szCs w:val="18"/>
              </w:rPr>
            </w:pPr>
          </w:p>
        </w:tc>
      </w:tr>
      <w:tr w:rsidR="00E13DE5" w:rsidRPr="008842A3" w:rsidTr="00214CC9">
        <w:trPr>
          <w:trHeight w:val="215"/>
          <w:jc w:val="center"/>
        </w:trPr>
        <w:tc>
          <w:tcPr>
            <w:tcW w:w="5939" w:type="dxa"/>
          </w:tcPr>
          <w:p w:rsidR="00E13DE5" w:rsidRPr="00DE55DA" w:rsidRDefault="00E13DE5" w:rsidP="00214CC9">
            <w:pPr>
              <w:jc w:val="both"/>
              <w:rPr>
                <w:rFonts w:ascii="Calibri" w:hAnsi="Calibri" w:cs="Calibri"/>
                <w:bCs/>
              </w:rPr>
            </w:pPr>
            <w:r w:rsidRPr="00DE55DA">
              <w:rPr>
                <w:rFonts w:ascii="Calibri" w:hAnsi="Calibri" w:cs="Calibri"/>
                <w:bCs/>
              </w:rPr>
              <w:t xml:space="preserve">La empresa oferente deberá tener experiencia de al menos 3 años en comercialización de hidrocarburos a partir de su constitución, para tal efecto deberá adjuntar a su propuesta copia del testimonio de </w:t>
            </w:r>
            <w:r w:rsidRPr="00DE55DA">
              <w:rPr>
                <w:rFonts w:ascii="Calibri" w:hAnsi="Calibri" w:cs="Calibri"/>
                <w:bCs/>
              </w:rPr>
              <w:lastRenderedPageBreak/>
              <w:t xml:space="preserve">Constitución o documento que acredite la constitución. Los años de experiencia a ser considerados podrán ser de comercialización en Bolivia o en otros países. </w:t>
            </w:r>
          </w:p>
          <w:p w:rsidR="00E13DE5" w:rsidRPr="009F4ACB" w:rsidRDefault="00E13DE5" w:rsidP="00214CC9">
            <w:pPr>
              <w:jc w:val="both"/>
              <w:rPr>
                <w:rFonts w:ascii="Calibri" w:hAnsi="Calibri" w:cs="Calibri"/>
                <w:bCs/>
              </w:rPr>
            </w:pPr>
            <w:r w:rsidRPr="00DE55DA">
              <w:rPr>
                <w:rFonts w:ascii="Calibri" w:hAnsi="Calibri" w:cs="Calibri"/>
                <w:bCs/>
              </w:rPr>
              <w:t>Adicionalmente la empresa oferente deberá demostrar haber suscrito tres o más contratos de comercialización de hidrocarburos mediante Certificados y/o Copia de contratos</w:t>
            </w:r>
            <w:r>
              <w:rPr>
                <w:rFonts w:ascii="Calibri" w:hAnsi="Calibri" w:cs="Calibri"/>
                <w:bCs/>
              </w:rPr>
              <w:t xml:space="preserve"> </w:t>
            </w:r>
            <w:r w:rsidRPr="00357C0F">
              <w:rPr>
                <w:rFonts w:ascii="Calibri" w:hAnsi="Calibri" w:cs="Calibri"/>
                <w:bCs/>
              </w:rPr>
              <w:t>(no nec</w:t>
            </w:r>
            <w:r>
              <w:rPr>
                <w:rFonts w:ascii="Calibri" w:hAnsi="Calibri" w:cs="Calibri"/>
                <w:bCs/>
              </w:rPr>
              <w:t>esariamente suscritos con YPFB)</w:t>
            </w:r>
            <w:r w:rsidRPr="00DE55DA">
              <w:rPr>
                <w:rFonts w:ascii="Calibri" w:hAnsi="Calibri" w:cs="Calibri"/>
                <w:bCs/>
              </w:rPr>
              <w:t>.</w:t>
            </w:r>
          </w:p>
        </w:tc>
        <w:tc>
          <w:tcPr>
            <w:tcW w:w="3342" w:type="dxa"/>
            <w:vAlign w:val="center"/>
          </w:tcPr>
          <w:p w:rsidR="00E13DE5" w:rsidRPr="008842A3" w:rsidRDefault="00E13DE5" w:rsidP="00214CC9">
            <w:pPr>
              <w:rPr>
                <w:rFonts w:ascii="Calibri" w:hAnsi="Calibri" w:cs="Calibri"/>
                <w:b/>
                <w:sz w:val="18"/>
                <w:szCs w:val="18"/>
              </w:rPr>
            </w:pPr>
          </w:p>
        </w:tc>
      </w:tr>
    </w:tbl>
    <w:p w:rsidR="00E13DE5" w:rsidRDefault="00E13DE5" w:rsidP="00E13DE5">
      <w:pPr>
        <w:jc w:val="center"/>
        <w:rPr>
          <w:rFonts w:asciiTheme="minorHAnsi" w:hAnsiTheme="minorHAnsi" w:cstheme="minorHAnsi"/>
          <w:b/>
          <w:sz w:val="22"/>
          <w:szCs w:val="22"/>
        </w:rPr>
      </w:pPr>
    </w:p>
    <w:p w:rsidR="00E13DE5" w:rsidRDefault="00E13DE5" w:rsidP="00E13DE5">
      <w:pPr>
        <w:jc w:val="center"/>
        <w:rPr>
          <w:rFonts w:asciiTheme="minorHAnsi" w:hAnsiTheme="minorHAnsi" w:cstheme="minorHAnsi"/>
          <w:b/>
          <w:sz w:val="22"/>
          <w:szCs w:val="22"/>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Default="002603EB" w:rsidP="00FA78A9">
      <w:pPr>
        <w:jc w:val="center"/>
        <w:rPr>
          <w:rFonts w:asciiTheme="minorHAnsi" w:hAnsiTheme="minorHAnsi" w:cstheme="minorHAnsi"/>
          <w:b/>
          <w:sz w:val="22"/>
          <w:szCs w:val="22"/>
        </w:rPr>
      </w:pPr>
    </w:p>
    <w:p w:rsidR="00E13DE5" w:rsidRDefault="00E13DE5" w:rsidP="00FA78A9">
      <w:pPr>
        <w:jc w:val="center"/>
        <w:rPr>
          <w:rFonts w:asciiTheme="minorHAnsi" w:hAnsiTheme="minorHAnsi" w:cstheme="minorHAnsi"/>
          <w:b/>
          <w:sz w:val="22"/>
          <w:szCs w:val="22"/>
        </w:rPr>
      </w:pPr>
    </w:p>
    <w:p w:rsidR="00E13DE5" w:rsidRDefault="00E13DE5" w:rsidP="00FA78A9">
      <w:pPr>
        <w:jc w:val="center"/>
        <w:rPr>
          <w:rFonts w:asciiTheme="minorHAnsi" w:hAnsiTheme="minorHAnsi" w:cstheme="minorHAnsi"/>
          <w:b/>
          <w:sz w:val="22"/>
          <w:szCs w:val="22"/>
        </w:rPr>
      </w:pPr>
    </w:p>
    <w:p w:rsidR="00E13DE5" w:rsidRDefault="00E13DE5" w:rsidP="00FA78A9">
      <w:pPr>
        <w:jc w:val="center"/>
        <w:rPr>
          <w:rFonts w:asciiTheme="minorHAnsi" w:hAnsiTheme="minorHAnsi" w:cstheme="minorHAnsi"/>
          <w:b/>
          <w:sz w:val="22"/>
          <w:szCs w:val="22"/>
        </w:rPr>
      </w:pPr>
    </w:p>
    <w:p w:rsidR="00E13DE5" w:rsidRDefault="00E13DE5" w:rsidP="00FA78A9">
      <w:pPr>
        <w:jc w:val="center"/>
        <w:rPr>
          <w:rFonts w:asciiTheme="minorHAnsi" w:hAnsiTheme="minorHAnsi" w:cstheme="minorHAnsi"/>
          <w:b/>
          <w:sz w:val="22"/>
          <w:szCs w:val="22"/>
        </w:rPr>
      </w:pPr>
    </w:p>
    <w:p w:rsidR="00E13DE5" w:rsidRPr="006F470A" w:rsidRDefault="00E13DE5"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610429" w:rsidRPr="00552079" w:rsidRDefault="00610429" w:rsidP="0061042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ITEM N° 1 “Suministro </w:t>
      </w:r>
      <w:r w:rsidR="00157AFD">
        <w:rPr>
          <w:rFonts w:asciiTheme="minorHAnsi" w:hAnsiTheme="minorHAnsi" w:cstheme="minorHAnsi"/>
          <w:b/>
          <w:sz w:val="22"/>
          <w:szCs w:val="22"/>
          <w:lang w:val="es-BO"/>
        </w:rPr>
        <w:t xml:space="preserve">de </w:t>
      </w:r>
      <w:r>
        <w:rPr>
          <w:rFonts w:asciiTheme="minorHAnsi" w:hAnsiTheme="minorHAnsi" w:cstheme="minorHAnsi"/>
          <w:b/>
          <w:sz w:val="22"/>
          <w:szCs w:val="22"/>
          <w:lang w:val="es-BO"/>
        </w:rPr>
        <w:t>Diésel Oíl 1”</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proofErr w:type="gramStart"/>
      <w:r w:rsidRPr="006F470A">
        <w:rPr>
          <w:rFonts w:asciiTheme="minorHAnsi" w:hAnsiTheme="minorHAnsi" w:cstheme="minorHAnsi"/>
          <w:b/>
          <w:szCs w:val="18"/>
        </w:rPr>
        <w:t>…….</w:t>
      </w:r>
      <w:proofErr w:type="gramEnd"/>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610429" w:rsidRPr="006F470A" w:rsidRDefault="00610429" w:rsidP="0061042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610429" w:rsidRPr="00552079" w:rsidRDefault="00610429" w:rsidP="0061042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ITEM N° 2 “Suministro </w:t>
      </w:r>
      <w:r w:rsidR="00157AFD">
        <w:rPr>
          <w:rFonts w:asciiTheme="minorHAnsi" w:hAnsiTheme="minorHAnsi" w:cstheme="minorHAnsi"/>
          <w:b/>
          <w:sz w:val="22"/>
          <w:szCs w:val="22"/>
          <w:lang w:val="es-BO"/>
        </w:rPr>
        <w:t xml:space="preserve">de </w:t>
      </w:r>
      <w:r>
        <w:rPr>
          <w:rFonts w:asciiTheme="minorHAnsi" w:hAnsiTheme="minorHAnsi" w:cstheme="minorHAnsi"/>
          <w:b/>
          <w:sz w:val="22"/>
          <w:szCs w:val="22"/>
          <w:lang w:val="es-BO"/>
        </w:rPr>
        <w:t>Diésel Oíl 2”</w:t>
      </w:r>
    </w:p>
    <w:p w:rsidR="00610429" w:rsidRPr="006F470A" w:rsidRDefault="00610429" w:rsidP="00610429">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610429" w:rsidRPr="006F470A" w:rsidTr="0088586A">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610429" w:rsidRPr="006F470A" w:rsidRDefault="00610429" w:rsidP="0088586A">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610429" w:rsidRPr="006F470A" w:rsidRDefault="00610429" w:rsidP="0088586A">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610429" w:rsidRPr="006F470A" w:rsidRDefault="00610429" w:rsidP="0088586A">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610429" w:rsidRPr="006F470A" w:rsidRDefault="00610429" w:rsidP="0088586A">
            <w:pPr>
              <w:rPr>
                <w:rFonts w:asciiTheme="minorHAnsi" w:hAnsiTheme="minorHAnsi" w:cstheme="minorHAnsi"/>
                <w:sz w:val="22"/>
                <w:szCs w:val="22"/>
              </w:rPr>
            </w:pPr>
          </w:p>
        </w:tc>
      </w:tr>
      <w:tr w:rsidR="00610429" w:rsidRPr="006F470A" w:rsidTr="0088586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10429" w:rsidRPr="006F470A" w:rsidRDefault="00610429" w:rsidP="0088586A">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610429" w:rsidRPr="006F470A" w:rsidRDefault="00610429" w:rsidP="0088586A">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10429" w:rsidRPr="006F470A" w:rsidRDefault="00610429" w:rsidP="0088586A">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10429" w:rsidRPr="006F470A" w:rsidRDefault="00610429" w:rsidP="0088586A">
            <w:pPr>
              <w:jc w:val="center"/>
              <w:rPr>
                <w:rFonts w:asciiTheme="minorHAnsi" w:hAnsiTheme="minorHAnsi" w:cstheme="minorHAnsi"/>
                <w:sz w:val="22"/>
                <w:szCs w:val="22"/>
              </w:rPr>
            </w:pPr>
          </w:p>
          <w:p w:rsidR="00610429" w:rsidRPr="006F470A" w:rsidRDefault="00610429" w:rsidP="0088586A">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610429" w:rsidRPr="006F470A" w:rsidRDefault="00610429" w:rsidP="0088586A">
            <w:pPr>
              <w:rPr>
                <w:rFonts w:asciiTheme="minorHAnsi" w:hAnsiTheme="minorHAnsi" w:cstheme="minorHAnsi"/>
                <w:sz w:val="22"/>
                <w:szCs w:val="22"/>
              </w:rPr>
            </w:pPr>
          </w:p>
        </w:tc>
      </w:tr>
      <w:tr w:rsidR="00610429" w:rsidRPr="006F470A" w:rsidTr="0088586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10429" w:rsidRPr="006F470A" w:rsidRDefault="00610429" w:rsidP="0088586A">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10429" w:rsidRPr="006F470A" w:rsidRDefault="00610429" w:rsidP="0088586A">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10429" w:rsidRPr="006F470A" w:rsidRDefault="00610429" w:rsidP="0088586A">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610429" w:rsidRPr="006F470A" w:rsidRDefault="00610429" w:rsidP="0088586A">
            <w:pPr>
              <w:rPr>
                <w:rFonts w:asciiTheme="minorHAnsi" w:hAnsiTheme="minorHAnsi" w:cstheme="minorHAnsi"/>
                <w:sz w:val="22"/>
                <w:szCs w:val="22"/>
              </w:rPr>
            </w:pPr>
          </w:p>
        </w:tc>
      </w:tr>
      <w:tr w:rsidR="00610429" w:rsidRPr="006F470A" w:rsidTr="0088586A">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10429" w:rsidRPr="006F470A" w:rsidRDefault="00610429" w:rsidP="0088586A">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610429" w:rsidRPr="006F470A" w:rsidRDefault="00610429" w:rsidP="0088586A">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10429" w:rsidRPr="006F470A" w:rsidRDefault="00610429" w:rsidP="0088586A">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10429" w:rsidRPr="006F470A" w:rsidRDefault="00610429" w:rsidP="0088586A">
            <w:pPr>
              <w:rPr>
                <w:rFonts w:asciiTheme="minorHAnsi" w:hAnsiTheme="minorHAnsi" w:cstheme="minorHAnsi"/>
                <w:sz w:val="22"/>
                <w:szCs w:val="22"/>
              </w:rPr>
            </w:pPr>
          </w:p>
          <w:p w:rsidR="00610429" w:rsidRPr="006F470A" w:rsidRDefault="00610429" w:rsidP="0088586A">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610429" w:rsidRPr="006F470A" w:rsidRDefault="00610429" w:rsidP="0088586A">
            <w:pPr>
              <w:rPr>
                <w:rFonts w:asciiTheme="minorHAnsi" w:hAnsiTheme="minorHAnsi" w:cstheme="minorHAnsi"/>
                <w:sz w:val="22"/>
                <w:szCs w:val="22"/>
              </w:rPr>
            </w:pPr>
          </w:p>
        </w:tc>
      </w:tr>
      <w:tr w:rsidR="00610429" w:rsidRPr="006F470A" w:rsidTr="0088586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10429" w:rsidRPr="006F470A" w:rsidRDefault="00610429" w:rsidP="0088586A">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10429" w:rsidRPr="006F470A" w:rsidRDefault="00610429" w:rsidP="0088586A">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10429" w:rsidRPr="006F470A" w:rsidRDefault="00610429" w:rsidP="0088586A">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610429" w:rsidRPr="006F470A" w:rsidRDefault="00610429" w:rsidP="0088586A">
            <w:pPr>
              <w:rPr>
                <w:rFonts w:asciiTheme="minorHAnsi" w:hAnsiTheme="minorHAnsi" w:cstheme="minorHAnsi"/>
                <w:sz w:val="22"/>
                <w:szCs w:val="22"/>
              </w:rPr>
            </w:pPr>
          </w:p>
        </w:tc>
      </w:tr>
      <w:tr w:rsidR="00610429" w:rsidRPr="006F470A" w:rsidTr="0088586A">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610429" w:rsidRPr="006F470A" w:rsidRDefault="00610429" w:rsidP="0088586A">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610429" w:rsidRPr="006F470A" w:rsidRDefault="00610429" w:rsidP="0088586A">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610429" w:rsidRPr="006F470A" w:rsidRDefault="00610429" w:rsidP="0088586A">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610429" w:rsidRPr="006F470A" w:rsidRDefault="00610429" w:rsidP="0088586A">
            <w:pPr>
              <w:rPr>
                <w:rFonts w:asciiTheme="minorHAnsi" w:hAnsiTheme="minorHAnsi" w:cstheme="minorHAnsi"/>
                <w:sz w:val="22"/>
                <w:szCs w:val="22"/>
              </w:rPr>
            </w:pPr>
          </w:p>
        </w:tc>
      </w:tr>
    </w:tbl>
    <w:p w:rsidR="00610429" w:rsidRPr="006F470A" w:rsidRDefault="00610429" w:rsidP="00610429">
      <w:pPr>
        <w:jc w:val="center"/>
        <w:rPr>
          <w:rFonts w:asciiTheme="minorHAnsi" w:hAnsiTheme="minorHAnsi" w:cstheme="minorHAnsi"/>
          <w:sz w:val="22"/>
          <w:szCs w:val="22"/>
        </w:rPr>
      </w:pPr>
    </w:p>
    <w:p w:rsidR="00610429" w:rsidRPr="006F470A" w:rsidRDefault="00610429" w:rsidP="00610429">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proofErr w:type="gramStart"/>
      <w:r w:rsidRPr="006F470A">
        <w:rPr>
          <w:rFonts w:asciiTheme="minorHAnsi" w:hAnsiTheme="minorHAnsi" w:cstheme="minorHAnsi"/>
          <w:b/>
          <w:szCs w:val="18"/>
        </w:rPr>
        <w:t>…….</w:t>
      </w:r>
      <w:proofErr w:type="gramEnd"/>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especificaciones técnicas (Anexo 1 del presente DBC).</w:t>
      </w:r>
    </w:p>
    <w:p w:rsidR="00610429" w:rsidRPr="006F470A" w:rsidRDefault="00610429" w:rsidP="00610429">
      <w:pPr>
        <w:ind w:left="360"/>
        <w:jc w:val="both"/>
        <w:rPr>
          <w:rFonts w:asciiTheme="minorHAnsi" w:hAnsiTheme="minorHAnsi" w:cstheme="minorHAnsi"/>
          <w:szCs w:val="18"/>
        </w:rPr>
      </w:pPr>
    </w:p>
    <w:p w:rsidR="00610429" w:rsidRPr="006F470A" w:rsidRDefault="00610429" w:rsidP="00610429">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610429" w:rsidRPr="006F470A" w:rsidRDefault="00610429" w:rsidP="00610429">
      <w:pPr>
        <w:jc w:val="both"/>
        <w:rPr>
          <w:rFonts w:asciiTheme="minorHAnsi" w:hAnsiTheme="minorHAnsi" w:cstheme="minorHAnsi"/>
          <w:sz w:val="18"/>
          <w:szCs w:val="18"/>
        </w:rPr>
      </w:pPr>
    </w:p>
    <w:p w:rsidR="00610429" w:rsidRPr="006F470A" w:rsidRDefault="00610429" w:rsidP="00610429">
      <w:pPr>
        <w:jc w:val="both"/>
        <w:rPr>
          <w:rFonts w:asciiTheme="minorHAnsi" w:hAnsiTheme="minorHAnsi" w:cstheme="minorHAnsi"/>
          <w:sz w:val="18"/>
          <w:szCs w:val="18"/>
        </w:rPr>
      </w:pPr>
    </w:p>
    <w:p w:rsidR="00610429" w:rsidRPr="006F470A" w:rsidRDefault="00610429" w:rsidP="00610429">
      <w:pPr>
        <w:jc w:val="center"/>
        <w:rPr>
          <w:rFonts w:asciiTheme="minorHAnsi" w:hAnsiTheme="minorHAnsi" w:cstheme="minorHAnsi"/>
          <w:sz w:val="16"/>
          <w:szCs w:val="16"/>
          <w:lang w:val="es-BO"/>
        </w:rPr>
      </w:pPr>
    </w:p>
    <w:p w:rsidR="00610429" w:rsidRPr="006F470A" w:rsidRDefault="00610429" w:rsidP="00610429">
      <w:pPr>
        <w:jc w:val="center"/>
        <w:rPr>
          <w:rFonts w:asciiTheme="minorHAnsi" w:hAnsiTheme="minorHAnsi" w:cstheme="minorHAnsi"/>
          <w:sz w:val="16"/>
          <w:szCs w:val="16"/>
          <w:lang w:val="es-BO"/>
        </w:rPr>
      </w:pPr>
    </w:p>
    <w:p w:rsidR="00610429" w:rsidRPr="006F470A" w:rsidRDefault="00610429" w:rsidP="00610429">
      <w:pPr>
        <w:jc w:val="center"/>
        <w:rPr>
          <w:rFonts w:asciiTheme="minorHAnsi" w:hAnsiTheme="minorHAnsi" w:cstheme="minorHAnsi"/>
          <w:sz w:val="16"/>
          <w:szCs w:val="16"/>
          <w:lang w:val="es-BO"/>
        </w:rPr>
      </w:pPr>
    </w:p>
    <w:p w:rsidR="00610429" w:rsidRPr="006F470A" w:rsidRDefault="00610429" w:rsidP="00610429">
      <w:pPr>
        <w:jc w:val="center"/>
        <w:rPr>
          <w:rFonts w:asciiTheme="minorHAnsi" w:hAnsiTheme="minorHAnsi" w:cstheme="minorHAnsi"/>
          <w:sz w:val="16"/>
          <w:szCs w:val="16"/>
          <w:lang w:val="es-BO"/>
        </w:rPr>
      </w:pPr>
    </w:p>
    <w:p w:rsidR="00610429" w:rsidRPr="00F57197" w:rsidRDefault="00610429" w:rsidP="00610429">
      <w:pPr>
        <w:jc w:val="center"/>
        <w:rPr>
          <w:rFonts w:asciiTheme="minorHAnsi" w:hAnsiTheme="minorHAnsi" w:cstheme="minorHAnsi"/>
          <w:b/>
        </w:rPr>
      </w:pPr>
      <w:r w:rsidRPr="00F57197">
        <w:rPr>
          <w:rFonts w:asciiTheme="minorHAnsi" w:hAnsiTheme="minorHAnsi" w:cstheme="minorHAnsi"/>
          <w:b/>
        </w:rPr>
        <w:t>-----------------------------------------------------------------------------------</w:t>
      </w:r>
    </w:p>
    <w:p w:rsidR="00610429" w:rsidRPr="00F57197" w:rsidRDefault="00610429" w:rsidP="00610429">
      <w:pPr>
        <w:jc w:val="center"/>
        <w:rPr>
          <w:rFonts w:asciiTheme="minorHAnsi" w:hAnsiTheme="minorHAnsi" w:cstheme="minorHAnsi"/>
          <w:b/>
        </w:rPr>
      </w:pPr>
      <w:r w:rsidRPr="00F57197">
        <w:rPr>
          <w:rFonts w:asciiTheme="minorHAnsi" w:hAnsiTheme="minorHAnsi" w:cstheme="minorHAnsi"/>
          <w:b/>
        </w:rPr>
        <w:t>Firma del Propietario o Representante Legal</w:t>
      </w:r>
    </w:p>
    <w:p w:rsidR="00610429" w:rsidRPr="00F57197" w:rsidRDefault="00610429" w:rsidP="00610429">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610429" w:rsidRPr="00F57197" w:rsidRDefault="00610429" w:rsidP="00610429">
      <w:pPr>
        <w:jc w:val="center"/>
        <w:rPr>
          <w:rFonts w:asciiTheme="minorHAnsi" w:hAnsiTheme="minorHAnsi" w:cstheme="minorHAnsi"/>
          <w:b/>
          <w:lang w:val="es-BO"/>
        </w:rPr>
      </w:pPr>
    </w:p>
    <w:p w:rsidR="00610429" w:rsidRPr="006F470A" w:rsidRDefault="00610429" w:rsidP="0061042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610429" w:rsidRPr="006F470A" w:rsidRDefault="00610429" w:rsidP="0061042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610429" w:rsidRPr="00552079" w:rsidRDefault="00610429" w:rsidP="0061042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ITEM N° 3 “Suministro </w:t>
      </w:r>
      <w:r w:rsidR="00157AFD">
        <w:rPr>
          <w:rFonts w:asciiTheme="minorHAnsi" w:hAnsiTheme="minorHAnsi" w:cstheme="minorHAnsi"/>
          <w:b/>
          <w:sz w:val="22"/>
          <w:szCs w:val="22"/>
          <w:lang w:val="es-BO"/>
        </w:rPr>
        <w:t xml:space="preserve">de </w:t>
      </w:r>
      <w:r>
        <w:rPr>
          <w:rFonts w:asciiTheme="minorHAnsi" w:hAnsiTheme="minorHAnsi" w:cstheme="minorHAnsi"/>
          <w:b/>
          <w:sz w:val="22"/>
          <w:szCs w:val="22"/>
          <w:lang w:val="es-BO"/>
        </w:rPr>
        <w:t>Diésel Oíl 3”</w:t>
      </w:r>
    </w:p>
    <w:p w:rsidR="00610429" w:rsidRPr="006F470A" w:rsidRDefault="00610429" w:rsidP="00610429">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610429" w:rsidRPr="006F470A" w:rsidTr="0088586A">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610429" w:rsidRPr="006F470A" w:rsidRDefault="00610429" w:rsidP="0088586A">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610429" w:rsidRPr="006F470A" w:rsidRDefault="00610429" w:rsidP="0088586A">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610429" w:rsidRPr="006F470A" w:rsidRDefault="00610429" w:rsidP="0088586A">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610429" w:rsidRPr="006F470A" w:rsidRDefault="00610429" w:rsidP="0088586A">
            <w:pPr>
              <w:rPr>
                <w:rFonts w:asciiTheme="minorHAnsi" w:hAnsiTheme="minorHAnsi" w:cstheme="minorHAnsi"/>
                <w:sz w:val="22"/>
                <w:szCs w:val="22"/>
              </w:rPr>
            </w:pPr>
          </w:p>
        </w:tc>
      </w:tr>
      <w:tr w:rsidR="00610429" w:rsidRPr="006F470A" w:rsidTr="0088586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10429" w:rsidRPr="006F470A" w:rsidRDefault="00610429" w:rsidP="0088586A">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610429" w:rsidRPr="006F470A" w:rsidRDefault="00610429" w:rsidP="0088586A">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10429" w:rsidRPr="006F470A" w:rsidRDefault="00610429" w:rsidP="0088586A">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10429" w:rsidRPr="006F470A" w:rsidRDefault="00610429" w:rsidP="0088586A">
            <w:pPr>
              <w:jc w:val="center"/>
              <w:rPr>
                <w:rFonts w:asciiTheme="minorHAnsi" w:hAnsiTheme="minorHAnsi" w:cstheme="minorHAnsi"/>
                <w:sz w:val="22"/>
                <w:szCs w:val="22"/>
              </w:rPr>
            </w:pPr>
          </w:p>
          <w:p w:rsidR="00610429" w:rsidRPr="006F470A" w:rsidRDefault="00610429" w:rsidP="0088586A">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610429" w:rsidRPr="006F470A" w:rsidRDefault="00610429" w:rsidP="0088586A">
            <w:pPr>
              <w:rPr>
                <w:rFonts w:asciiTheme="minorHAnsi" w:hAnsiTheme="minorHAnsi" w:cstheme="minorHAnsi"/>
                <w:sz w:val="22"/>
                <w:szCs w:val="22"/>
              </w:rPr>
            </w:pPr>
          </w:p>
        </w:tc>
      </w:tr>
      <w:tr w:rsidR="00610429" w:rsidRPr="006F470A" w:rsidTr="0088586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10429" w:rsidRPr="006F470A" w:rsidRDefault="00610429" w:rsidP="0088586A">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10429" w:rsidRPr="006F470A" w:rsidRDefault="00610429" w:rsidP="0088586A">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10429" w:rsidRPr="006F470A" w:rsidRDefault="00610429" w:rsidP="0088586A">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610429" w:rsidRPr="006F470A" w:rsidRDefault="00610429" w:rsidP="0088586A">
            <w:pPr>
              <w:rPr>
                <w:rFonts w:asciiTheme="minorHAnsi" w:hAnsiTheme="minorHAnsi" w:cstheme="minorHAnsi"/>
                <w:sz w:val="22"/>
                <w:szCs w:val="22"/>
              </w:rPr>
            </w:pPr>
          </w:p>
        </w:tc>
      </w:tr>
      <w:tr w:rsidR="00610429" w:rsidRPr="006F470A" w:rsidTr="0088586A">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10429" w:rsidRPr="006F470A" w:rsidRDefault="00610429" w:rsidP="0088586A">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610429" w:rsidRPr="006F470A" w:rsidRDefault="00610429" w:rsidP="0088586A">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10429" w:rsidRPr="006F470A" w:rsidRDefault="00610429" w:rsidP="0088586A">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10429" w:rsidRPr="006F470A" w:rsidRDefault="00610429" w:rsidP="0088586A">
            <w:pPr>
              <w:rPr>
                <w:rFonts w:asciiTheme="minorHAnsi" w:hAnsiTheme="minorHAnsi" w:cstheme="minorHAnsi"/>
                <w:sz w:val="22"/>
                <w:szCs w:val="22"/>
              </w:rPr>
            </w:pPr>
          </w:p>
          <w:p w:rsidR="00610429" w:rsidRPr="006F470A" w:rsidRDefault="00610429" w:rsidP="0088586A">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610429" w:rsidRPr="006F470A" w:rsidRDefault="00610429" w:rsidP="0088586A">
            <w:pPr>
              <w:rPr>
                <w:rFonts w:asciiTheme="minorHAnsi" w:hAnsiTheme="minorHAnsi" w:cstheme="minorHAnsi"/>
                <w:sz w:val="22"/>
                <w:szCs w:val="22"/>
              </w:rPr>
            </w:pPr>
          </w:p>
        </w:tc>
      </w:tr>
      <w:tr w:rsidR="00610429" w:rsidRPr="006F470A" w:rsidTr="0088586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10429" w:rsidRPr="006F470A" w:rsidRDefault="00610429" w:rsidP="0088586A">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10429" w:rsidRPr="006F470A" w:rsidRDefault="00610429" w:rsidP="0088586A">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10429" w:rsidRPr="006F470A" w:rsidRDefault="00610429" w:rsidP="0088586A">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610429" w:rsidRPr="006F470A" w:rsidRDefault="00610429" w:rsidP="0088586A">
            <w:pPr>
              <w:rPr>
                <w:rFonts w:asciiTheme="minorHAnsi" w:hAnsiTheme="minorHAnsi" w:cstheme="minorHAnsi"/>
                <w:sz w:val="22"/>
                <w:szCs w:val="22"/>
              </w:rPr>
            </w:pPr>
          </w:p>
        </w:tc>
      </w:tr>
      <w:tr w:rsidR="00610429" w:rsidRPr="006F470A" w:rsidTr="0088586A">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610429" w:rsidRPr="006F470A" w:rsidRDefault="00610429" w:rsidP="0088586A">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610429" w:rsidRPr="006F470A" w:rsidRDefault="00610429" w:rsidP="0088586A">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610429" w:rsidRPr="006F470A" w:rsidRDefault="00610429" w:rsidP="0088586A">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610429" w:rsidRPr="006F470A" w:rsidRDefault="00610429" w:rsidP="0088586A">
            <w:pPr>
              <w:rPr>
                <w:rFonts w:asciiTheme="minorHAnsi" w:hAnsiTheme="minorHAnsi" w:cstheme="minorHAnsi"/>
                <w:sz w:val="22"/>
                <w:szCs w:val="22"/>
              </w:rPr>
            </w:pPr>
          </w:p>
        </w:tc>
      </w:tr>
    </w:tbl>
    <w:p w:rsidR="00610429" w:rsidRPr="006F470A" w:rsidRDefault="00610429" w:rsidP="00610429">
      <w:pPr>
        <w:jc w:val="center"/>
        <w:rPr>
          <w:rFonts w:asciiTheme="minorHAnsi" w:hAnsiTheme="minorHAnsi" w:cstheme="minorHAnsi"/>
          <w:sz w:val="22"/>
          <w:szCs w:val="22"/>
        </w:rPr>
      </w:pPr>
    </w:p>
    <w:p w:rsidR="00610429" w:rsidRPr="006F470A" w:rsidRDefault="00610429" w:rsidP="00610429">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proofErr w:type="gramStart"/>
      <w:r w:rsidRPr="006F470A">
        <w:rPr>
          <w:rFonts w:asciiTheme="minorHAnsi" w:hAnsiTheme="minorHAnsi" w:cstheme="minorHAnsi"/>
          <w:b/>
          <w:szCs w:val="18"/>
        </w:rPr>
        <w:t>…….</w:t>
      </w:r>
      <w:proofErr w:type="gramEnd"/>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especificaciones técnicas (Anexo 1 del presente DBC).</w:t>
      </w:r>
    </w:p>
    <w:p w:rsidR="00610429" w:rsidRPr="006F470A" w:rsidRDefault="00610429" w:rsidP="00610429">
      <w:pPr>
        <w:ind w:left="360"/>
        <w:jc w:val="both"/>
        <w:rPr>
          <w:rFonts w:asciiTheme="minorHAnsi" w:hAnsiTheme="minorHAnsi" w:cstheme="minorHAnsi"/>
          <w:szCs w:val="18"/>
        </w:rPr>
      </w:pPr>
    </w:p>
    <w:p w:rsidR="00610429" w:rsidRPr="006F470A" w:rsidRDefault="00610429" w:rsidP="00610429">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610429" w:rsidRPr="006F470A" w:rsidRDefault="00610429" w:rsidP="00610429">
      <w:pPr>
        <w:jc w:val="both"/>
        <w:rPr>
          <w:rFonts w:asciiTheme="minorHAnsi" w:hAnsiTheme="minorHAnsi" w:cstheme="minorHAnsi"/>
          <w:sz w:val="18"/>
          <w:szCs w:val="18"/>
        </w:rPr>
      </w:pPr>
    </w:p>
    <w:p w:rsidR="00610429" w:rsidRPr="006F470A" w:rsidRDefault="00610429" w:rsidP="00610429">
      <w:pPr>
        <w:jc w:val="both"/>
        <w:rPr>
          <w:rFonts w:asciiTheme="minorHAnsi" w:hAnsiTheme="minorHAnsi" w:cstheme="minorHAnsi"/>
          <w:sz w:val="18"/>
          <w:szCs w:val="18"/>
        </w:rPr>
      </w:pPr>
    </w:p>
    <w:p w:rsidR="00610429" w:rsidRPr="006F470A" w:rsidRDefault="00610429" w:rsidP="00610429">
      <w:pPr>
        <w:jc w:val="center"/>
        <w:rPr>
          <w:rFonts w:asciiTheme="minorHAnsi" w:hAnsiTheme="minorHAnsi" w:cstheme="minorHAnsi"/>
          <w:sz w:val="16"/>
          <w:szCs w:val="16"/>
          <w:lang w:val="es-BO"/>
        </w:rPr>
      </w:pPr>
    </w:p>
    <w:p w:rsidR="00610429" w:rsidRPr="006F470A" w:rsidRDefault="00610429" w:rsidP="00610429">
      <w:pPr>
        <w:jc w:val="center"/>
        <w:rPr>
          <w:rFonts w:asciiTheme="minorHAnsi" w:hAnsiTheme="minorHAnsi" w:cstheme="minorHAnsi"/>
          <w:sz w:val="16"/>
          <w:szCs w:val="16"/>
          <w:lang w:val="es-BO"/>
        </w:rPr>
      </w:pPr>
    </w:p>
    <w:p w:rsidR="00610429" w:rsidRPr="006F470A" w:rsidRDefault="00610429" w:rsidP="00610429">
      <w:pPr>
        <w:jc w:val="center"/>
        <w:rPr>
          <w:rFonts w:asciiTheme="minorHAnsi" w:hAnsiTheme="minorHAnsi" w:cstheme="minorHAnsi"/>
          <w:sz w:val="16"/>
          <w:szCs w:val="16"/>
          <w:lang w:val="es-BO"/>
        </w:rPr>
      </w:pPr>
    </w:p>
    <w:p w:rsidR="00610429" w:rsidRPr="006F470A" w:rsidRDefault="00610429" w:rsidP="00610429">
      <w:pPr>
        <w:jc w:val="center"/>
        <w:rPr>
          <w:rFonts w:asciiTheme="minorHAnsi" w:hAnsiTheme="minorHAnsi" w:cstheme="minorHAnsi"/>
          <w:sz w:val="16"/>
          <w:szCs w:val="16"/>
          <w:lang w:val="es-BO"/>
        </w:rPr>
      </w:pPr>
    </w:p>
    <w:p w:rsidR="00610429" w:rsidRPr="00F57197" w:rsidRDefault="00610429" w:rsidP="00610429">
      <w:pPr>
        <w:jc w:val="center"/>
        <w:rPr>
          <w:rFonts w:asciiTheme="minorHAnsi" w:hAnsiTheme="minorHAnsi" w:cstheme="minorHAnsi"/>
          <w:b/>
        </w:rPr>
      </w:pPr>
      <w:r w:rsidRPr="00F57197">
        <w:rPr>
          <w:rFonts w:asciiTheme="minorHAnsi" w:hAnsiTheme="minorHAnsi" w:cstheme="minorHAnsi"/>
          <w:b/>
        </w:rPr>
        <w:t>-----------------------------------------------------------------------------------</w:t>
      </w:r>
    </w:p>
    <w:p w:rsidR="00610429" w:rsidRPr="00F57197" w:rsidRDefault="00610429" w:rsidP="00610429">
      <w:pPr>
        <w:jc w:val="center"/>
        <w:rPr>
          <w:rFonts w:asciiTheme="minorHAnsi" w:hAnsiTheme="minorHAnsi" w:cstheme="minorHAnsi"/>
          <w:b/>
        </w:rPr>
      </w:pPr>
      <w:r w:rsidRPr="00F57197">
        <w:rPr>
          <w:rFonts w:asciiTheme="minorHAnsi" w:hAnsiTheme="minorHAnsi" w:cstheme="minorHAnsi"/>
          <w:b/>
        </w:rPr>
        <w:t>Firma del Propietario o Representante Legal</w:t>
      </w:r>
    </w:p>
    <w:p w:rsidR="00610429" w:rsidRPr="00F57197" w:rsidRDefault="00610429" w:rsidP="00610429">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610429" w:rsidRPr="00F57197" w:rsidRDefault="00610429" w:rsidP="00610429">
      <w:pPr>
        <w:jc w:val="center"/>
        <w:rPr>
          <w:rFonts w:asciiTheme="minorHAnsi" w:hAnsiTheme="minorHAnsi" w:cstheme="minorHAnsi"/>
          <w:b/>
          <w:lang w:val="es-BO"/>
        </w:rPr>
      </w:pPr>
    </w:p>
    <w:p w:rsidR="00610429" w:rsidRPr="006F470A" w:rsidRDefault="00610429" w:rsidP="0061042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610429" w:rsidRPr="006F470A" w:rsidRDefault="00610429" w:rsidP="0061042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610429" w:rsidRPr="00552079" w:rsidRDefault="00610429" w:rsidP="0061042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ITEM N° 4 “Suministro </w:t>
      </w:r>
      <w:r w:rsidR="00157AFD">
        <w:rPr>
          <w:rFonts w:asciiTheme="minorHAnsi" w:hAnsiTheme="minorHAnsi" w:cstheme="minorHAnsi"/>
          <w:b/>
          <w:sz w:val="22"/>
          <w:szCs w:val="22"/>
          <w:lang w:val="es-BO"/>
        </w:rPr>
        <w:t xml:space="preserve">de </w:t>
      </w:r>
      <w:r>
        <w:rPr>
          <w:rFonts w:asciiTheme="minorHAnsi" w:hAnsiTheme="minorHAnsi" w:cstheme="minorHAnsi"/>
          <w:b/>
          <w:sz w:val="22"/>
          <w:szCs w:val="22"/>
          <w:lang w:val="es-BO"/>
        </w:rPr>
        <w:t>Insumos y Aditivos 1”</w:t>
      </w:r>
    </w:p>
    <w:p w:rsidR="00610429" w:rsidRPr="006F470A" w:rsidRDefault="00610429" w:rsidP="00610429">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610429" w:rsidRPr="006F470A" w:rsidTr="0088586A">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610429" w:rsidRPr="006F470A" w:rsidRDefault="00610429" w:rsidP="0088586A">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610429" w:rsidRPr="006F470A" w:rsidRDefault="00610429" w:rsidP="0088586A">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610429" w:rsidRPr="006F470A" w:rsidRDefault="00610429" w:rsidP="0088586A">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610429" w:rsidRPr="006F470A" w:rsidRDefault="00610429" w:rsidP="0088586A">
            <w:pPr>
              <w:rPr>
                <w:rFonts w:asciiTheme="minorHAnsi" w:hAnsiTheme="minorHAnsi" w:cstheme="minorHAnsi"/>
                <w:sz w:val="22"/>
                <w:szCs w:val="22"/>
              </w:rPr>
            </w:pPr>
          </w:p>
        </w:tc>
      </w:tr>
      <w:tr w:rsidR="00610429" w:rsidRPr="006F470A" w:rsidTr="0088586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10429" w:rsidRPr="006F470A" w:rsidRDefault="00610429" w:rsidP="0088586A">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610429" w:rsidRPr="006F470A" w:rsidRDefault="00610429" w:rsidP="0088586A">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10429" w:rsidRPr="006F470A" w:rsidRDefault="00610429" w:rsidP="0088586A">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10429" w:rsidRPr="006F470A" w:rsidRDefault="00610429" w:rsidP="0088586A">
            <w:pPr>
              <w:jc w:val="center"/>
              <w:rPr>
                <w:rFonts w:asciiTheme="minorHAnsi" w:hAnsiTheme="minorHAnsi" w:cstheme="minorHAnsi"/>
                <w:sz w:val="22"/>
                <w:szCs w:val="22"/>
              </w:rPr>
            </w:pPr>
          </w:p>
          <w:p w:rsidR="00610429" w:rsidRPr="006F470A" w:rsidRDefault="00610429" w:rsidP="0088586A">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610429" w:rsidRPr="006F470A" w:rsidRDefault="00610429" w:rsidP="0088586A">
            <w:pPr>
              <w:rPr>
                <w:rFonts w:asciiTheme="minorHAnsi" w:hAnsiTheme="minorHAnsi" w:cstheme="minorHAnsi"/>
                <w:sz w:val="22"/>
                <w:szCs w:val="22"/>
              </w:rPr>
            </w:pPr>
          </w:p>
        </w:tc>
      </w:tr>
      <w:tr w:rsidR="00610429" w:rsidRPr="006F470A" w:rsidTr="0088586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10429" w:rsidRPr="006F470A" w:rsidRDefault="00610429" w:rsidP="0088586A">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10429" w:rsidRPr="006F470A" w:rsidRDefault="00610429" w:rsidP="0088586A">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10429" w:rsidRPr="006F470A" w:rsidRDefault="00610429" w:rsidP="0088586A">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610429" w:rsidRPr="006F470A" w:rsidRDefault="00610429" w:rsidP="0088586A">
            <w:pPr>
              <w:rPr>
                <w:rFonts w:asciiTheme="minorHAnsi" w:hAnsiTheme="minorHAnsi" w:cstheme="minorHAnsi"/>
                <w:sz w:val="22"/>
                <w:szCs w:val="22"/>
              </w:rPr>
            </w:pPr>
          </w:p>
        </w:tc>
      </w:tr>
      <w:tr w:rsidR="00610429" w:rsidRPr="006F470A" w:rsidTr="0088586A">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10429" w:rsidRPr="006F470A" w:rsidRDefault="00610429" w:rsidP="0088586A">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610429" w:rsidRPr="006F470A" w:rsidRDefault="00610429" w:rsidP="0088586A">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10429" w:rsidRPr="006F470A" w:rsidRDefault="00610429" w:rsidP="0088586A">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10429" w:rsidRPr="006F470A" w:rsidRDefault="00610429" w:rsidP="0088586A">
            <w:pPr>
              <w:rPr>
                <w:rFonts w:asciiTheme="minorHAnsi" w:hAnsiTheme="minorHAnsi" w:cstheme="minorHAnsi"/>
                <w:sz w:val="22"/>
                <w:szCs w:val="22"/>
              </w:rPr>
            </w:pPr>
          </w:p>
          <w:p w:rsidR="00610429" w:rsidRPr="006F470A" w:rsidRDefault="00610429" w:rsidP="0088586A">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610429" w:rsidRPr="006F470A" w:rsidRDefault="00610429" w:rsidP="0088586A">
            <w:pPr>
              <w:rPr>
                <w:rFonts w:asciiTheme="minorHAnsi" w:hAnsiTheme="minorHAnsi" w:cstheme="minorHAnsi"/>
                <w:sz w:val="22"/>
                <w:szCs w:val="22"/>
              </w:rPr>
            </w:pPr>
          </w:p>
        </w:tc>
      </w:tr>
      <w:tr w:rsidR="00610429" w:rsidRPr="006F470A" w:rsidTr="0088586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10429" w:rsidRPr="006F470A" w:rsidRDefault="00610429" w:rsidP="0088586A">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10429" w:rsidRPr="006F470A" w:rsidRDefault="00610429" w:rsidP="0088586A">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10429" w:rsidRPr="006F470A" w:rsidRDefault="00610429" w:rsidP="0088586A">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610429" w:rsidRPr="006F470A" w:rsidRDefault="00610429" w:rsidP="0088586A">
            <w:pPr>
              <w:rPr>
                <w:rFonts w:asciiTheme="minorHAnsi" w:hAnsiTheme="minorHAnsi" w:cstheme="minorHAnsi"/>
                <w:sz w:val="22"/>
                <w:szCs w:val="22"/>
              </w:rPr>
            </w:pPr>
          </w:p>
        </w:tc>
      </w:tr>
      <w:tr w:rsidR="00610429" w:rsidRPr="006F470A" w:rsidTr="0088586A">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610429" w:rsidRPr="006F470A" w:rsidRDefault="00610429" w:rsidP="0088586A">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610429" w:rsidRPr="006F470A" w:rsidRDefault="00610429" w:rsidP="0088586A">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610429" w:rsidRPr="006F470A" w:rsidRDefault="00610429" w:rsidP="0088586A">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610429" w:rsidRPr="006F470A" w:rsidRDefault="00610429" w:rsidP="0088586A">
            <w:pPr>
              <w:rPr>
                <w:rFonts w:asciiTheme="minorHAnsi" w:hAnsiTheme="minorHAnsi" w:cstheme="minorHAnsi"/>
                <w:sz w:val="22"/>
                <w:szCs w:val="22"/>
              </w:rPr>
            </w:pPr>
          </w:p>
        </w:tc>
      </w:tr>
    </w:tbl>
    <w:p w:rsidR="00610429" w:rsidRPr="006F470A" w:rsidRDefault="00610429" w:rsidP="00610429">
      <w:pPr>
        <w:jc w:val="center"/>
        <w:rPr>
          <w:rFonts w:asciiTheme="minorHAnsi" w:hAnsiTheme="minorHAnsi" w:cstheme="minorHAnsi"/>
          <w:sz w:val="22"/>
          <w:szCs w:val="22"/>
        </w:rPr>
      </w:pPr>
    </w:p>
    <w:p w:rsidR="00610429" w:rsidRPr="006F470A" w:rsidRDefault="00610429" w:rsidP="00610429">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proofErr w:type="gramStart"/>
      <w:r w:rsidRPr="006F470A">
        <w:rPr>
          <w:rFonts w:asciiTheme="minorHAnsi" w:hAnsiTheme="minorHAnsi" w:cstheme="minorHAnsi"/>
          <w:b/>
          <w:szCs w:val="18"/>
        </w:rPr>
        <w:t>…….</w:t>
      </w:r>
      <w:proofErr w:type="gramEnd"/>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especificaciones técnicas (Anexo 1 del presente DBC).</w:t>
      </w:r>
    </w:p>
    <w:p w:rsidR="00610429" w:rsidRPr="006F470A" w:rsidRDefault="00610429" w:rsidP="00610429">
      <w:pPr>
        <w:ind w:left="360"/>
        <w:jc w:val="both"/>
        <w:rPr>
          <w:rFonts w:asciiTheme="minorHAnsi" w:hAnsiTheme="minorHAnsi" w:cstheme="minorHAnsi"/>
          <w:szCs w:val="18"/>
        </w:rPr>
      </w:pPr>
    </w:p>
    <w:p w:rsidR="00610429" w:rsidRPr="006F470A" w:rsidRDefault="00610429" w:rsidP="00610429">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610429" w:rsidRPr="006F470A" w:rsidRDefault="00610429" w:rsidP="00610429">
      <w:pPr>
        <w:jc w:val="both"/>
        <w:rPr>
          <w:rFonts w:asciiTheme="minorHAnsi" w:hAnsiTheme="minorHAnsi" w:cstheme="minorHAnsi"/>
          <w:sz w:val="18"/>
          <w:szCs w:val="18"/>
        </w:rPr>
      </w:pPr>
    </w:p>
    <w:p w:rsidR="00610429" w:rsidRPr="006F470A" w:rsidRDefault="00610429" w:rsidP="00610429">
      <w:pPr>
        <w:jc w:val="both"/>
        <w:rPr>
          <w:rFonts w:asciiTheme="minorHAnsi" w:hAnsiTheme="minorHAnsi" w:cstheme="minorHAnsi"/>
          <w:sz w:val="18"/>
          <w:szCs w:val="18"/>
        </w:rPr>
      </w:pPr>
    </w:p>
    <w:p w:rsidR="00610429" w:rsidRPr="006F470A" w:rsidRDefault="00610429" w:rsidP="00610429">
      <w:pPr>
        <w:jc w:val="center"/>
        <w:rPr>
          <w:rFonts w:asciiTheme="minorHAnsi" w:hAnsiTheme="minorHAnsi" w:cstheme="minorHAnsi"/>
          <w:sz w:val="16"/>
          <w:szCs w:val="16"/>
          <w:lang w:val="es-BO"/>
        </w:rPr>
      </w:pPr>
    </w:p>
    <w:p w:rsidR="00610429" w:rsidRPr="006F470A" w:rsidRDefault="00610429" w:rsidP="00610429">
      <w:pPr>
        <w:jc w:val="center"/>
        <w:rPr>
          <w:rFonts w:asciiTheme="minorHAnsi" w:hAnsiTheme="minorHAnsi" w:cstheme="minorHAnsi"/>
          <w:sz w:val="16"/>
          <w:szCs w:val="16"/>
          <w:lang w:val="es-BO"/>
        </w:rPr>
      </w:pPr>
    </w:p>
    <w:p w:rsidR="00610429" w:rsidRPr="006F470A" w:rsidRDefault="00610429" w:rsidP="00610429">
      <w:pPr>
        <w:jc w:val="center"/>
        <w:rPr>
          <w:rFonts w:asciiTheme="minorHAnsi" w:hAnsiTheme="minorHAnsi" w:cstheme="minorHAnsi"/>
          <w:sz w:val="16"/>
          <w:szCs w:val="16"/>
          <w:lang w:val="es-BO"/>
        </w:rPr>
      </w:pPr>
    </w:p>
    <w:p w:rsidR="00610429" w:rsidRPr="006F470A" w:rsidRDefault="00610429" w:rsidP="00610429">
      <w:pPr>
        <w:jc w:val="center"/>
        <w:rPr>
          <w:rFonts w:asciiTheme="minorHAnsi" w:hAnsiTheme="minorHAnsi" w:cstheme="minorHAnsi"/>
          <w:sz w:val="16"/>
          <w:szCs w:val="16"/>
          <w:lang w:val="es-BO"/>
        </w:rPr>
      </w:pPr>
    </w:p>
    <w:p w:rsidR="00610429" w:rsidRPr="00F57197" w:rsidRDefault="00610429" w:rsidP="00610429">
      <w:pPr>
        <w:jc w:val="center"/>
        <w:rPr>
          <w:rFonts w:asciiTheme="minorHAnsi" w:hAnsiTheme="minorHAnsi" w:cstheme="minorHAnsi"/>
          <w:b/>
        </w:rPr>
      </w:pPr>
      <w:r w:rsidRPr="00F57197">
        <w:rPr>
          <w:rFonts w:asciiTheme="minorHAnsi" w:hAnsiTheme="minorHAnsi" w:cstheme="minorHAnsi"/>
          <w:b/>
        </w:rPr>
        <w:t>-----------------------------------------------------------------------------------</w:t>
      </w:r>
    </w:p>
    <w:p w:rsidR="00610429" w:rsidRPr="00F57197" w:rsidRDefault="00610429" w:rsidP="00610429">
      <w:pPr>
        <w:jc w:val="center"/>
        <w:rPr>
          <w:rFonts w:asciiTheme="minorHAnsi" w:hAnsiTheme="minorHAnsi" w:cstheme="minorHAnsi"/>
          <w:b/>
        </w:rPr>
      </w:pPr>
      <w:r w:rsidRPr="00F57197">
        <w:rPr>
          <w:rFonts w:asciiTheme="minorHAnsi" w:hAnsiTheme="minorHAnsi" w:cstheme="minorHAnsi"/>
          <w:b/>
        </w:rPr>
        <w:t>Firma del Propietario o Representante Legal</w:t>
      </w:r>
    </w:p>
    <w:p w:rsidR="00610429" w:rsidRPr="00F57197" w:rsidRDefault="00610429" w:rsidP="00610429">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610429" w:rsidRPr="00F57197" w:rsidRDefault="00610429" w:rsidP="00610429">
      <w:pPr>
        <w:jc w:val="center"/>
        <w:rPr>
          <w:rFonts w:asciiTheme="minorHAnsi" w:hAnsiTheme="minorHAnsi" w:cstheme="minorHAnsi"/>
          <w:b/>
          <w:lang w:val="es-BO"/>
        </w:rPr>
      </w:pPr>
    </w:p>
    <w:p w:rsidR="00610429" w:rsidRPr="006F470A" w:rsidRDefault="00610429" w:rsidP="0061042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610429" w:rsidRPr="006F470A" w:rsidRDefault="00610429" w:rsidP="0061042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610429" w:rsidRPr="00552079" w:rsidRDefault="00610429" w:rsidP="0061042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ITEM N° 5 “Suministro </w:t>
      </w:r>
      <w:r w:rsidR="00157AFD">
        <w:rPr>
          <w:rFonts w:asciiTheme="minorHAnsi" w:hAnsiTheme="minorHAnsi" w:cstheme="minorHAnsi"/>
          <w:b/>
          <w:sz w:val="22"/>
          <w:szCs w:val="22"/>
          <w:lang w:val="es-BO"/>
        </w:rPr>
        <w:t xml:space="preserve">de </w:t>
      </w:r>
      <w:r>
        <w:rPr>
          <w:rFonts w:asciiTheme="minorHAnsi" w:hAnsiTheme="minorHAnsi" w:cstheme="minorHAnsi"/>
          <w:b/>
          <w:sz w:val="22"/>
          <w:szCs w:val="22"/>
          <w:lang w:val="es-BO"/>
        </w:rPr>
        <w:t>Insumos y Aditivos 2”</w:t>
      </w:r>
    </w:p>
    <w:p w:rsidR="00610429" w:rsidRPr="006F470A" w:rsidRDefault="00610429" w:rsidP="00610429">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610429" w:rsidRPr="006F470A" w:rsidTr="0088586A">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610429" w:rsidRPr="006F470A" w:rsidRDefault="00610429" w:rsidP="0088586A">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610429" w:rsidRPr="006F470A" w:rsidRDefault="00610429" w:rsidP="0088586A">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610429" w:rsidRPr="006F470A" w:rsidRDefault="00610429" w:rsidP="0088586A">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610429" w:rsidRPr="006F470A" w:rsidRDefault="00610429" w:rsidP="0088586A">
            <w:pPr>
              <w:rPr>
                <w:rFonts w:asciiTheme="minorHAnsi" w:hAnsiTheme="minorHAnsi" w:cstheme="minorHAnsi"/>
                <w:sz w:val="22"/>
                <w:szCs w:val="22"/>
              </w:rPr>
            </w:pPr>
          </w:p>
        </w:tc>
      </w:tr>
      <w:tr w:rsidR="00610429" w:rsidRPr="006F470A" w:rsidTr="0088586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10429" w:rsidRPr="006F470A" w:rsidRDefault="00610429" w:rsidP="0088586A">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610429" w:rsidRPr="006F470A" w:rsidRDefault="00610429" w:rsidP="0088586A">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10429" w:rsidRPr="006F470A" w:rsidRDefault="00610429" w:rsidP="0088586A">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10429" w:rsidRPr="006F470A" w:rsidRDefault="00610429" w:rsidP="0088586A">
            <w:pPr>
              <w:jc w:val="center"/>
              <w:rPr>
                <w:rFonts w:asciiTheme="minorHAnsi" w:hAnsiTheme="minorHAnsi" w:cstheme="minorHAnsi"/>
                <w:sz w:val="22"/>
                <w:szCs w:val="22"/>
              </w:rPr>
            </w:pPr>
          </w:p>
          <w:p w:rsidR="00610429" w:rsidRPr="006F470A" w:rsidRDefault="00610429" w:rsidP="0088586A">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610429" w:rsidRPr="006F470A" w:rsidRDefault="00610429" w:rsidP="0088586A">
            <w:pPr>
              <w:rPr>
                <w:rFonts w:asciiTheme="minorHAnsi" w:hAnsiTheme="minorHAnsi" w:cstheme="minorHAnsi"/>
                <w:sz w:val="22"/>
                <w:szCs w:val="22"/>
              </w:rPr>
            </w:pPr>
          </w:p>
        </w:tc>
      </w:tr>
      <w:tr w:rsidR="00610429" w:rsidRPr="006F470A" w:rsidTr="0088586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10429" w:rsidRPr="006F470A" w:rsidRDefault="00610429" w:rsidP="0088586A">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10429" w:rsidRPr="006F470A" w:rsidRDefault="00610429" w:rsidP="0088586A">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10429" w:rsidRPr="006F470A" w:rsidRDefault="00610429" w:rsidP="0088586A">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610429" w:rsidRPr="006F470A" w:rsidRDefault="00610429" w:rsidP="0088586A">
            <w:pPr>
              <w:rPr>
                <w:rFonts w:asciiTheme="minorHAnsi" w:hAnsiTheme="minorHAnsi" w:cstheme="minorHAnsi"/>
                <w:sz w:val="22"/>
                <w:szCs w:val="22"/>
              </w:rPr>
            </w:pPr>
          </w:p>
        </w:tc>
      </w:tr>
      <w:tr w:rsidR="00610429" w:rsidRPr="006F470A" w:rsidTr="0088586A">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10429" w:rsidRPr="006F470A" w:rsidRDefault="00610429" w:rsidP="0088586A">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610429" w:rsidRPr="006F470A" w:rsidRDefault="00610429" w:rsidP="0088586A">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610429" w:rsidRPr="006F470A" w:rsidRDefault="00610429" w:rsidP="0088586A">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610429" w:rsidRPr="006F470A" w:rsidRDefault="00610429" w:rsidP="0088586A">
            <w:pPr>
              <w:rPr>
                <w:rFonts w:asciiTheme="minorHAnsi" w:hAnsiTheme="minorHAnsi" w:cstheme="minorHAnsi"/>
                <w:sz w:val="22"/>
                <w:szCs w:val="22"/>
              </w:rPr>
            </w:pPr>
          </w:p>
          <w:p w:rsidR="00610429" w:rsidRPr="006F470A" w:rsidRDefault="00610429" w:rsidP="0088586A">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610429" w:rsidRPr="006F470A" w:rsidRDefault="00610429" w:rsidP="0088586A">
            <w:pPr>
              <w:rPr>
                <w:rFonts w:asciiTheme="minorHAnsi" w:hAnsiTheme="minorHAnsi" w:cstheme="minorHAnsi"/>
                <w:sz w:val="22"/>
                <w:szCs w:val="22"/>
              </w:rPr>
            </w:pPr>
          </w:p>
        </w:tc>
      </w:tr>
      <w:tr w:rsidR="00610429" w:rsidRPr="006F470A" w:rsidTr="0088586A">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610429" w:rsidRPr="006F470A" w:rsidRDefault="00610429" w:rsidP="0088586A">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610429" w:rsidRPr="006F470A" w:rsidRDefault="00610429" w:rsidP="0088586A">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610429" w:rsidRPr="006F470A" w:rsidRDefault="00610429" w:rsidP="0088586A">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610429" w:rsidRPr="006F470A" w:rsidRDefault="00610429" w:rsidP="0088586A">
            <w:pPr>
              <w:rPr>
                <w:rFonts w:asciiTheme="minorHAnsi" w:hAnsiTheme="minorHAnsi" w:cstheme="minorHAnsi"/>
                <w:sz w:val="22"/>
                <w:szCs w:val="22"/>
              </w:rPr>
            </w:pPr>
          </w:p>
        </w:tc>
      </w:tr>
      <w:tr w:rsidR="00610429" w:rsidRPr="006F470A" w:rsidTr="0088586A">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610429" w:rsidRPr="006F470A" w:rsidRDefault="00610429" w:rsidP="0088586A">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610429" w:rsidRPr="006F470A" w:rsidRDefault="00610429" w:rsidP="0088586A">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610429" w:rsidRPr="006F470A" w:rsidRDefault="00610429" w:rsidP="0088586A">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610429" w:rsidRPr="006F470A" w:rsidRDefault="00610429" w:rsidP="0088586A">
            <w:pPr>
              <w:rPr>
                <w:rFonts w:asciiTheme="minorHAnsi" w:hAnsiTheme="minorHAnsi" w:cstheme="minorHAnsi"/>
                <w:sz w:val="22"/>
                <w:szCs w:val="22"/>
              </w:rPr>
            </w:pPr>
          </w:p>
        </w:tc>
      </w:tr>
    </w:tbl>
    <w:p w:rsidR="00610429" w:rsidRPr="006F470A" w:rsidRDefault="00610429" w:rsidP="00610429">
      <w:pPr>
        <w:jc w:val="center"/>
        <w:rPr>
          <w:rFonts w:asciiTheme="minorHAnsi" w:hAnsiTheme="minorHAnsi" w:cstheme="minorHAnsi"/>
          <w:sz w:val="22"/>
          <w:szCs w:val="22"/>
        </w:rPr>
      </w:pPr>
    </w:p>
    <w:p w:rsidR="00610429" w:rsidRPr="006F470A" w:rsidRDefault="00610429" w:rsidP="00610429">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proofErr w:type="gramStart"/>
      <w:r w:rsidRPr="006F470A">
        <w:rPr>
          <w:rFonts w:asciiTheme="minorHAnsi" w:hAnsiTheme="minorHAnsi" w:cstheme="minorHAnsi"/>
          <w:b/>
          <w:szCs w:val="18"/>
        </w:rPr>
        <w:t>…….</w:t>
      </w:r>
      <w:proofErr w:type="gramEnd"/>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especificaciones técnicas (Anexo 1 del presente DBC).</w:t>
      </w:r>
    </w:p>
    <w:p w:rsidR="00610429" w:rsidRPr="006F470A" w:rsidRDefault="00610429" w:rsidP="00610429">
      <w:pPr>
        <w:ind w:left="360"/>
        <w:jc w:val="both"/>
        <w:rPr>
          <w:rFonts w:asciiTheme="minorHAnsi" w:hAnsiTheme="minorHAnsi" w:cstheme="minorHAnsi"/>
          <w:szCs w:val="18"/>
        </w:rPr>
      </w:pPr>
    </w:p>
    <w:p w:rsidR="00610429" w:rsidRPr="006F470A" w:rsidRDefault="00610429" w:rsidP="00610429">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610429" w:rsidRPr="006F470A" w:rsidRDefault="00610429" w:rsidP="00610429">
      <w:pPr>
        <w:jc w:val="both"/>
        <w:rPr>
          <w:rFonts w:asciiTheme="minorHAnsi" w:hAnsiTheme="minorHAnsi" w:cstheme="minorHAnsi"/>
          <w:sz w:val="18"/>
          <w:szCs w:val="18"/>
        </w:rPr>
      </w:pPr>
    </w:p>
    <w:p w:rsidR="00610429" w:rsidRPr="006F470A" w:rsidRDefault="00610429" w:rsidP="00610429">
      <w:pPr>
        <w:jc w:val="both"/>
        <w:rPr>
          <w:rFonts w:asciiTheme="minorHAnsi" w:hAnsiTheme="minorHAnsi" w:cstheme="minorHAnsi"/>
          <w:sz w:val="18"/>
          <w:szCs w:val="18"/>
        </w:rPr>
      </w:pPr>
    </w:p>
    <w:p w:rsidR="00610429" w:rsidRPr="006F470A" w:rsidRDefault="00610429" w:rsidP="00610429">
      <w:pPr>
        <w:jc w:val="center"/>
        <w:rPr>
          <w:rFonts w:asciiTheme="minorHAnsi" w:hAnsiTheme="minorHAnsi" w:cstheme="minorHAnsi"/>
          <w:sz w:val="16"/>
          <w:szCs w:val="16"/>
          <w:lang w:val="es-BO"/>
        </w:rPr>
      </w:pPr>
    </w:p>
    <w:p w:rsidR="00610429" w:rsidRPr="006F470A" w:rsidRDefault="00610429" w:rsidP="00610429">
      <w:pPr>
        <w:jc w:val="center"/>
        <w:rPr>
          <w:rFonts w:asciiTheme="minorHAnsi" w:hAnsiTheme="minorHAnsi" w:cstheme="minorHAnsi"/>
          <w:sz w:val="16"/>
          <w:szCs w:val="16"/>
          <w:lang w:val="es-BO"/>
        </w:rPr>
      </w:pPr>
    </w:p>
    <w:p w:rsidR="00610429" w:rsidRPr="006F470A" w:rsidRDefault="00610429" w:rsidP="00610429">
      <w:pPr>
        <w:jc w:val="center"/>
        <w:rPr>
          <w:rFonts w:asciiTheme="minorHAnsi" w:hAnsiTheme="minorHAnsi" w:cstheme="minorHAnsi"/>
          <w:sz w:val="16"/>
          <w:szCs w:val="16"/>
          <w:lang w:val="es-BO"/>
        </w:rPr>
      </w:pPr>
    </w:p>
    <w:p w:rsidR="00610429" w:rsidRPr="006F470A" w:rsidRDefault="00610429" w:rsidP="00610429">
      <w:pPr>
        <w:jc w:val="center"/>
        <w:rPr>
          <w:rFonts w:asciiTheme="minorHAnsi" w:hAnsiTheme="minorHAnsi" w:cstheme="minorHAnsi"/>
          <w:sz w:val="16"/>
          <w:szCs w:val="16"/>
          <w:lang w:val="es-BO"/>
        </w:rPr>
      </w:pPr>
    </w:p>
    <w:p w:rsidR="00610429" w:rsidRPr="00F57197" w:rsidRDefault="00610429" w:rsidP="00610429">
      <w:pPr>
        <w:jc w:val="center"/>
        <w:rPr>
          <w:rFonts w:asciiTheme="minorHAnsi" w:hAnsiTheme="minorHAnsi" w:cstheme="minorHAnsi"/>
          <w:b/>
        </w:rPr>
      </w:pPr>
      <w:r w:rsidRPr="00F57197">
        <w:rPr>
          <w:rFonts w:asciiTheme="minorHAnsi" w:hAnsiTheme="minorHAnsi" w:cstheme="minorHAnsi"/>
          <w:b/>
        </w:rPr>
        <w:t>-----------------------------------------------------------------------------------</w:t>
      </w:r>
    </w:p>
    <w:p w:rsidR="00610429" w:rsidRPr="00F57197" w:rsidRDefault="00610429" w:rsidP="00610429">
      <w:pPr>
        <w:jc w:val="center"/>
        <w:rPr>
          <w:rFonts w:asciiTheme="minorHAnsi" w:hAnsiTheme="minorHAnsi" w:cstheme="minorHAnsi"/>
          <w:b/>
        </w:rPr>
      </w:pPr>
      <w:r w:rsidRPr="00F57197">
        <w:rPr>
          <w:rFonts w:asciiTheme="minorHAnsi" w:hAnsiTheme="minorHAnsi" w:cstheme="minorHAnsi"/>
          <w:b/>
        </w:rPr>
        <w:t>Firma del Propietario o Representante Legal</w:t>
      </w:r>
    </w:p>
    <w:p w:rsidR="00610429" w:rsidRPr="00F57197" w:rsidRDefault="00610429" w:rsidP="00610429">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610429" w:rsidRPr="00F57197" w:rsidRDefault="00610429" w:rsidP="00610429">
      <w:pPr>
        <w:jc w:val="center"/>
        <w:rPr>
          <w:rFonts w:asciiTheme="minorHAnsi" w:hAnsiTheme="minorHAnsi" w:cstheme="minorHAnsi"/>
          <w:b/>
          <w:lang w:val="es-BO"/>
        </w:rPr>
      </w:pPr>
    </w:p>
    <w:p w:rsidR="00610429" w:rsidRPr="006F470A" w:rsidRDefault="00610429" w:rsidP="0061042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p>
    <w:p w:rsidR="00610429" w:rsidRPr="006F470A" w:rsidRDefault="00610429" w:rsidP="00610429">
      <w:pPr>
        <w:jc w:val="center"/>
        <w:rPr>
          <w:rFonts w:asciiTheme="minorHAnsi" w:hAnsiTheme="minorHAnsi" w:cstheme="minorHAnsi"/>
          <w:b/>
          <w:sz w:val="22"/>
          <w:szCs w:val="22"/>
        </w:rPr>
      </w:pPr>
    </w:p>
    <w:p w:rsidR="00610429" w:rsidRDefault="00610429" w:rsidP="00610429">
      <w:pPr>
        <w:jc w:val="center"/>
        <w:rPr>
          <w:rFonts w:asciiTheme="minorHAnsi" w:hAnsiTheme="minorHAnsi" w:cstheme="minorHAnsi"/>
          <w:b/>
          <w:sz w:val="22"/>
          <w:szCs w:val="22"/>
        </w:rPr>
      </w:pPr>
    </w:p>
    <w:p w:rsidR="00610429" w:rsidRDefault="00610429" w:rsidP="0061042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Default="00610429" w:rsidP="00FA78A9">
      <w:pPr>
        <w:jc w:val="center"/>
        <w:rPr>
          <w:rFonts w:asciiTheme="minorHAnsi" w:hAnsiTheme="minorHAnsi" w:cstheme="minorHAnsi"/>
          <w:b/>
          <w:sz w:val="22"/>
          <w:szCs w:val="22"/>
        </w:rPr>
      </w:pPr>
    </w:p>
    <w:p w:rsidR="00610429" w:rsidRPr="006F470A" w:rsidRDefault="00610429"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610429" w:rsidP="00FA78A9">
      <w:pPr>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 xml:space="preserve">EXPERIENCIA </w:t>
      </w:r>
      <w:r w:rsidR="00EB5ED3" w:rsidRPr="006F470A">
        <w:rPr>
          <w:rFonts w:asciiTheme="minorHAnsi" w:hAnsiTheme="minorHAnsi" w:cstheme="minorHAnsi"/>
          <w:b/>
          <w:bCs/>
          <w:sz w:val="22"/>
          <w:szCs w:val="22"/>
          <w:lang w:eastAsia="es-BO"/>
        </w:rPr>
        <w:t>DEL PROPONENTE</w:t>
      </w:r>
    </w:p>
    <w:p w:rsidR="001A5142" w:rsidRPr="006F470A" w:rsidRDefault="001A5142" w:rsidP="001A5142">
      <w:pPr>
        <w:jc w:val="center"/>
        <w:rPr>
          <w:rFonts w:asciiTheme="minorHAnsi" w:hAnsiTheme="minorHAnsi" w:cstheme="minorHAnsi"/>
          <w:b/>
          <w:color w:val="FF0000"/>
          <w:sz w:val="22"/>
          <w:szCs w:val="22"/>
        </w:rPr>
      </w:pPr>
    </w:p>
    <w:p w:rsidR="00E10B34" w:rsidRPr="006F470A" w:rsidRDefault="00E10B34" w:rsidP="00FA78A9">
      <w:pPr>
        <w:jc w:val="center"/>
        <w:rPr>
          <w:rFonts w:asciiTheme="minorHAnsi" w:hAnsiTheme="minorHAnsi" w:cstheme="minorHAnsi"/>
          <w:b/>
          <w:bCs/>
          <w:sz w:val="22"/>
          <w:szCs w:val="22"/>
          <w:lang w:eastAsia="es-BO"/>
        </w:rPr>
      </w:pPr>
    </w:p>
    <w:p w:rsidR="00FA78A9"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610429" w:rsidRDefault="00610429" w:rsidP="00E10B34">
      <w:pPr>
        <w:ind w:left="-709"/>
        <w:rPr>
          <w:rFonts w:asciiTheme="minorHAnsi" w:hAnsiTheme="minorHAnsi" w:cstheme="minorHAnsi"/>
          <w:b/>
          <w:sz w:val="22"/>
          <w:szCs w:val="22"/>
        </w:rPr>
      </w:pP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4969"/>
        <w:gridCol w:w="1574"/>
        <w:gridCol w:w="1585"/>
      </w:tblGrid>
      <w:tr w:rsidR="00C73B7D" w:rsidRPr="006F470A" w:rsidTr="008577F4">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73B7D" w:rsidRPr="006F470A" w:rsidRDefault="00C73B7D"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73B7D" w:rsidRPr="006F470A" w:rsidRDefault="00C73B7D"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496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C73B7D" w:rsidRPr="001C043B" w:rsidRDefault="00C73B7D" w:rsidP="001C043B">
            <w:pPr>
              <w:jc w:val="center"/>
              <w:rPr>
                <w:rFonts w:asciiTheme="minorHAnsi" w:hAnsiTheme="minorHAnsi" w:cstheme="minorHAnsi"/>
                <w:b/>
                <w:bCs/>
                <w:szCs w:val="22"/>
                <w:lang w:val="es-BO" w:eastAsia="es-BO"/>
              </w:rPr>
            </w:pPr>
            <w:r w:rsidRPr="006F470A">
              <w:rPr>
                <w:rFonts w:asciiTheme="minorHAnsi" w:hAnsiTheme="minorHAnsi" w:cstheme="minorHAnsi"/>
                <w:b/>
                <w:bCs/>
                <w:szCs w:val="22"/>
                <w:lang w:eastAsia="es-BO"/>
              </w:rPr>
              <w:t>Objeto de la Contratación</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C73B7D" w:rsidRPr="006F470A" w:rsidRDefault="00C73B7D"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C73B7D" w:rsidRPr="006F470A" w:rsidTr="008577F4">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C73B7D" w:rsidRPr="006F470A" w:rsidRDefault="00C73B7D"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C73B7D" w:rsidRPr="006F470A" w:rsidRDefault="00C73B7D" w:rsidP="00C111B4">
            <w:pPr>
              <w:rPr>
                <w:rFonts w:asciiTheme="minorHAnsi" w:hAnsiTheme="minorHAnsi" w:cstheme="minorHAnsi"/>
                <w:b/>
                <w:bCs/>
                <w:sz w:val="22"/>
                <w:szCs w:val="22"/>
                <w:lang w:eastAsia="es-BO"/>
              </w:rPr>
            </w:pPr>
          </w:p>
        </w:tc>
        <w:tc>
          <w:tcPr>
            <w:tcW w:w="496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C73B7D" w:rsidRPr="006F470A" w:rsidRDefault="00C73B7D"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C73B7D" w:rsidRPr="006F470A" w:rsidRDefault="00C73B7D"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C73B7D" w:rsidRPr="006F470A" w:rsidRDefault="00C73B7D"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C73B7D" w:rsidRPr="006F470A" w:rsidRDefault="00C73B7D"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C73B7D" w:rsidRPr="006F470A" w:rsidRDefault="00C73B7D"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C73B7D" w:rsidRPr="006F470A" w:rsidTr="00747D1A">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C73B7D" w:rsidRPr="006F470A" w:rsidRDefault="00C73B7D"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C73B7D" w:rsidRPr="006F470A" w:rsidRDefault="00C73B7D"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4969" w:type="dxa"/>
            <w:tcBorders>
              <w:top w:val="nil"/>
              <w:left w:val="nil"/>
              <w:bottom w:val="single" w:sz="8" w:space="0" w:color="auto"/>
              <w:right w:val="single" w:sz="8" w:space="0" w:color="auto"/>
            </w:tcBorders>
            <w:shd w:val="clear" w:color="000000" w:fill="FFFFFF"/>
            <w:vAlign w:val="center"/>
            <w:hideMark/>
          </w:tcPr>
          <w:p w:rsidR="00C73B7D" w:rsidRPr="006F470A" w:rsidRDefault="00C73B7D"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C73B7D" w:rsidRPr="006F470A" w:rsidRDefault="00C73B7D"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73B7D" w:rsidRPr="006F470A" w:rsidRDefault="00C73B7D"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73B7D" w:rsidRPr="006F470A" w:rsidRDefault="00C73B7D"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C73B7D" w:rsidRPr="006F470A" w:rsidRDefault="00C73B7D"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C73B7D" w:rsidRPr="006F470A" w:rsidTr="000D6E3E">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C73B7D" w:rsidRPr="006F470A" w:rsidRDefault="00C73B7D" w:rsidP="00E13DE5">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C73B7D" w:rsidRPr="006F470A" w:rsidRDefault="00C73B7D" w:rsidP="00E13DE5">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4969" w:type="dxa"/>
            <w:tcBorders>
              <w:top w:val="nil"/>
              <w:left w:val="nil"/>
              <w:bottom w:val="single" w:sz="8" w:space="0" w:color="auto"/>
              <w:right w:val="single" w:sz="8" w:space="0" w:color="auto"/>
            </w:tcBorders>
            <w:shd w:val="clear" w:color="000000" w:fill="FFFFFF"/>
            <w:vAlign w:val="center"/>
            <w:hideMark/>
          </w:tcPr>
          <w:p w:rsidR="00C73B7D" w:rsidRPr="006F470A" w:rsidRDefault="00C73B7D" w:rsidP="00E13DE5">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C73B7D" w:rsidRPr="006F470A" w:rsidRDefault="00C73B7D" w:rsidP="00E13DE5">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73B7D" w:rsidRPr="006F470A" w:rsidRDefault="00C73B7D" w:rsidP="00E13DE5">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73B7D" w:rsidRPr="006F470A" w:rsidRDefault="00C73B7D" w:rsidP="00E13DE5">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C73B7D" w:rsidRPr="006F470A" w:rsidRDefault="00C73B7D" w:rsidP="00E13DE5">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C73B7D" w:rsidRPr="006F470A" w:rsidTr="005169B9">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C73B7D" w:rsidRPr="006F470A" w:rsidRDefault="00C73B7D" w:rsidP="00E13DE5">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C73B7D" w:rsidRPr="006F470A" w:rsidRDefault="00C73B7D" w:rsidP="00E13DE5">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4969" w:type="dxa"/>
            <w:tcBorders>
              <w:top w:val="nil"/>
              <w:left w:val="nil"/>
              <w:bottom w:val="single" w:sz="8" w:space="0" w:color="auto"/>
              <w:right w:val="single" w:sz="8" w:space="0" w:color="auto"/>
            </w:tcBorders>
            <w:shd w:val="clear" w:color="000000" w:fill="FFFFFF"/>
            <w:vAlign w:val="center"/>
            <w:hideMark/>
          </w:tcPr>
          <w:p w:rsidR="00C73B7D" w:rsidRPr="006F470A" w:rsidRDefault="00C73B7D" w:rsidP="00E13DE5">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C73B7D" w:rsidRPr="006F470A" w:rsidRDefault="00C73B7D" w:rsidP="00E13DE5">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73B7D" w:rsidRPr="006F470A" w:rsidRDefault="00C73B7D" w:rsidP="00E13DE5">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73B7D" w:rsidRPr="006F470A" w:rsidRDefault="00C73B7D" w:rsidP="00E13DE5">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C73B7D" w:rsidRPr="006F470A" w:rsidRDefault="00C73B7D" w:rsidP="00E13DE5">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C73B7D" w:rsidRPr="006F470A" w:rsidTr="00C73B7D">
        <w:trPr>
          <w:trHeight w:val="593"/>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C73B7D" w:rsidRPr="006F470A" w:rsidRDefault="00C73B7D" w:rsidP="00E13DE5">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C73B7D" w:rsidRPr="006F470A" w:rsidRDefault="00C73B7D" w:rsidP="00E13DE5">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4969" w:type="dxa"/>
            <w:tcBorders>
              <w:top w:val="nil"/>
              <w:left w:val="nil"/>
              <w:bottom w:val="single" w:sz="8" w:space="0" w:color="auto"/>
              <w:right w:val="single" w:sz="8" w:space="0" w:color="auto"/>
            </w:tcBorders>
            <w:shd w:val="clear" w:color="000000" w:fill="FFFFFF"/>
            <w:vAlign w:val="center"/>
            <w:hideMark/>
          </w:tcPr>
          <w:p w:rsidR="00C73B7D" w:rsidRPr="006F470A" w:rsidRDefault="00C73B7D" w:rsidP="00C73B7D">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C73B7D" w:rsidRPr="006F470A" w:rsidRDefault="00C73B7D" w:rsidP="00E13DE5">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73B7D" w:rsidRPr="006F470A" w:rsidRDefault="00C73B7D" w:rsidP="00E13DE5">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73B7D" w:rsidRPr="006F470A" w:rsidRDefault="00C73B7D" w:rsidP="00E13DE5">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C73B7D" w:rsidRPr="006F470A" w:rsidRDefault="00C73B7D" w:rsidP="00E13DE5">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C73B7D" w:rsidRPr="006F470A" w:rsidTr="00636379">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C73B7D" w:rsidRPr="006F470A" w:rsidRDefault="00C73B7D" w:rsidP="00E13DE5">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C73B7D" w:rsidRPr="006F470A" w:rsidRDefault="00C73B7D" w:rsidP="00E13DE5">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4969" w:type="dxa"/>
            <w:tcBorders>
              <w:top w:val="nil"/>
              <w:left w:val="nil"/>
              <w:bottom w:val="single" w:sz="8" w:space="0" w:color="auto"/>
              <w:right w:val="single" w:sz="8" w:space="0" w:color="auto"/>
            </w:tcBorders>
            <w:shd w:val="clear" w:color="000000" w:fill="FFFFFF"/>
            <w:vAlign w:val="center"/>
            <w:hideMark/>
          </w:tcPr>
          <w:p w:rsidR="00C73B7D" w:rsidRPr="006F470A" w:rsidRDefault="00C73B7D" w:rsidP="00E13DE5">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C73B7D" w:rsidRPr="006F470A" w:rsidRDefault="00C73B7D" w:rsidP="00C73B7D">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73B7D" w:rsidRPr="006F470A" w:rsidRDefault="00C73B7D" w:rsidP="00E13DE5">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73B7D" w:rsidRPr="006F470A" w:rsidRDefault="00C73B7D" w:rsidP="00E13DE5">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C73B7D" w:rsidRPr="006F470A" w:rsidRDefault="00C73B7D" w:rsidP="00E13DE5">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C73B7D" w:rsidRPr="006F470A" w:rsidTr="00856587">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C73B7D" w:rsidRPr="006F470A" w:rsidRDefault="00C73B7D" w:rsidP="00E13DE5">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C73B7D" w:rsidRPr="006F470A" w:rsidRDefault="00C73B7D" w:rsidP="00E13DE5">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4969" w:type="dxa"/>
            <w:tcBorders>
              <w:top w:val="nil"/>
              <w:left w:val="nil"/>
              <w:bottom w:val="single" w:sz="12" w:space="0" w:color="auto"/>
              <w:right w:val="single" w:sz="8" w:space="0" w:color="auto"/>
            </w:tcBorders>
            <w:shd w:val="clear" w:color="000000" w:fill="FFFFFF"/>
            <w:vAlign w:val="center"/>
            <w:hideMark/>
          </w:tcPr>
          <w:p w:rsidR="00C73B7D" w:rsidRPr="006F470A" w:rsidRDefault="00C73B7D" w:rsidP="00C73B7D">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C73B7D" w:rsidRPr="006F470A" w:rsidRDefault="00C73B7D" w:rsidP="00E13DE5">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C73B7D" w:rsidRPr="006F470A" w:rsidRDefault="00C73B7D" w:rsidP="00E13DE5">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C73B7D" w:rsidRPr="006F470A" w:rsidRDefault="00C73B7D" w:rsidP="00E13DE5">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C73B7D" w:rsidRPr="006F470A" w:rsidRDefault="00C73B7D" w:rsidP="00E13DE5">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830EAB">
        <w:trPr>
          <w:trHeight w:val="1929"/>
          <w:jc w:val="center"/>
        </w:trPr>
        <w:tc>
          <w:tcPr>
            <w:tcW w:w="9915" w:type="dxa"/>
            <w:gridSpan w:val="5"/>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proofErr w:type="gramStart"/>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w:t>
            </w:r>
            <w:proofErr w:type="gramEnd"/>
            <w:r w:rsidRPr="006F470A">
              <w:rPr>
                <w:rFonts w:asciiTheme="minorHAnsi" w:hAnsiTheme="minorHAnsi" w:cstheme="minorHAnsi"/>
                <w:b/>
                <w:color w:val="000000"/>
                <w:lang w:eastAsia="es-BO"/>
              </w:rPr>
              <w:t xml:space="preserve"> </w:t>
            </w:r>
          </w:p>
          <w:p w:rsidR="00141C46" w:rsidRPr="006F470A" w:rsidRDefault="001A5142" w:rsidP="00E13DE5">
            <w:pPr>
              <w:pStyle w:val="Prrafodelista"/>
              <w:numPr>
                <w:ilvl w:val="3"/>
                <w:numId w:val="14"/>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sidR="00EE6A4A" w:rsidRPr="006F470A">
              <w:rPr>
                <w:rFonts w:asciiTheme="minorHAnsi" w:hAnsiTheme="minorHAnsi" w:cstheme="minorHAnsi"/>
                <w:color w:val="000000"/>
                <w:lang w:eastAsia="es-BO"/>
              </w:rPr>
              <w:t xml:space="preserve">, siempre y cuando haya sido solicitado en </w:t>
            </w:r>
            <w:r w:rsidR="00066E26" w:rsidRPr="006F470A">
              <w:rPr>
                <w:rFonts w:asciiTheme="minorHAnsi" w:hAnsiTheme="minorHAnsi" w:cstheme="minorHAnsi"/>
                <w:color w:val="000000"/>
                <w:lang w:eastAsia="es-BO"/>
              </w:rPr>
              <w:t>las especificaciones técnicas</w:t>
            </w:r>
            <w:r w:rsidR="00EE6A4A" w:rsidRPr="006F470A">
              <w:rPr>
                <w:rFonts w:asciiTheme="minorHAnsi" w:hAnsiTheme="minorHAnsi" w:cstheme="minorHAnsi"/>
                <w:color w:val="000000"/>
                <w:lang w:eastAsia="es-BO"/>
              </w:rPr>
              <w:t>.</w:t>
            </w:r>
          </w:p>
          <w:p w:rsidR="00141C46" w:rsidRPr="006F470A" w:rsidRDefault="00141C46" w:rsidP="00141C46">
            <w:pPr>
              <w:pStyle w:val="Prrafodelista"/>
              <w:ind w:left="610"/>
              <w:rPr>
                <w:rFonts w:asciiTheme="minorHAnsi" w:hAnsiTheme="minorHAnsi" w:cstheme="minorHAnsi"/>
                <w:b/>
                <w:color w:val="000000"/>
                <w:lang w:eastAsia="es-BO"/>
              </w:rPr>
            </w:pPr>
          </w:p>
          <w:p w:rsidR="001A5142" w:rsidRPr="006F470A" w:rsidRDefault="00C70675" w:rsidP="00E13DE5">
            <w:pPr>
              <w:pStyle w:val="Prrafodelista"/>
              <w:numPr>
                <w:ilvl w:val="3"/>
                <w:numId w:val="14"/>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2"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2"/>
    <w:p w:rsidR="00134781" w:rsidRDefault="00134781" w:rsidP="007F36C9">
      <w:pPr>
        <w:jc w:val="center"/>
        <w:rPr>
          <w:rFonts w:asciiTheme="minorHAnsi" w:hAnsiTheme="minorHAnsi" w:cstheme="minorHAnsi"/>
          <w:b/>
          <w:sz w:val="22"/>
          <w:szCs w:val="22"/>
        </w:rPr>
      </w:pPr>
    </w:p>
    <w:p w:rsidR="00077509" w:rsidRDefault="00077509" w:rsidP="007F36C9">
      <w:pPr>
        <w:jc w:val="center"/>
        <w:rPr>
          <w:rFonts w:asciiTheme="minorHAnsi" w:hAnsiTheme="minorHAnsi" w:cstheme="minorHAnsi"/>
          <w:b/>
          <w:sz w:val="22"/>
          <w:szCs w:val="22"/>
        </w:rPr>
      </w:pPr>
      <w:bookmarkStart w:id="3" w:name="_GoBack"/>
      <w:bookmarkEnd w:id="3"/>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E13DE5">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13DE5">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13DE5">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E13DE5">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E13DE5">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E13DE5">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únicamente uno de los dos tipos de márgenes de </w:t>
      </w:r>
      <w:proofErr w:type="gramStart"/>
      <w:r w:rsidRPr="006F470A">
        <w:rPr>
          <w:rFonts w:asciiTheme="minorHAnsi" w:hAnsiTheme="minorHAnsi" w:cstheme="minorHAnsi"/>
          <w:sz w:val="22"/>
          <w:szCs w:val="22"/>
        </w:rPr>
        <w:t>preferencia(</w:t>
      </w:r>
      <w:proofErr w:type="gramEnd"/>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E13DE5">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E13DE5">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 xml:space="preserve">PRECIO AJUSTADO POR MARGEN DE </w:t>
      </w:r>
      <w:proofErr w:type="gramStart"/>
      <w:r w:rsidRPr="00B20C1D">
        <w:rPr>
          <w:rFonts w:asciiTheme="minorHAnsi" w:hAnsiTheme="minorHAnsi" w:cstheme="minorHAnsi"/>
          <w:b/>
          <w:sz w:val="22"/>
        </w:rPr>
        <w:t>PREFERENCIA.-</w:t>
      </w:r>
      <w:proofErr w:type="gramEnd"/>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077509"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5pt;height:18.75pt" o:ole="">
            <v:imagedata r:id="rId22" o:title=""/>
          </v:shape>
          <o:OLEObject Type="Embed" ProgID="Equation.3" ShapeID="_x0000_i1025" DrawAspect="Content" ObjectID="_1573326130" r:id="rId23"/>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4" o:title=""/>
          </v:shape>
          <o:OLEObject Type="Embed" ProgID="Equation.3" ShapeID="_x0000_i1026" DrawAspect="Content" ObjectID="_1573326131"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6" o:title=""/>
          </v:shape>
          <o:OLEObject Type="Embed" ProgID="Equation.3" ShapeID="_x0000_i1027" DrawAspect="Content" ObjectID="_1573326132" r:id="rId27"/>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8" o:title=""/>
          </v:shape>
          <o:OLEObject Type="Embed" ProgID="Equation.3" ShapeID="_x0000_i1028" DrawAspect="Content" ObjectID="_1573326133"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E13DE5">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E13DE5">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E13DE5">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E13DE5">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E13DE5" w:rsidRDefault="00E13DE5" w:rsidP="00432E57">
      <w:pPr>
        <w:pStyle w:val="Sinespaciado"/>
        <w:ind w:left="426"/>
        <w:jc w:val="both"/>
        <w:rPr>
          <w:rFonts w:asciiTheme="minorHAnsi" w:hAnsiTheme="minorHAnsi" w:cstheme="minorHAnsi"/>
        </w:rPr>
      </w:pPr>
    </w:p>
    <w:p w:rsidR="00E13DE5" w:rsidRDefault="00E13DE5" w:rsidP="00432E57">
      <w:pPr>
        <w:pStyle w:val="Sinespaciado"/>
        <w:ind w:left="426"/>
        <w:jc w:val="both"/>
        <w:rPr>
          <w:rFonts w:asciiTheme="minorHAnsi" w:hAnsiTheme="minorHAnsi" w:cstheme="minorHAnsi"/>
        </w:rPr>
      </w:pPr>
    </w:p>
    <w:p w:rsidR="00E13DE5" w:rsidRDefault="00E13DE5" w:rsidP="00432E57">
      <w:pPr>
        <w:pStyle w:val="Sinespaciado"/>
        <w:ind w:left="426"/>
        <w:jc w:val="both"/>
        <w:rPr>
          <w:rFonts w:asciiTheme="minorHAnsi" w:hAnsiTheme="minorHAnsi" w:cstheme="minorHAnsi"/>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C73B7D" w:rsidRDefault="00C73B7D" w:rsidP="00E13DE5">
      <w:pPr>
        <w:rPr>
          <w:rFonts w:ascii="Calibri" w:hAnsi="Calibri" w:cs="Calibri"/>
          <w:b/>
        </w:rPr>
      </w:pPr>
    </w:p>
    <w:p w:rsidR="00C73B7D" w:rsidRPr="008E5014" w:rsidRDefault="00C73B7D" w:rsidP="00C73B7D">
      <w:pPr>
        <w:jc w:val="center"/>
        <w:rPr>
          <w:rFonts w:ascii="Calibri" w:hAnsi="Calibri" w:cs="Calibri"/>
          <w:b/>
          <w:u w:val="single"/>
        </w:rPr>
      </w:pPr>
      <w:r w:rsidRPr="008E5014">
        <w:rPr>
          <w:rFonts w:ascii="Calibri" w:eastAsia="Arial Unicode MS" w:hAnsi="Calibri" w:cs="Calibri"/>
          <w:b/>
          <w:lang w:val="es-MX"/>
        </w:rPr>
        <w:t>SUMINISTRO DE HIDROCARBUROS LÍQUIDOS SUR – GESTIÓN 201</w:t>
      </w:r>
      <w:r>
        <w:rPr>
          <w:rFonts w:ascii="Calibri" w:eastAsia="Arial Unicode MS" w:hAnsi="Calibri" w:cs="Calibri"/>
          <w:b/>
          <w:lang w:val="es-MX"/>
        </w:rPr>
        <w:t>8</w:t>
      </w:r>
    </w:p>
    <w:p w:rsidR="00C73B7D" w:rsidRPr="008E5014" w:rsidRDefault="00C73B7D" w:rsidP="00C73B7D">
      <w:pPr>
        <w:rPr>
          <w:rFonts w:ascii="Calibri" w:hAnsi="Calibri" w:cs="Calibri"/>
        </w:rPr>
      </w:pPr>
    </w:p>
    <w:tbl>
      <w:tblPr>
        <w:tblW w:w="5000" w:type="pct"/>
        <w:jc w:val="center"/>
        <w:tblCellMar>
          <w:left w:w="70" w:type="dxa"/>
          <w:right w:w="70" w:type="dxa"/>
        </w:tblCellMar>
        <w:tblLook w:val="04A0" w:firstRow="1" w:lastRow="0" w:firstColumn="1" w:lastColumn="0" w:noHBand="0" w:noVBand="1"/>
      </w:tblPr>
      <w:tblGrid>
        <w:gridCol w:w="805"/>
        <w:gridCol w:w="3149"/>
        <w:gridCol w:w="1735"/>
        <w:gridCol w:w="3424"/>
      </w:tblGrid>
      <w:tr w:rsidR="00C73B7D" w:rsidRPr="008E5014" w:rsidTr="0088586A">
        <w:trPr>
          <w:trHeight w:val="78"/>
          <w:jc w:val="center"/>
        </w:trPr>
        <w:tc>
          <w:tcPr>
            <w:tcW w:w="540" w:type="pct"/>
            <w:tcBorders>
              <w:top w:val="single" w:sz="4" w:space="0" w:color="auto"/>
              <w:left w:val="single" w:sz="4" w:space="0" w:color="auto"/>
              <w:bottom w:val="single" w:sz="4" w:space="0" w:color="auto"/>
              <w:right w:val="single" w:sz="4" w:space="0" w:color="000000"/>
            </w:tcBorders>
            <w:shd w:val="clear" w:color="auto" w:fill="C6D9F1"/>
            <w:vAlign w:val="center"/>
          </w:tcPr>
          <w:p w:rsidR="00C73B7D" w:rsidRPr="008E5014" w:rsidRDefault="00C73B7D" w:rsidP="0088586A">
            <w:pPr>
              <w:jc w:val="center"/>
              <w:rPr>
                <w:rFonts w:ascii="Calibri" w:hAnsi="Calibri" w:cs="Calibri"/>
                <w:b/>
                <w:bCs/>
                <w:lang w:val="es-BO"/>
              </w:rPr>
            </w:pPr>
            <w:r>
              <w:rPr>
                <w:rFonts w:ascii="Calibri" w:hAnsi="Calibri" w:cs="Calibri"/>
                <w:b/>
                <w:bCs/>
                <w:lang w:val="es-BO"/>
              </w:rPr>
              <w:t>N° ITEM</w:t>
            </w:r>
          </w:p>
        </w:tc>
        <w:tc>
          <w:tcPr>
            <w:tcW w:w="1826" w:type="pct"/>
            <w:tcBorders>
              <w:top w:val="single" w:sz="4" w:space="0" w:color="auto"/>
              <w:left w:val="single" w:sz="4" w:space="0" w:color="auto"/>
              <w:bottom w:val="single" w:sz="4" w:space="0" w:color="auto"/>
              <w:right w:val="single" w:sz="4" w:space="0" w:color="000000"/>
            </w:tcBorders>
            <w:shd w:val="clear" w:color="auto" w:fill="BDD6EE"/>
            <w:noWrap/>
            <w:vAlign w:val="center"/>
            <w:hideMark/>
          </w:tcPr>
          <w:p w:rsidR="00C73B7D" w:rsidRPr="008E5014" w:rsidRDefault="00C73B7D" w:rsidP="0088586A">
            <w:pPr>
              <w:jc w:val="center"/>
              <w:rPr>
                <w:rFonts w:ascii="Calibri" w:hAnsi="Calibri" w:cs="Calibri"/>
                <w:b/>
                <w:bCs/>
                <w:lang w:val="es-BO"/>
              </w:rPr>
            </w:pPr>
            <w:r w:rsidRPr="008E5014">
              <w:rPr>
                <w:rFonts w:ascii="Calibri" w:hAnsi="Calibri" w:cs="Calibri"/>
                <w:b/>
                <w:bCs/>
                <w:lang w:val="es-BO"/>
              </w:rPr>
              <w:t xml:space="preserve">DESCRIPCIÓN DETALLADA </w:t>
            </w:r>
          </w:p>
        </w:tc>
        <w:tc>
          <w:tcPr>
            <w:tcW w:w="1050" w:type="pct"/>
            <w:tcBorders>
              <w:top w:val="single" w:sz="4" w:space="0" w:color="auto"/>
              <w:left w:val="single" w:sz="4" w:space="0" w:color="auto"/>
              <w:bottom w:val="single" w:sz="4" w:space="0" w:color="auto"/>
              <w:right w:val="single" w:sz="4" w:space="0" w:color="auto"/>
            </w:tcBorders>
            <w:shd w:val="clear" w:color="auto" w:fill="C6D9F1"/>
            <w:vAlign w:val="center"/>
          </w:tcPr>
          <w:p w:rsidR="00C73B7D" w:rsidRPr="008E5014" w:rsidRDefault="00C73B7D" w:rsidP="0088586A">
            <w:pPr>
              <w:jc w:val="center"/>
              <w:rPr>
                <w:rFonts w:ascii="Calibri" w:hAnsi="Calibri" w:cs="Calibri"/>
                <w:b/>
                <w:bCs/>
                <w:lang w:val="es-BO"/>
              </w:rPr>
            </w:pPr>
            <w:r w:rsidRPr="008E5014">
              <w:rPr>
                <w:rFonts w:ascii="Calibri" w:hAnsi="Calibri" w:cs="Calibri"/>
                <w:b/>
                <w:bCs/>
                <w:lang w:val="es-BO"/>
              </w:rPr>
              <w:t>UNIDAD DE</w:t>
            </w:r>
            <w:r>
              <w:rPr>
                <w:rFonts w:ascii="Calibri" w:hAnsi="Calibri" w:cs="Calibri"/>
                <w:b/>
                <w:bCs/>
                <w:lang w:val="es-BO"/>
              </w:rPr>
              <w:t xml:space="preserve"> </w:t>
            </w:r>
            <w:r w:rsidRPr="008E5014">
              <w:rPr>
                <w:rFonts w:ascii="Calibri" w:hAnsi="Calibri" w:cs="Calibri"/>
                <w:b/>
                <w:bCs/>
                <w:lang w:val="es-BO"/>
              </w:rPr>
              <w:t>MEDIDA</w:t>
            </w:r>
          </w:p>
        </w:tc>
        <w:tc>
          <w:tcPr>
            <w:tcW w:w="1584"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C73B7D" w:rsidRPr="008E5014" w:rsidRDefault="00C73B7D" w:rsidP="0088586A">
            <w:pPr>
              <w:jc w:val="center"/>
              <w:rPr>
                <w:rFonts w:ascii="Calibri" w:hAnsi="Calibri" w:cs="Calibri"/>
                <w:b/>
                <w:bCs/>
                <w:lang w:val="es-BO"/>
              </w:rPr>
            </w:pPr>
            <w:r w:rsidRPr="008E5014">
              <w:rPr>
                <w:rFonts w:ascii="Calibri" w:hAnsi="Calibri" w:cs="Calibri"/>
                <w:b/>
                <w:bCs/>
                <w:lang w:val="es-BO"/>
              </w:rPr>
              <w:t>CANTIDAD</w:t>
            </w:r>
          </w:p>
        </w:tc>
      </w:tr>
      <w:tr w:rsidR="00C73B7D" w:rsidRPr="008E5014" w:rsidTr="0088586A">
        <w:trPr>
          <w:trHeight w:val="79"/>
          <w:jc w:val="center"/>
        </w:trPr>
        <w:tc>
          <w:tcPr>
            <w:tcW w:w="540" w:type="pct"/>
            <w:tcBorders>
              <w:top w:val="single" w:sz="4" w:space="0" w:color="auto"/>
              <w:left w:val="single" w:sz="4" w:space="0" w:color="auto"/>
              <w:bottom w:val="single" w:sz="4" w:space="0" w:color="auto"/>
              <w:right w:val="single" w:sz="4" w:space="0" w:color="000000"/>
            </w:tcBorders>
            <w:vAlign w:val="center"/>
          </w:tcPr>
          <w:p w:rsidR="00C73B7D" w:rsidRPr="008E5014" w:rsidRDefault="00C73B7D" w:rsidP="0088586A">
            <w:pPr>
              <w:jc w:val="center"/>
              <w:rPr>
                <w:rFonts w:ascii="Calibri" w:hAnsi="Calibri" w:cs="Calibri"/>
                <w:bCs/>
                <w:lang w:val="es-BO"/>
              </w:rPr>
            </w:pPr>
            <w:r w:rsidRPr="008E5014">
              <w:rPr>
                <w:rFonts w:ascii="Calibri" w:hAnsi="Calibri" w:cs="Calibri"/>
                <w:bCs/>
                <w:lang w:val="es-BO"/>
              </w:rPr>
              <w:t>1</w:t>
            </w:r>
          </w:p>
        </w:tc>
        <w:tc>
          <w:tcPr>
            <w:tcW w:w="182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C73B7D" w:rsidRPr="008E5014" w:rsidRDefault="00C73B7D" w:rsidP="0088586A">
            <w:pPr>
              <w:rPr>
                <w:rFonts w:ascii="Calibri" w:hAnsi="Calibri"/>
              </w:rPr>
            </w:pPr>
            <w:r>
              <w:rPr>
                <w:rFonts w:ascii="Calibri" w:hAnsi="Calibri"/>
              </w:rPr>
              <w:t xml:space="preserve">Suministro de </w:t>
            </w:r>
            <w:proofErr w:type="spellStart"/>
            <w:r w:rsidRPr="008E5014">
              <w:rPr>
                <w:rFonts w:ascii="Calibri" w:hAnsi="Calibri"/>
              </w:rPr>
              <w:t>Diesel</w:t>
            </w:r>
            <w:proofErr w:type="spellEnd"/>
            <w:r w:rsidRPr="008E5014">
              <w:rPr>
                <w:rFonts w:ascii="Calibri" w:hAnsi="Calibri"/>
              </w:rPr>
              <w:t xml:space="preserve"> </w:t>
            </w:r>
            <w:proofErr w:type="spellStart"/>
            <w:r w:rsidRPr="008E5014">
              <w:rPr>
                <w:rFonts w:ascii="Calibri" w:hAnsi="Calibri"/>
              </w:rPr>
              <w:t>Oil</w:t>
            </w:r>
            <w:proofErr w:type="spellEnd"/>
            <w:r>
              <w:rPr>
                <w:rFonts w:ascii="Calibri" w:hAnsi="Calibri"/>
              </w:rPr>
              <w:t xml:space="preserve"> 1</w:t>
            </w:r>
          </w:p>
        </w:tc>
        <w:tc>
          <w:tcPr>
            <w:tcW w:w="1050" w:type="pct"/>
            <w:tcBorders>
              <w:top w:val="single" w:sz="4" w:space="0" w:color="auto"/>
              <w:left w:val="single" w:sz="4" w:space="0" w:color="auto"/>
              <w:bottom w:val="single" w:sz="4" w:space="0" w:color="auto"/>
              <w:right w:val="single" w:sz="4" w:space="0" w:color="auto"/>
            </w:tcBorders>
            <w:vAlign w:val="center"/>
          </w:tcPr>
          <w:p w:rsidR="00C73B7D" w:rsidRPr="008E5014" w:rsidRDefault="00C73B7D" w:rsidP="0088586A">
            <w:pPr>
              <w:jc w:val="center"/>
              <w:rPr>
                <w:rFonts w:ascii="Calibri" w:hAnsi="Calibri"/>
              </w:rPr>
            </w:pPr>
            <w:r w:rsidRPr="008E5014">
              <w:rPr>
                <w:rFonts w:ascii="Calibri" w:hAnsi="Calibri"/>
              </w:rPr>
              <w:t>m3</w:t>
            </w:r>
          </w:p>
        </w:tc>
        <w:tc>
          <w:tcPr>
            <w:tcW w:w="15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73B7D" w:rsidRPr="008E5014" w:rsidRDefault="00C73B7D" w:rsidP="0088586A">
            <w:pPr>
              <w:jc w:val="center"/>
              <w:rPr>
                <w:rFonts w:ascii="Calibri" w:hAnsi="Calibri" w:cs="Calibri"/>
                <w:bCs/>
                <w:lang w:val="es-BO"/>
              </w:rPr>
            </w:pPr>
            <w:r>
              <w:rPr>
                <w:rFonts w:ascii="Calibri" w:hAnsi="Calibri" w:cs="Calibri"/>
                <w:bCs/>
                <w:lang w:val="es-BO"/>
              </w:rPr>
              <w:t xml:space="preserve">Hasta 155.982 m3 de </w:t>
            </w:r>
            <w:proofErr w:type="spellStart"/>
            <w:r>
              <w:rPr>
                <w:rFonts w:ascii="Calibri" w:hAnsi="Calibri" w:cs="Calibri"/>
                <w:bCs/>
                <w:lang w:val="es-BO"/>
              </w:rPr>
              <w:t>Diesel</w:t>
            </w:r>
            <w:proofErr w:type="spellEnd"/>
            <w:r>
              <w:rPr>
                <w:rFonts w:ascii="Calibri" w:hAnsi="Calibri" w:cs="Calibri"/>
                <w:bCs/>
                <w:lang w:val="es-BO"/>
              </w:rPr>
              <w:t xml:space="preserve"> </w:t>
            </w:r>
            <w:proofErr w:type="spellStart"/>
            <w:r>
              <w:rPr>
                <w:rFonts w:ascii="Calibri" w:hAnsi="Calibri" w:cs="Calibri"/>
                <w:bCs/>
                <w:lang w:val="es-BO"/>
              </w:rPr>
              <w:t>Oil</w:t>
            </w:r>
            <w:proofErr w:type="spellEnd"/>
          </w:p>
        </w:tc>
      </w:tr>
      <w:tr w:rsidR="00C73B7D" w:rsidRPr="008E5014" w:rsidTr="0088586A">
        <w:trPr>
          <w:trHeight w:val="115"/>
          <w:jc w:val="center"/>
        </w:trPr>
        <w:tc>
          <w:tcPr>
            <w:tcW w:w="540" w:type="pct"/>
            <w:tcBorders>
              <w:top w:val="single" w:sz="4" w:space="0" w:color="auto"/>
              <w:left w:val="single" w:sz="4" w:space="0" w:color="auto"/>
              <w:bottom w:val="single" w:sz="4" w:space="0" w:color="auto"/>
              <w:right w:val="single" w:sz="4" w:space="0" w:color="000000"/>
            </w:tcBorders>
            <w:vAlign w:val="center"/>
          </w:tcPr>
          <w:p w:rsidR="00C73B7D" w:rsidRPr="008E5014" w:rsidRDefault="00C73B7D" w:rsidP="0088586A">
            <w:pPr>
              <w:jc w:val="center"/>
              <w:rPr>
                <w:rFonts w:ascii="Calibri" w:hAnsi="Calibri" w:cs="Calibri"/>
                <w:bCs/>
                <w:lang w:val="es-BO"/>
              </w:rPr>
            </w:pPr>
            <w:r w:rsidRPr="008E5014">
              <w:rPr>
                <w:rFonts w:ascii="Calibri" w:hAnsi="Calibri" w:cs="Calibri"/>
                <w:bCs/>
                <w:lang w:val="es-BO"/>
              </w:rPr>
              <w:t>2</w:t>
            </w:r>
          </w:p>
        </w:tc>
        <w:tc>
          <w:tcPr>
            <w:tcW w:w="182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C73B7D" w:rsidRPr="008E5014" w:rsidRDefault="00C73B7D" w:rsidP="0088586A">
            <w:pPr>
              <w:rPr>
                <w:rFonts w:ascii="Calibri" w:hAnsi="Calibri"/>
              </w:rPr>
            </w:pPr>
            <w:r>
              <w:rPr>
                <w:rFonts w:ascii="Calibri" w:hAnsi="Calibri"/>
              </w:rPr>
              <w:t xml:space="preserve">Suministro de </w:t>
            </w:r>
            <w:proofErr w:type="spellStart"/>
            <w:r w:rsidRPr="008E5014">
              <w:rPr>
                <w:rFonts w:ascii="Calibri" w:hAnsi="Calibri"/>
              </w:rPr>
              <w:t>Diesel</w:t>
            </w:r>
            <w:proofErr w:type="spellEnd"/>
            <w:r w:rsidRPr="008E5014">
              <w:rPr>
                <w:rFonts w:ascii="Calibri" w:hAnsi="Calibri"/>
              </w:rPr>
              <w:t xml:space="preserve"> </w:t>
            </w:r>
            <w:proofErr w:type="spellStart"/>
            <w:r w:rsidRPr="008E5014">
              <w:rPr>
                <w:rFonts w:ascii="Calibri" w:hAnsi="Calibri"/>
              </w:rPr>
              <w:t>Oil</w:t>
            </w:r>
            <w:proofErr w:type="spellEnd"/>
            <w:r>
              <w:rPr>
                <w:rFonts w:ascii="Calibri" w:hAnsi="Calibri"/>
              </w:rPr>
              <w:t xml:space="preserve"> 2</w:t>
            </w:r>
          </w:p>
        </w:tc>
        <w:tc>
          <w:tcPr>
            <w:tcW w:w="1050" w:type="pct"/>
            <w:tcBorders>
              <w:top w:val="single" w:sz="4" w:space="0" w:color="auto"/>
              <w:left w:val="single" w:sz="4" w:space="0" w:color="auto"/>
              <w:bottom w:val="single" w:sz="4" w:space="0" w:color="auto"/>
              <w:right w:val="single" w:sz="4" w:space="0" w:color="auto"/>
            </w:tcBorders>
            <w:vAlign w:val="center"/>
          </w:tcPr>
          <w:p w:rsidR="00C73B7D" w:rsidRPr="008E5014" w:rsidRDefault="00C73B7D" w:rsidP="0088586A">
            <w:pPr>
              <w:jc w:val="center"/>
              <w:rPr>
                <w:rFonts w:ascii="Calibri" w:hAnsi="Calibri"/>
              </w:rPr>
            </w:pPr>
            <w:r w:rsidRPr="008E5014">
              <w:rPr>
                <w:rFonts w:ascii="Calibri" w:hAnsi="Calibri"/>
              </w:rPr>
              <w:t>m3</w:t>
            </w:r>
          </w:p>
        </w:tc>
        <w:tc>
          <w:tcPr>
            <w:tcW w:w="15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73B7D" w:rsidRPr="008E5014" w:rsidRDefault="00C73B7D" w:rsidP="0088586A">
            <w:pPr>
              <w:jc w:val="center"/>
              <w:rPr>
                <w:rFonts w:ascii="Calibri" w:hAnsi="Calibri" w:cs="Calibri"/>
                <w:bCs/>
                <w:lang w:val="es-BO"/>
              </w:rPr>
            </w:pPr>
            <w:r>
              <w:rPr>
                <w:rFonts w:ascii="Calibri" w:hAnsi="Calibri" w:cs="Calibri"/>
                <w:bCs/>
                <w:lang w:val="es-BO"/>
              </w:rPr>
              <w:t xml:space="preserve">Hasta 155.982 m3 de </w:t>
            </w:r>
            <w:proofErr w:type="spellStart"/>
            <w:r>
              <w:rPr>
                <w:rFonts w:ascii="Calibri" w:hAnsi="Calibri" w:cs="Calibri"/>
                <w:bCs/>
                <w:lang w:val="es-BO"/>
              </w:rPr>
              <w:t>Diesel</w:t>
            </w:r>
            <w:proofErr w:type="spellEnd"/>
            <w:r>
              <w:rPr>
                <w:rFonts w:ascii="Calibri" w:hAnsi="Calibri" w:cs="Calibri"/>
                <w:bCs/>
                <w:lang w:val="es-BO"/>
              </w:rPr>
              <w:t xml:space="preserve"> </w:t>
            </w:r>
            <w:proofErr w:type="spellStart"/>
            <w:r>
              <w:rPr>
                <w:rFonts w:ascii="Calibri" w:hAnsi="Calibri" w:cs="Calibri"/>
                <w:bCs/>
                <w:lang w:val="es-BO"/>
              </w:rPr>
              <w:t>Oil</w:t>
            </w:r>
            <w:proofErr w:type="spellEnd"/>
          </w:p>
        </w:tc>
      </w:tr>
      <w:tr w:rsidR="00C73B7D" w:rsidRPr="008E5014" w:rsidTr="0088586A">
        <w:trPr>
          <w:trHeight w:val="115"/>
          <w:jc w:val="center"/>
        </w:trPr>
        <w:tc>
          <w:tcPr>
            <w:tcW w:w="540" w:type="pct"/>
            <w:tcBorders>
              <w:top w:val="single" w:sz="4" w:space="0" w:color="auto"/>
              <w:left w:val="single" w:sz="4" w:space="0" w:color="auto"/>
              <w:bottom w:val="single" w:sz="4" w:space="0" w:color="auto"/>
              <w:right w:val="single" w:sz="4" w:space="0" w:color="000000"/>
            </w:tcBorders>
            <w:vAlign w:val="center"/>
          </w:tcPr>
          <w:p w:rsidR="00C73B7D" w:rsidRPr="008E5014" w:rsidRDefault="00C73B7D" w:rsidP="0088586A">
            <w:pPr>
              <w:jc w:val="center"/>
              <w:rPr>
                <w:rFonts w:ascii="Calibri" w:hAnsi="Calibri" w:cs="Calibri"/>
                <w:bCs/>
                <w:lang w:val="es-BO"/>
              </w:rPr>
            </w:pPr>
            <w:r>
              <w:rPr>
                <w:rFonts w:ascii="Calibri" w:hAnsi="Calibri" w:cs="Calibri"/>
                <w:bCs/>
                <w:lang w:val="es-BO"/>
              </w:rPr>
              <w:t>3</w:t>
            </w:r>
          </w:p>
        </w:tc>
        <w:tc>
          <w:tcPr>
            <w:tcW w:w="182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C73B7D" w:rsidRPr="008E5014" w:rsidRDefault="00C73B7D" w:rsidP="0088586A">
            <w:pPr>
              <w:rPr>
                <w:rFonts w:ascii="Calibri" w:hAnsi="Calibri"/>
              </w:rPr>
            </w:pPr>
            <w:r>
              <w:rPr>
                <w:rFonts w:ascii="Calibri" w:hAnsi="Calibri"/>
              </w:rPr>
              <w:t xml:space="preserve">Suministro de </w:t>
            </w:r>
            <w:proofErr w:type="spellStart"/>
            <w:r w:rsidRPr="008E5014">
              <w:rPr>
                <w:rFonts w:ascii="Calibri" w:hAnsi="Calibri"/>
              </w:rPr>
              <w:t>Diesel</w:t>
            </w:r>
            <w:proofErr w:type="spellEnd"/>
            <w:r w:rsidRPr="008E5014">
              <w:rPr>
                <w:rFonts w:ascii="Calibri" w:hAnsi="Calibri"/>
              </w:rPr>
              <w:t xml:space="preserve"> </w:t>
            </w:r>
            <w:proofErr w:type="spellStart"/>
            <w:r w:rsidRPr="008E5014">
              <w:rPr>
                <w:rFonts w:ascii="Calibri" w:hAnsi="Calibri"/>
              </w:rPr>
              <w:t>Oil</w:t>
            </w:r>
            <w:proofErr w:type="spellEnd"/>
            <w:r>
              <w:rPr>
                <w:rFonts w:ascii="Calibri" w:hAnsi="Calibri"/>
              </w:rPr>
              <w:t xml:space="preserve"> 3</w:t>
            </w:r>
          </w:p>
        </w:tc>
        <w:tc>
          <w:tcPr>
            <w:tcW w:w="1050" w:type="pct"/>
            <w:tcBorders>
              <w:top w:val="single" w:sz="4" w:space="0" w:color="auto"/>
              <w:left w:val="single" w:sz="4" w:space="0" w:color="auto"/>
              <w:bottom w:val="single" w:sz="4" w:space="0" w:color="auto"/>
              <w:right w:val="single" w:sz="4" w:space="0" w:color="auto"/>
            </w:tcBorders>
            <w:vAlign w:val="center"/>
          </w:tcPr>
          <w:p w:rsidR="00C73B7D" w:rsidRDefault="00C73B7D" w:rsidP="0088586A">
            <w:pPr>
              <w:jc w:val="center"/>
            </w:pPr>
            <w:r w:rsidRPr="000D0C9E">
              <w:rPr>
                <w:rFonts w:ascii="Calibri" w:hAnsi="Calibri"/>
              </w:rPr>
              <w:t>m3</w:t>
            </w:r>
          </w:p>
        </w:tc>
        <w:tc>
          <w:tcPr>
            <w:tcW w:w="15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73B7D" w:rsidRPr="008E5014" w:rsidRDefault="00C73B7D" w:rsidP="0088586A">
            <w:pPr>
              <w:jc w:val="center"/>
              <w:rPr>
                <w:rFonts w:ascii="Calibri" w:hAnsi="Calibri" w:cs="Calibri"/>
                <w:bCs/>
                <w:lang w:val="es-BO"/>
              </w:rPr>
            </w:pPr>
            <w:r>
              <w:rPr>
                <w:rFonts w:ascii="Calibri" w:hAnsi="Calibri" w:cs="Calibri"/>
                <w:bCs/>
                <w:lang w:val="es-BO"/>
              </w:rPr>
              <w:t xml:space="preserve">Hasta 155.984 M3 de </w:t>
            </w:r>
            <w:proofErr w:type="spellStart"/>
            <w:r>
              <w:rPr>
                <w:rFonts w:ascii="Calibri" w:hAnsi="Calibri" w:cs="Calibri"/>
                <w:bCs/>
                <w:lang w:val="es-BO"/>
              </w:rPr>
              <w:t>Diesel</w:t>
            </w:r>
            <w:proofErr w:type="spellEnd"/>
            <w:r>
              <w:rPr>
                <w:rFonts w:ascii="Calibri" w:hAnsi="Calibri" w:cs="Calibri"/>
                <w:bCs/>
                <w:lang w:val="es-BO"/>
              </w:rPr>
              <w:t xml:space="preserve"> </w:t>
            </w:r>
            <w:proofErr w:type="spellStart"/>
            <w:r>
              <w:rPr>
                <w:rFonts w:ascii="Calibri" w:hAnsi="Calibri" w:cs="Calibri"/>
                <w:bCs/>
                <w:lang w:val="es-BO"/>
              </w:rPr>
              <w:t>Oil</w:t>
            </w:r>
            <w:proofErr w:type="spellEnd"/>
          </w:p>
        </w:tc>
      </w:tr>
      <w:tr w:rsidR="00C73B7D" w:rsidRPr="008E5014" w:rsidTr="0088586A">
        <w:trPr>
          <w:trHeight w:val="115"/>
          <w:jc w:val="center"/>
        </w:trPr>
        <w:tc>
          <w:tcPr>
            <w:tcW w:w="540" w:type="pct"/>
            <w:tcBorders>
              <w:top w:val="single" w:sz="4" w:space="0" w:color="auto"/>
              <w:left w:val="single" w:sz="4" w:space="0" w:color="auto"/>
              <w:bottom w:val="single" w:sz="4" w:space="0" w:color="auto"/>
              <w:right w:val="single" w:sz="4" w:space="0" w:color="000000"/>
            </w:tcBorders>
            <w:vAlign w:val="center"/>
          </w:tcPr>
          <w:p w:rsidR="00C73B7D" w:rsidRDefault="00C73B7D" w:rsidP="0088586A">
            <w:pPr>
              <w:jc w:val="center"/>
              <w:rPr>
                <w:rFonts w:ascii="Calibri" w:hAnsi="Calibri" w:cs="Calibri"/>
                <w:bCs/>
                <w:lang w:val="es-BO"/>
              </w:rPr>
            </w:pPr>
            <w:r>
              <w:rPr>
                <w:rFonts w:ascii="Calibri" w:hAnsi="Calibri" w:cs="Calibri"/>
                <w:bCs/>
                <w:lang w:val="es-BO"/>
              </w:rPr>
              <w:t>4</w:t>
            </w:r>
          </w:p>
        </w:tc>
        <w:tc>
          <w:tcPr>
            <w:tcW w:w="182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C73B7D" w:rsidRDefault="00157AFD" w:rsidP="0088586A">
            <w:pPr>
              <w:rPr>
                <w:rFonts w:ascii="Calibri" w:hAnsi="Calibri"/>
              </w:rPr>
            </w:pPr>
            <w:r>
              <w:rPr>
                <w:rFonts w:ascii="Calibri" w:hAnsi="Calibri"/>
              </w:rPr>
              <w:t xml:space="preserve">Suministro de </w:t>
            </w:r>
            <w:r w:rsidR="00C73B7D" w:rsidRPr="008E5014">
              <w:rPr>
                <w:rFonts w:ascii="Calibri" w:hAnsi="Calibri"/>
              </w:rPr>
              <w:t>Insumos y Aditivos</w:t>
            </w:r>
            <w:r w:rsidR="00C73B7D">
              <w:rPr>
                <w:rFonts w:ascii="Calibri" w:hAnsi="Calibri"/>
              </w:rPr>
              <w:t xml:space="preserve"> 1</w:t>
            </w:r>
          </w:p>
        </w:tc>
        <w:tc>
          <w:tcPr>
            <w:tcW w:w="1050" w:type="pct"/>
            <w:tcBorders>
              <w:top w:val="single" w:sz="4" w:space="0" w:color="auto"/>
              <w:left w:val="single" w:sz="4" w:space="0" w:color="auto"/>
              <w:bottom w:val="single" w:sz="4" w:space="0" w:color="auto"/>
              <w:right w:val="single" w:sz="4" w:space="0" w:color="auto"/>
            </w:tcBorders>
            <w:vAlign w:val="center"/>
          </w:tcPr>
          <w:p w:rsidR="00C73B7D" w:rsidRPr="000D0C9E" w:rsidRDefault="00C73B7D" w:rsidP="0088586A">
            <w:pPr>
              <w:jc w:val="center"/>
              <w:rPr>
                <w:rFonts w:ascii="Calibri" w:hAnsi="Calibri"/>
              </w:rPr>
            </w:pPr>
            <w:r w:rsidRPr="000D0C9E">
              <w:rPr>
                <w:rFonts w:ascii="Calibri" w:hAnsi="Calibri"/>
              </w:rPr>
              <w:t>m3</w:t>
            </w:r>
          </w:p>
        </w:tc>
        <w:tc>
          <w:tcPr>
            <w:tcW w:w="15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73B7D" w:rsidRDefault="00C73B7D" w:rsidP="0088586A">
            <w:pPr>
              <w:jc w:val="center"/>
              <w:rPr>
                <w:rFonts w:ascii="Calibri" w:hAnsi="Calibri" w:cs="Calibri"/>
                <w:bCs/>
                <w:lang w:val="es-BO"/>
              </w:rPr>
            </w:pPr>
            <w:r>
              <w:rPr>
                <w:rFonts w:ascii="Calibri" w:hAnsi="Calibri" w:cs="Calibri"/>
                <w:bCs/>
                <w:lang w:val="es-BO"/>
              </w:rPr>
              <w:t>Hasta 107.170 m3 de Insumos y Aditivos</w:t>
            </w:r>
          </w:p>
        </w:tc>
      </w:tr>
      <w:tr w:rsidR="00C73B7D" w:rsidRPr="008E5014" w:rsidTr="0088586A">
        <w:trPr>
          <w:trHeight w:val="115"/>
          <w:jc w:val="center"/>
        </w:trPr>
        <w:tc>
          <w:tcPr>
            <w:tcW w:w="540" w:type="pct"/>
            <w:tcBorders>
              <w:top w:val="single" w:sz="4" w:space="0" w:color="auto"/>
              <w:left w:val="single" w:sz="4" w:space="0" w:color="auto"/>
              <w:bottom w:val="single" w:sz="4" w:space="0" w:color="auto"/>
              <w:right w:val="single" w:sz="4" w:space="0" w:color="000000"/>
            </w:tcBorders>
            <w:vAlign w:val="center"/>
          </w:tcPr>
          <w:p w:rsidR="00C73B7D" w:rsidRDefault="00C73B7D" w:rsidP="0088586A">
            <w:pPr>
              <w:jc w:val="center"/>
              <w:rPr>
                <w:rFonts w:ascii="Calibri" w:hAnsi="Calibri" w:cs="Calibri"/>
                <w:bCs/>
                <w:lang w:val="es-BO"/>
              </w:rPr>
            </w:pPr>
            <w:r>
              <w:rPr>
                <w:rFonts w:ascii="Calibri" w:hAnsi="Calibri" w:cs="Calibri"/>
                <w:bCs/>
                <w:lang w:val="es-BO"/>
              </w:rPr>
              <w:t>5</w:t>
            </w:r>
          </w:p>
        </w:tc>
        <w:tc>
          <w:tcPr>
            <w:tcW w:w="182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C73B7D" w:rsidRDefault="00157AFD" w:rsidP="0088586A">
            <w:pPr>
              <w:rPr>
                <w:rFonts w:ascii="Calibri" w:hAnsi="Calibri"/>
              </w:rPr>
            </w:pPr>
            <w:r>
              <w:rPr>
                <w:rFonts w:ascii="Calibri" w:hAnsi="Calibri" w:cs="Calibri"/>
                <w:bCs/>
                <w:lang w:val="es-BO"/>
              </w:rPr>
              <w:t xml:space="preserve">Suministro de </w:t>
            </w:r>
            <w:r w:rsidR="00C73B7D">
              <w:rPr>
                <w:rFonts w:ascii="Calibri" w:hAnsi="Calibri" w:cs="Calibri"/>
                <w:bCs/>
                <w:lang w:val="es-BO"/>
              </w:rPr>
              <w:t>Insumos y Aditivos 2</w:t>
            </w:r>
          </w:p>
        </w:tc>
        <w:tc>
          <w:tcPr>
            <w:tcW w:w="1050" w:type="pct"/>
            <w:tcBorders>
              <w:top w:val="single" w:sz="4" w:space="0" w:color="auto"/>
              <w:left w:val="single" w:sz="4" w:space="0" w:color="auto"/>
              <w:bottom w:val="single" w:sz="4" w:space="0" w:color="auto"/>
              <w:right w:val="single" w:sz="4" w:space="0" w:color="auto"/>
            </w:tcBorders>
            <w:vAlign w:val="center"/>
          </w:tcPr>
          <w:p w:rsidR="00C73B7D" w:rsidRPr="000D0C9E" w:rsidRDefault="00C73B7D" w:rsidP="0088586A">
            <w:pPr>
              <w:jc w:val="center"/>
              <w:rPr>
                <w:rFonts w:ascii="Calibri" w:hAnsi="Calibri"/>
              </w:rPr>
            </w:pPr>
            <w:r w:rsidRPr="000D0C9E">
              <w:rPr>
                <w:rFonts w:ascii="Calibri" w:hAnsi="Calibri"/>
              </w:rPr>
              <w:t>m3</w:t>
            </w:r>
          </w:p>
        </w:tc>
        <w:tc>
          <w:tcPr>
            <w:tcW w:w="15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73B7D" w:rsidRDefault="00C73B7D" w:rsidP="0088586A">
            <w:pPr>
              <w:jc w:val="center"/>
              <w:rPr>
                <w:rFonts w:ascii="Calibri" w:hAnsi="Calibri" w:cs="Calibri"/>
                <w:bCs/>
                <w:lang w:val="es-BO"/>
              </w:rPr>
            </w:pPr>
            <w:r>
              <w:rPr>
                <w:rFonts w:ascii="Calibri" w:hAnsi="Calibri" w:cs="Calibri"/>
                <w:bCs/>
                <w:lang w:val="es-BO"/>
              </w:rPr>
              <w:t>Hasta</w:t>
            </w:r>
            <w:r>
              <w:rPr>
                <w:rFonts w:ascii="Calibri" w:hAnsi="Calibri"/>
              </w:rPr>
              <w:t xml:space="preserve"> 108.515 m3 de </w:t>
            </w:r>
            <w:r w:rsidRPr="008E5014">
              <w:rPr>
                <w:rFonts w:ascii="Calibri" w:hAnsi="Calibri"/>
              </w:rPr>
              <w:t>Insumos y Aditivos</w:t>
            </w:r>
          </w:p>
        </w:tc>
      </w:tr>
    </w:tbl>
    <w:p w:rsidR="00C73B7D" w:rsidRPr="000B43A1" w:rsidRDefault="00C73B7D" w:rsidP="00C73B7D">
      <w:pPr>
        <w:rPr>
          <w:rFonts w:ascii="Calibri" w:hAnsi="Calibri" w:cs="Calibri"/>
        </w:rPr>
      </w:pPr>
      <w:r w:rsidRPr="000B43A1">
        <w:rPr>
          <w:rFonts w:ascii="Calibri" w:hAnsi="Calibri" w:cs="Calibri"/>
        </w:rPr>
        <w:t>NOTA: Las empresas proponentes podrán p</w:t>
      </w:r>
      <w:r>
        <w:rPr>
          <w:rFonts w:ascii="Calibri" w:hAnsi="Calibri" w:cs="Calibri"/>
        </w:rPr>
        <w:t xml:space="preserve">resentar propuesta para uno o más </w:t>
      </w:r>
      <w:proofErr w:type="spellStart"/>
      <w:r>
        <w:rPr>
          <w:rFonts w:ascii="Calibri" w:hAnsi="Calibri" w:cs="Calibri"/>
        </w:rPr>
        <w:t>ITEM´s</w:t>
      </w:r>
      <w:proofErr w:type="spellEnd"/>
      <w:r w:rsidRPr="000B43A1">
        <w:rPr>
          <w:rFonts w:ascii="Calibri" w:hAnsi="Calibri" w:cs="Calibri"/>
        </w:rPr>
        <w:t>.</w:t>
      </w:r>
    </w:p>
    <w:p w:rsidR="00C73B7D" w:rsidRDefault="00C73B7D" w:rsidP="00C73B7D">
      <w:pPr>
        <w:rPr>
          <w:rFonts w:ascii="Calibri" w:hAnsi="Calibri" w:cs="Calibri"/>
          <w:b/>
        </w:rPr>
      </w:pPr>
    </w:p>
    <w:p w:rsidR="00C73B7D" w:rsidRDefault="00C73B7D" w:rsidP="00E13DE5">
      <w:pPr>
        <w:rPr>
          <w:rFonts w:ascii="Calibri" w:hAnsi="Calibri" w:cs="Calibri"/>
          <w:b/>
        </w:rPr>
      </w:pPr>
    </w:p>
    <w:p w:rsidR="00E13DE5" w:rsidRPr="00540684" w:rsidRDefault="00E13DE5" w:rsidP="00E13DE5">
      <w:pPr>
        <w:pStyle w:val="Prrafodelista"/>
        <w:numPr>
          <w:ilvl w:val="0"/>
          <w:numId w:val="49"/>
        </w:numPr>
        <w:ind w:left="567" w:hanging="567"/>
        <w:contextualSpacing/>
        <w:jc w:val="both"/>
        <w:rPr>
          <w:rFonts w:ascii="Calibri" w:hAnsi="Calibri" w:cs="Calibri"/>
          <w:b/>
          <w:bCs/>
          <w:lang w:eastAsia="es-BO"/>
        </w:rPr>
      </w:pPr>
      <w:r w:rsidRPr="00540684">
        <w:rPr>
          <w:rFonts w:ascii="Calibri" w:hAnsi="Calibri" w:cs="Calibri"/>
          <w:b/>
          <w:bCs/>
          <w:lang w:eastAsia="es-BO"/>
        </w:rPr>
        <w:t>CARACTERÍSTICAS DEL REQUERIMIENTO (Sujeto a Evaluación)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E13DE5" w:rsidRPr="009F4ACB" w:rsidTr="00214CC9">
        <w:trPr>
          <w:trHeight w:val="208"/>
        </w:trPr>
        <w:tc>
          <w:tcPr>
            <w:tcW w:w="5000" w:type="pct"/>
            <w:shd w:val="clear" w:color="auto" w:fill="C6D9F1"/>
            <w:vAlign w:val="center"/>
          </w:tcPr>
          <w:p w:rsidR="00E13DE5" w:rsidRPr="009F4ACB" w:rsidRDefault="00E13DE5" w:rsidP="00214CC9">
            <w:pPr>
              <w:ind w:left="708" w:hanging="708"/>
              <w:jc w:val="center"/>
              <w:rPr>
                <w:rFonts w:ascii="Calibri" w:hAnsi="Calibri" w:cs="Calibri"/>
                <w:b/>
              </w:rPr>
            </w:pPr>
            <w:r>
              <w:rPr>
                <w:rFonts w:ascii="Calibri" w:hAnsi="Calibri" w:cs="Calibri"/>
                <w:b/>
              </w:rPr>
              <w:t>ITEM</w:t>
            </w:r>
            <w:r w:rsidRPr="009F4ACB">
              <w:rPr>
                <w:rFonts w:ascii="Calibri" w:hAnsi="Calibri" w:cs="Calibri"/>
                <w:b/>
              </w:rPr>
              <w:t xml:space="preserve"> 1: </w:t>
            </w:r>
            <w:r w:rsidRPr="00D21125">
              <w:rPr>
                <w:rFonts w:ascii="Calibri" w:hAnsi="Calibri" w:cs="Calibri"/>
                <w:b/>
              </w:rPr>
              <w:t>SUMINISTRO DE DIESEL OIL</w:t>
            </w:r>
            <w:r>
              <w:rPr>
                <w:rFonts w:ascii="Calibri" w:hAnsi="Calibri" w:cs="Calibri"/>
                <w:b/>
              </w:rPr>
              <w:t xml:space="preserve"> 1</w:t>
            </w:r>
          </w:p>
        </w:tc>
      </w:tr>
      <w:tr w:rsidR="00E13DE5" w:rsidRPr="009F4ACB" w:rsidTr="00214CC9">
        <w:trPr>
          <w:trHeight w:val="62"/>
        </w:trPr>
        <w:tc>
          <w:tcPr>
            <w:tcW w:w="5000" w:type="pct"/>
            <w:shd w:val="clear" w:color="auto" w:fill="C6D9F1"/>
            <w:vAlign w:val="center"/>
          </w:tcPr>
          <w:p w:rsidR="00E13DE5" w:rsidRPr="009F4ACB" w:rsidRDefault="00E13DE5" w:rsidP="00214CC9">
            <w:pPr>
              <w:contextualSpacing/>
              <w:rPr>
                <w:rFonts w:ascii="Calibri" w:hAnsi="Calibri" w:cs="Calibri"/>
                <w:b/>
              </w:rPr>
            </w:pPr>
            <w:r w:rsidRPr="009F4ACB">
              <w:rPr>
                <w:rFonts w:ascii="Calibri" w:hAnsi="Calibri" w:cs="Calibri"/>
                <w:b/>
              </w:rPr>
              <w:t>PRECIO</w:t>
            </w:r>
          </w:p>
        </w:tc>
      </w:tr>
      <w:tr w:rsidR="00E13DE5" w:rsidRPr="009F4ACB" w:rsidTr="00214CC9">
        <w:trPr>
          <w:trHeight w:val="1686"/>
        </w:trPr>
        <w:tc>
          <w:tcPr>
            <w:tcW w:w="5000" w:type="pct"/>
            <w:shd w:val="clear" w:color="auto" w:fill="auto"/>
            <w:vAlign w:val="center"/>
          </w:tcPr>
          <w:p w:rsidR="00E13DE5" w:rsidRPr="009F4ACB" w:rsidRDefault="00E13DE5" w:rsidP="00214CC9">
            <w:pPr>
              <w:jc w:val="both"/>
              <w:rPr>
                <w:rFonts w:ascii="Calibri" w:eastAsia="Calibri" w:hAnsi="Calibri" w:cs="Calibri"/>
                <w:b/>
              </w:rPr>
            </w:pPr>
            <w:r>
              <w:rPr>
                <w:rFonts w:ascii="Calibri" w:eastAsia="Calibri" w:hAnsi="Calibri" w:cs="Calibri"/>
                <w:b/>
              </w:rPr>
              <w:t xml:space="preserve">1. </w:t>
            </w:r>
            <w:r w:rsidRPr="009F4ACB">
              <w:rPr>
                <w:rFonts w:ascii="Calibri" w:eastAsia="Calibri" w:hAnsi="Calibri" w:cs="Calibri"/>
                <w:b/>
              </w:rPr>
              <w:t>PRECIO</w:t>
            </w:r>
          </w:p>
          <w:p w:rsidR="00E13DE5" w:rsidRPr="009F4ACB" w:rsidRDefault="00E13DE5" w:rsidP="00214CC9">
            <w:pPr>
              <w:contextualSpacing/>
              <w:jc w:val="both"/>
              <w:rPr>
                <w:rFonts w:ascii="Calibri" w:eastAsia="Calibri" w:hAnsi="Calibri" w:cs="Calibri"/>
              </w:rPr>
            </w:pPr>
          </w:p>
          <w:p w:rsidR="00E13DE5" w:rsidRPr="009F4ACB" w:rsidRDefault="00E13DE5" w:rsidP="00214CC9">
            <w:pPr>
              <w:contextualSpacing/>
              <w:jc w:val="both"/>
              <w:rPr>
                <w:rFonts w:ascii="Calibri" w:eastAsia="Calibri" w:hAnsi="Calibri" w:cs="Calibri"/>
              </w:rPr>
            </w:pPr>
            <w:r w:rsidRPr="009F4ACB">
              <w:rPr>
                <w:rFonts w:ascii="Calibri" w:eastAsia="Calibri" w:hAnsi="Calibri" w:cs="Calibri"/>
              </w:rPr>
              <w:t>El precio del producto se fijará, de acuerdo a la siguiente formulación:</w:t>
            </w:r>
          </w:p>
          <w:p w:rsidR="00E13DE5" w:rsidRDefault="00E13DE5" w:rsidP="00214CC9">
            <w:pPr>
              <w:contextualSpacing/>
              <w:jc w:val="both"/>
              <w:rPr>
                <w:rFonts w:ascii="Calibri" w:eastAsia="Calibri" w:hAnsi="Calibri" w:cs="Calibri"/>
                <w:b/>
              </w:rPr>
            </w:pPr>
          </w:p>
          <w:p w:rsidR="00E13DE5" w:rsidRPr="00C849E5" w:rsidRDefault="00E13DE5" w:rsidP="00E13DE5">
            <w:pPr>
              <w:pStyle w:val="Prrafodelista"/>
              <w:numPr>
                <w:ilvl w:val="1"/>
                <w:numId w:val="49"/>
              </w:numPr>
              <w:jc w:val="both"/>
              <w:rPr>
                <w:rFonts w:ascii="Calibri" w:eastAsia="Calibri" w:hAnsi="Calibri" w:cs="Calibri"/>
                <w:b/>
              </w:rPr>
            </w:pPr>
            <w:proofErr w:type="spellStart"/>
            <w:r w:rsidRPr="00C849E5">
              <w:rPr>
                <w:rFonts w:ascii="Calibri" w:eastAsia="Calibri" w:hAnsi="Calibri" w:cs="Calibri"/>
                <w:b/>
              </w:rPr>
              <w:t>Diesel</w:t>
            </w:r>
            <w:proofErr w:type="spellEnd"/>
            <w:r w:rsidRPr="00C849E5">
              <w:rPr>
                <w:rFonts w:ascii="Calibri" w:eastAsia="Calibri" w:hAnsi="Calibri" w:cs="Calibri"/>
                <w:b/>
              </w:rPr>
              <w:t xml:space="preserve"> </w:t>
            </w:r>
            <w:proofErr w:type="spellStart"/>
            <w:r w:rsidRPr="00C849E5">
              <w:rPr>
                <w:rFonts w:ascii="Calibri" w:eastAsia="Calibri" w:hAnsi="Calibri" w:cs="Calibri"/>
                <w:b/>
              </w:rPr>
              <w:t>Oil</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356"/>
            </w:tblGrid>
            <w:tr w:rsidR="00E13DE5" w:rsidRPr="00540684" w:rsidTr="00214CC9">
              <w:trPr>
                <w:trHeight w:val="77"/>
                <w:tblHeader/>
                <w:jc w:val="center"/>
              </w:trPr>
              <w:tc>
                <w:tcPr>
                  <w:tcW w:w="2570" w:type="pct"/>
                  <w:shd w:val="clear" w:color="auto" w:fill="D9D9D9"/>
                  <w:vAlign w:val="center"/>
                </w:tcPr>
                <w:p w:rsidR="00E13DE5" w:rsidRPr="00540684" w:rsidRDefault="00E13DE5" w:rsidP="00214CC9">
                  <w:pPr>
                    <w:keepNext/>
                    <w:tabs>
                      <w:tab w:val="left" w:pos="3984"/>
                    </w:tabs>
                    <w:contextualSpacing/>
                    <w:jc w:val="center"/>
                    <w:rPr>
                      <w:rFonts w:ascii="Calibri" w:hAnsi="Calibri" w:cs="Calibri"/>
                      <w:b/>
                    </w:rPr>
                  </w:pPr>
                  <w:r w:rsidRPr="00540684">
                    <w:rPr>
                      <w:rFonts w:ascii="Calibri" w:hAnsi="Calibri" w:cs="Calibri"/>
                      <w:b/>
                    </w:rPr>
                    <w:t>Condición de Entrega</w:t>
                  </w:r>
                </w:p>
              </w:tc>
              <w:tc>
                <w:tcPr>
                  <w:tcW w:w="2430" w:type="pct"/>
                  <w:shd w:val="clear" w:color="auto" w:fill="D9D9D9"/>
                  <w:vAlign w:val="center"/>
                </w:tcPr>
                <w:p w:rsidR="00E13DE5" w:rsidRPr="00540684" w:rsidRDefault="00E13DE5" w:rsidP="00214CC9">
                  <w:pPr>
                    <w:tabs>
                      <w:tab w:val="left" w:pos="3984"/>
                    </w:tabs>
                    <w:contextualSpacing/>
                    <w:jc w:val="center"/>
                    <w:rPr>
                      <w:rFonts w:ascii="Calibri" w:hAnsi="Calibri" w:cs="Calibri"/>
                      <w:b/>
                    </w:rPr>
                  </w:pPr>
                  <w:r w:rsidRPr="00540684">
                    <w:rPr>
                      <w:rFonts w:ascii="Calibri" w:hAnsi="Calibri" w:cs="Calibri"/>
                      <w:b/>
                    </w:rPr>
                    <w:t>Formulación del Precio</w:t>
                  </w:r>
                </w:p>
              </w:tc>
            </w:tr>
            <w:tr w:rsidR="00E13DE5" w:rsidRPr="00540684" w:rsidTr="00214CC9">
              <w:trPr>
                <w:trHeight w:val="193"/>
                <w:jc w:val="center"/>
              </w:trPr>
              <w:tc>
                <w:tcPr>
                  <w:tcW w:w="2570" w:type="pct"/>
                  <w:vAlign w:val="center"/>
                </w:tcPr>
                <w:p w:rsidR="00E13DE5" w:rsidRPr="00540684" w:rsidRDefault="00E13DE5" w:rsidP="00214CC9">
                  <w:pPr>
                    <w:contextualSpacing/>
                    <w:rPr>
                      <w:rFonts w:ascii="Calibri" w:hAnsi="Calibri" w:cs="Calibri"/>
                    </w:rPr>
                  </w:pPr>
                  <w:r w:rsidRPr="00540684">
                    <w:rPr>
                      <w:rFonts w:ascii="Calibri" w:hAnsi="Calibri" w:cs="Calibri"/>
                    </w:rPr>
                    <w:t xml:space="preserve">FCA San Nicolás y/o Zárate y/o Campana - Argentina </w:t>
                  </w:r>
                </w:p>
              </w:tc>
              <w:tc>
                <w:tcPr>
                  <w:tcW w:w="2430" w:type="pct"/>
                  <w:vMerge w:val="restart"/>
                  <w:vAlign w:val="center"/>
                </w:tcPr>
                <w:p w:rsidR="00E13DE5" w:rsidRPr="00540684" w:rsidRDefault="00E13DE5" w:rsidP="00214CC9">
                  <w:pPr>
                    <w:keepNext/>
                    <w:tabs>
                      <w:tab w:val="left" w:pos="3984"/>
                    </w:tabs>
                    <w:contextualSpacing/>
                    <w:rPr>
                      <w:rFonts w:ascii="Calibri" w:hAnsi="Calibri" w:cs="Calibri"/>
                    </w:rPr>
                  </w:pPr>
                  <w:r w:rsidRPr="00540684">
                    <w:rPr>
                      <w:rFonts w:ascii="Calibri" w:hAnsi="Calibri" w:cs="Calibri"/>
                    </w:rPr>
                    <w:t xml:space="preserve">Precio = Promedio cotizaciones diarias del </w:t>
                  </w:r>
                  <w:proofErr w:type="spellStart"/>
                  <w:r w:rsidRPr="00540684">
                    <w:rPr>
                      <w:rFonts w:ascii="Calibri" w:hAnsi="Calibri" w:cs="Calibri"/>
                    </w:rPr>
                    <w:t>Platt’s</w:t>
                  </w:r>
                  <w:proofErr w:type="spellEnd"/>
                  <w:r w:rsidRPr="00540684">
                    <w:rPr>
                      <w:rFonts w:ascii="Calibri" w:hAnsi="Calibri" w:cs="Calibri"/>
                    </w:rPr>
                    <w:t xml:space="preserve"> USGC </w:t>
                  </w:r>
                  <w:proofErr w:type="spellStart"/>
                  <w:r w:rsidRPr="00540684">
                    <w:rPr>
                      <w:rFonts w:ascii="Calibri" w:hAnsi="Calibri" w:cs="Calibri"/>
                    </w:rPr>
                    <w:t>Water</w:t>
                  </w:r>
                  <w:proofErr w:type="spellEnd"/>
                  <w:r w:rsidRPr="00540684">
                    <w:rPr>
                      <w:rFonts w:ascii="Calibri" w:hAnsi="Calibri" w:cs="Calibri"/>
                    </w:rPr>
                    <w:t xml:space="preserve"> Borne N° 2 Mean efectivas durante el periodo de </w:t>
                  </w:r>
                  <w:proofErr w:type="spellStart"/>
                  <w:r w:rsidRPr="00540684">
                    <w:rPr>
                      <w:rFonts w:ascii="Calibri" w:hAnsi="Calibri" w:cs="Calibri"/>
                    </w:rPr>
                    <w:t>preciación</w:t>
                  </w:r>
                  <w:proofErr w:type="spellEnd"/>
                  <w:r w:rsidRPr="00540684">
                    <w:rPr>
                      <w:rFonts w:ascii="Calibri" w:hAnsi="Calibri" w:cs="Calibri"/>
                    </w:rPr>
                    <w:t xml:space="preserve"> + premio</w:t>
                  </w:r>
                </w:p>
              </w:tc>
            </w:tr>
            <w:tr w:rsidR="00E13DE5" w:rsidRPr="00540684" w:rsidTr="00214CC9">
              <w:trPr>
                <w:trHeight w:val="84"/>
                <w:jc w:val="center"/>
              </w:trPr>
              <w:tc>
                <w:tcPr>
                  <w:tcW w:w="2570" w:type="pct"/>
                  <w:vAlign w:val="center"/>
                </w:tcPr>
                <w:p w:rsidR="00E13DE5" w:rsidRPr="00540684" w:rsidRDefault="00E13DE5" w:rsidP="00214CC9">
                  <w:pPr>
                    <w:contextualSpacing/>
                    <w:rPr>
                      <w:rFonts w:ascii="Calibri" w:hAnsi="Calibri" w:cs="Calibri"/>
                    </w:rPr>
                  </w:pPr>
                  <w:r w:rsidRPr="00540684">
                    <w:rPr>
                      <w:rFonts w:ascii="Calibri" w:hAnsi="Calibri" w:cs="Calibri"/>
                    </w:rPr>
                    <w:t xml:space="preserve">FCA San Antonio y/o Asunción </w:t>
                  </w:r>
                  <w:r w:rsidR="00A260FB">
                    <w:rPr>
                      <w:rFonts w:ascii="Calibri" w:hAnsi="Calibri" w:cs="Calibri"/>
                    </w:rPr>
                    <w:t>–</w:t>
                  </w:r>
                  <w:r w:rsidRPr="00540684">
                    <w:rPr>
                      <w:rFonts w:ascii="Calibri" w:hAnsi="Calibri" w:cs="Calibri"/>
                    </w:rPr>
                    <w:t xml:space="preserve"> Paraguay</w:t>
                  </w:r>
                </w:p>
              </w:tc>
              <w:tc>
                <w:tcPr>
                  <w:tcW w:w="2430" w:type="pct"/>
                  <w:vMerge/>
                  <w:vAlign w:val="center"/>
                </w:tcPr>
                <w:p w:rsidR="00E13DE5" w:rsidRPr="00540684" w:rsidRDefault="00E13DE5" w:rsidP="00214CC9">
                  <w:pPr>
                    <w:keepNext/>
                    <w:tabs>
                      <w:tab w:val="left" w:pos="3984"/>
                    </w:tabs>
                    <w:contextualSpacing/>
                    <w:rPr>
                      <w:rFonts w:ascii="Calibri" w:hAnsi="Calibri" w:cs="Calibri"/>
                    </w:rPr>
                  </w:pPr>
                </w:p>
              </w:tc>
            </w:tr>
            <w:tr w:rsidR="00E13DE5" w:rsidRPr="00540684" w:rsidTr="00214CC9">
              <w:trPr>
                <w:trHeight w:val="101"/>
                <w:jc w:val="center"/>
              </w:trPr>
              <w:tc>
                <w:tcPr>
                  <w:tcW w:w="2570" w:type="pct"/>
                  <w:vAlign w:val="center"/>
                </w:tcPr>
                <w:p w:rsidR="00E13DE5" w:rsidRPr="00540684" w:rsidRDefault="00E13DE5" w:rsidP="00214CC9">
                  <w:pPr>
                    <w:contextualSpacing/>
                    <w:rPr>
                      <w:rFonts w:ascii="Calibri" w:hAnsi="Calibri" w:cs="Calibri"/>
                    </w:rPr>
                  </w:pPr>
                  <w:r w:rsidRPr="00540684">
                    <w:rPr>
                      <w:rFonts w:ascii="Calibri" w:hAnsi="Calibri" w:cs="Calibri"/>
                    </w:rPr>
                    <w:t>FOB Argentina, mediante barcazas</w:t>
                  </w:r>
                </w:p>
              </w:tc>
              <w:tc>
                <w:tcPr>
                  <w:tcW w:w="2430" w:type="pct"/>
                  <w:vMerge/>
                  <w:vAlign w:val="center"/>
                </w:tcPr>
                <w:p w:rsidR="00E13DE5" w:rsidRPr="00540684" w:rsidRDefault="00E13DE5" w:rsidP="00214CC9">
                  <w:pPr>
                    <w:keepNext/>
                    <w:tabs>
                      <w:tab w:val="left" w:pos="3984"/>
                    </w:tabs>
                    <w:contextualSpacing/>
                    <w:rPr>
                      <w:rFonts w:ascii="Calibri" w:hAnsi="Calibri" w:cs="Calibri"/>
                    </w:rPr>
                  </w:pPr>
                </w:p>
              </w:tc>
            </w:tr>
            <w:tr w:rsidR="00E13DE5" w:rsidRPr="00540684" w:rsidTr="00214CC9">
              <w:trPr>
                <w:trHeight w:val="70"/>
                <w:jc w:val="center"/>
              </w:trPr>
              <w:tc>
                <w:tcPr>
                  <w:tcW w:w="2570" w:type="pct"/>
                  <w:vAlign w:val="center"/>
                </w:tcPr>
                <w:p w:rsidR="00E13DE5" w:rsidRPr="00540684" w:rsidRDefault="00E13DE5" w:rsidP="00214CC9">
                  <w:pPr>
                    <w:contextualSpacing/>
                    <w:rPr>
                      <w:rFonts w:ascii="Calibri" w:hAnsi="Calibri" w:cs="Calibri"/>
                    </w:rPr>
                  </w:pPr>
                  <w:r w:rsidRPr="00540684">
                    <w:rPr>
                      <w:rFonts w:ascii="Calibri" w:hAnsi="Calibri" w:cs="Calibri"/>
                    </w:rPr>
                    <w:t>FOB Paraguay, mediante barcazas</w:t>
                  </w:r>
                </w:p>
              </w:tc>
              <w:tc>
                <w:tcPr>
                  <w:tcW w:w="2430" w:type="pct"/>
                  <w:vMerge/>
                  <w:vAlign w:val="center"/>
                </w:tcPr>
                <w:p w:rsidR="00E13DE5" w:rsidRPr="00540684" w:rsidRDefault="00E13DE5" w:rsidP="00214CC9">
                  <w:pPr>
                    <w:keepNext/>
                    <w:tabs>
                      <w:tab w:val="left" w:pos="3984"/>
                    </w:tabs>
                    <w:contextualSpacing/>
                    <w:rPr>
                      <w:rFonts w:ascii="Calibri" w:hAnsi="Calibri" w:cs="Calibri"/>
                    </w:rPr>
                  </w:pPr>
                </w:p>
              </w:tc>
            </w:tr>
            <w:tr w:rsidR="00E13DE5" w:rsidRPr="00540684" w:rsidTr="00214CC9">
              <w:trPr>
                <w:trHeight w:val="70"/>
                <w:jc w:val="center"/>
              </w:trPr>
              <w:tc>
                <w:tcPr>
                  <w:tcW w:w="2570" w:type="pct"/>
                  <w:vAlign w:val="center"/>
                </w:tcPr>
                <w:p w:rsidR="00E13DE5" w:rsidRPr="00540684" w:rsidRDefault="00E13DE5" w:rsidP="00214CC9">
                  <w:pPr>
                    <w:contextualSpacing/>
                    <w:rPr>
                      <w:rFonts w:ascii="Calibri" w:hAnsi="Calibri" w:cs="Calibri"/>
                    </w:rPr>
                  </w:pPr>
                  <w:r w:rsidRPr="00540684">
                    <w:rPr>
                      <w:rFonts w:ascii="Calibri" w:hAnsi="Calibri" w:cs="Calibri"/>
                    </w:rPr>
                    <w:t>FOB Uruguay, mediante barcazas</w:t>
                  </w:r>
                </w:p>
              </w:tc>
              <w:tc>
                <w:tcPr>
                  <w:tcW w:w="2430" w:type="pct"/>
                  <w:vMerge/>
                  <w:vAlign w:val="center"/>
                </w:tcPr>
                <w:p w:rsidR="00E13DE5" w:rsidRPr="00540684" w:rsidRDefault="00E13DE5" w:rsidP="00214CC9">
                  <w:pPr>
                    <w:keepNext/>
                    <w:tabs>
                      <w:tab w:val="left" w:pos="3984"/>
                    </w:tabs>
                    <w:contextualSpacing/>
                    <w:rPr>
                      <w:rFonts w:ascii="Calibri" w:hAnsi="Calibri" w:cs="Calibri"/>
                    </w:rPr>
                  </w:pPr>
                </w:p>
              </w:tc>
            </w:tr>
            <w:tr w:rsidR="00E13DE5" w:rsidRPr="00540684" w:rsidTr="00214CC9">
              <w:trPr>
                <w:trHeight w:val="70"/>
                <w:jc w:val="center"/>
              </w:trPr>
              <w:tc>
                <w:tcPr>
                  <w:tcW w:w="2570" w:type="pct"/>
                  <w:vAlign w:val="center"/>
                </w:tcPr>
                <w:p w:rsidR="00E13DE5" w:rsidRPr="00540684" w:rsidRDefault="00E13DE5" w:rsidP="00214CC9">
                  <w:pPr>
                    <w:contextualSpacing/>
                    <w:rPr>
                      <w:rFonts w:ascii="Calibri" w:hAnsi="Calibri" w:cs="Calibri"/>
                    </w:rPr>
                  </w:pPr>
                  <w:r w:rsidRPr="00540684">
                    <w:rPr>
                      <w:rFonts w:ascii="Calibri" w:hAnsi="Calibri" w:cs="Calibri"/>
                    </w:rPr>
                    <w:t xml:space="preserve">DAP Plantas Puerto </w:t>
                  </w:r>
                  <w:proofErr w:type="spellStart"/>
                  <w:r w:rsidRPr="00540684">
                    <w:rPr>
                      <w:rFonts w:ascii="Calibri" w:hAnsi="Calibri" w:cs="Calibri"/>
                    </w:rPr>
                    <w:t>Quijarro</w:t>
                  </w:r>
                  <w:proofErr w:type="spellEnd"/>
                  <w:r w:rsidRPr="00540684">
                    <w:rPr>
                      <w:rFonts w:ascii="Calibri" w:hAnsi="Calibri" w:cs="Calibri"/>
                    </w:rPr>
                    <w:t>-Bolivia, mediante barcazas</w:t>
                  </w:r>
                </w:p>
              </w:tc>
              <w:tc>
                <w:tcPr>
                  <w:tcW w:w="2430" w:type="pct"/>
                  <w:vMerge/>
                  <w:vAlign w:val="center"/>
                </w:tcPr>
                <w:p w:rsidR="00E13DE5" w:rsidRPr="00540684" w:rsidRDefault="00E13DE5" w:rsidP="00214CC9">
                  <w:pPr>
                    <w:keepNext/>
                    <w:tabs>
                      <w:tab w:val="left" w:pos="3984"/>
                    </w:tabs>
                    <w:contextualSpacing/>
                    <w:rPr>
                      <w:rFonts w:ascii="Calibri" w:hAnsi="Calibri" w:cs="Calibri"/>
                    </w:rPr>
                  </w:pPr>
                </w:p>
              </w:tc>
            </w:tr>
            <w:tr w:rsidR="00E13DE5" w:rsidRPr="00540684" w:rsidTr="00214CC9">
              <w:trPr>
                <w:trHeight w:val="70"/>
                <w:jc w:val="center"/>
              </w:trPr>
              <w:tc>
                <w:tcPr>
                  <w:tcW w:w="2570" w:type="pct"/>
                  <w:vAlign w:val="center"/>
                </w:tcPr>
                <w:p w:rsidR="00E13DE5" w:rsidRPr="00540684" w:rsidRDefault="00E13DE5" w:rsidP="00214CC9">
                  <w:pPr>
                    <w:contextualSpacing/>
                    <w:rPr>
                      <w:rFonts w:ascii="Calibri" w:hAnsi="Calibri" w:cs="Calibri"/>
                    </w:rPr>
                  </w:pPr>
                  <w:r w:rsidRPr="00540684">
                    <w:rPr>
                      <w:rFonts w:ascii="Calibri" w:hAnsi="Calibri" w:cs="Calibri"/>
                    </w:rPr>
                    <w:t>DAP Plantas Bolivia, mediante cisternas</w:t>
                  </w:r>
                </w:p>
              </w:tc>
              <w:tc>
                <w:tcPr>
                  <w:tcW w:w="2430" w:type="pct"/>
                  <w:vMerge/>
                  <w:vAlign w:val="center"/>
                </w:tcPr>
                <w:p w:rsidR="00E13DE5" w:rsidRPr="00540684" w:rsidRDefault="00E13DE5" w:rsidP="00214CC9">
                  <w:pPr>
                    <w:keepNext/>
                    <w:tabs>
                      <w:tab w:val="left" w:pos="3984"/>
                    </w:tabs>
                    <w:contextualSpacing/>
                    <w:rPr>
                      <w:rFonts w:ascii="Calibri" w:hAnsi="Calibri" w:cs="Calibri"/>
                    </w:rPr>
                  </w:pPr>
                </w:p>
              </w:tc>
            </w:tr>
          </w:tbl>
          <w:p w:rsidR="00E13DE5" w:rsidRPr="00785586" w:rsidRDefault="00E13DE5" w:rsidP="00E13DE5">
            <w:pPr>
              <w:pStyle w:val="Prrafodelista"/>
              <w:numPr>
                <w:ilvl w:val="0"/>
                <w:numId w:val="39"/>
              </w:numPr>
              <w:jc w:val="both"/>
              <w:rPr>
                <w:rFonts w:ascii="Calibri" w:eastAsia="Calibri" w:hAnsi="Calibri" w:cs="Calibri"/>
                <w:b/>
                <w:vanish/>
              </w:rPr>
            </w:pPr>
          </w:p>
          <w:p w:rsidR="00E13DE5" w:rsidRPr="00785586" w:rsidRDefault="00E13DE5" w:rsidP="00E13DE5">
            <w:pPr>
              <w:pStyle w:val="Prrafodelista"/>
              <w:numPr>
                <w:ilvl w:val="1"/>
                <w:numId w:val="39"/>
              </w:numPr>
              <w:jc w:val="both"/>
              <w:rPr>
                <w:rFonts w:ascii="Calibri" w:eastAsia="Calibri" w:hAnsi="Calibri" w:cs="Calibri"/>
                <w:b/>
                <w:vanish/>
              </w:rPr>
            </w:pPr>
          </w:p>
          <w:p w:rsidR="00E13DE5" w:rsidRPr="009F4ACB" w:rsidRDefault="00E13DE5" w:rsidP="00214CC9">
            <w:pPr>
              <w:jc w:val="both"/>
              <w:rPr>
                <w:rFonts w:ascii="Calibri" w:hAnsi="Calibri" w:cs="Calibri"/>
                <w:b/>
                <w:bCs/>
              </w:rPr>
            </w:pPr>
            <w:r w:rsidRPr="009F4ACB">
              <w:rPr>
                <w:rFonts w:ascii="Calibri" w:hAnsi="Calibri" w:cs="Calibri"/>
                <w:b/>
                <w:bCs/>
              </w:rPr>
              <w:t xml:space="preserve">El proponente deberá presentar su oferta para todas las </w:t>
            </w:r>
            <w:r>
              <w:rPr>
                <w:rFonts w:ascii="Calibri" w:hAnsi="Calibri" w:cs="Calibri"/>
                <w:b/>
                <w:bCs/>
              </w:rPr>
              <w:t>condicione</w:t>
            </w:r>
            <w:r w:rsidRPr="009F4ACB">
              <w:rPr>
                <w:rFonts w:ascii="Calibri" w:hAnsi="Calibri" w:cs="Calibri"/>
                <w:b/>
                <w:bCs/>
              </w:rPr>
              <w:t xml:space="preserve">s de entrega. </w:t>
            </w:r>
          </w:p>
          <w:p w:rsidR="00E13DE5" w:rsidRDefault="00E13DE5" w:rsidP="00214CC9">
            <w:pPr>
              <w:jc w:val="both"/>
              <w:rPr>
                <w:rFonts w:ascii="Calibri" w:hAnsi="Calibri" w:cs="Calibri"/>
                <w:bCs/>
              </w:rPr>
            </w:pPr>
          </w:p>
          <w:p w:rsidR="00E13DE5" w:rsidRDefault="00E13DE5" w:rsidP="00214CC9">
            <w:pPr>
              <w:ind w:left="851" w:hanging="851"/>
              <w:jc w:val="both"/>
              <w:rPr>
                <w:rFonts w:ascii="Calibri" w:hAnsi="Calibri" w:cs="Calibri"/>
              </w:rPr>
            </w:pPr>
            <w:r w:rsidRPr="009F4ACB">
              <w:rPr>
                <w:rFonts w:ascii="Calibri" w:hAnsi="Calibri" w:cs="Calibri"/>
                <w:b/>
              </w:rPr>
              <w:t xml:space="preserve">Premio:   </w:t>
            </w:r>
            <w:r w:rsidRPr="009F4ACB">
              <w:rPr>
                <w:rFonts w:ascii="Calibri" w:hAnsi="Calibri" w:cs="Calibri"/>
              </w:rPr>
              <w:t>A proponer por el proveedor, el cual debe incluir</w:t>
            </w:r>
            <w:r w:rsidRPr="009F4ACB">
              <w:rPr>
                <w:rFonts w:ascii="Calibri" w:hAnsi="Calibri" w:cs="Calibri"/>
                <w:u w:val="single"/>
              </w:rPr>
              <w:t xml:space="preserve"> </w:t>
            </w:r>
            <w:r w:rsidRPr="009F4ACB">
              <w:rPr>
                <w:rFonts w:ascii="Calibri" w:hAnsi="Calibri" w:cs="Calibri"/>
                <w:b/>
                <w:u w:val="single"/>
              </w:rPr>
              <w:t>todos los gastos y costos emergentes de la operación que no podrán ser cargados a YPFB bajo ninguna circunstancia</w:t>
            </w:r>
            <w:r w:rsidRPr="009F4ACB">
              <w:rPr>
                <w:rFonts w:ascii="Calibri" w:hAnsi="Calibri" w:cs="Calibri"/>
              </w:rPr>
              <w:t xml:space="preserve">, más utilidades que considere el proveedor. </w:t>
            </w:r>
          </w:p>
          <w:p w:rsidR="00E13DE5" w:rsidRPr="009F4ACB" w:rsidRDefault="00E13DE5" w:rsidP="00214CC9">
            <w:pPr>
              <w:ind w:left="851"/>
              <w:jc w:val="both"/>
              <w:rPr>
                <w:rFonts w:ascii="Calibri" w:eastAsia="Calibri" w:hAnsi="Calibri" w:cs="Calibri"/>
              </w:rPr>
            </w:pPr>
            <w:r w:rsidRPr="001239AE">
              <w:rPr>
                <w:rFonts w:ascii="Calibri" w:eastAsia="Calibri" w:hAnsi="Calibri" w:cs="Calibri"/>
              </w:rPr>
              <w:t>Para la condición de entrega DAP el premio a proponer por el proveedo</w:t>
            </w:r>
            <w:r>
              <w:rPr>
                <w:rFonts w:ascii="Calibri" w:eastAsia="Calibri" w:hAnsi="Calibri" w:cs="Calibri"/>
              </w:rPr>
              <w:t xml:space="preserve">r debe incluir Flete, Seguro de </w:t>
            </w:r>
            <w:r w:rsidRPr="001239AE">
              <w:rPr>
                <w:rFonts w:ascii="Calibri" w:eastAsia="Calibri" w:hAnsi="Calibri" w:cs="Calibri"/>
              </w:rPr>
              <w:t xml:space="preserve">transporte </w:t>
            </w:r>
            <w:r w:rsidRPr="000A0E12">
              <w:rPr>
                <w:rFonts w:ascii="Calibri" w:eastAsia="Calibri" w:hAnsi="Calibri" w:cs="Calibri"/>
                <w:b/>
                <w:u w:val="single"/>
              </w:rPr>
              <w:t>y todos los gastos y costos emergentes de la operación que no podrán ser cargados a YPFB bajo ninguna circunstancia</w:t>
            </w:r>
            <w:r w:rsidRPr="001239AE">
              <w:rPr>
                <w:rFonts w:ascii="Calibri" w:eastAsia="Calibri" w:hAnsi="Calibri" w:cs="Calibri"/>
              </w:rPr>
              <w:t>, más utilidades que considere el proveedor, para entregas DAP.</w:t>
            </w:r>
          </w:p>
          <w:p w:rsidR="00E13DE5" w:rsidRPr="009F4ACB" w:rsidRDefault="00E13DE5" w:rsidP="00214CC9">
            <w:pPr>
              <w:jc w:val="both"/>
              <w:rPr>
                <w:rFonts w:ascii="Calibri" w:hAnsi="Calibri" w:cs="Calibri"/>
              </w:rPr>
            </w:pPr>
          </w:p>
          <w:p w:rsidR="00E13DE5" w:rsidRDefault="00E13DE5" w:rsidP="00214CC9">
            <w:pPr>
              <w:jc w:val="both"/>
              <w:rPr>
                <w:rFonts w:ascii="Calibri" w:hAnsi="Calibri" w:cs="Calibri"/>
              </w:rPr>
            </w:pPr>
            <w:r w:rsidRPr="009F4ACB">
              <w:rPr>
                <w:rFonts w:ascii="Calibri" w:hAnsi="Calibri" w:cs="Calibri"/>
                <w:b/>
              </w:rPr>
              <w:t xml:space="preserve">Fuerza Mayor: </w:t>
            </w:r>
            <w:r w:rsidRPr="009F4ACB">
              <w:rPr>
                <w:rFonts w:ascii="Calibri" w:hAnsi="Calibri" w:cs="Calibri"/>
              </w:rPr>
              <w:t>Los costos emergentes por motivos de fuerza mayor serán asumidos en igual proporción por ambas partes (50% YPFB – 50% Proveedor).</w:t>
            </w:r>
          </w:p>
          <w:p w:rsidR="00E13DE5" w:rsidRDefault="00E13DE5" w:rsidP="00214CC9">
            <w:pPr>
              <w:ind w:left="851"/>
              <w:jc w:val="both"/>
              <w:rPr>
                <w:rFonts w:ascii="Calibri" w:hAnsi="Calibri" w:cs="Calibri"/>
              </w:rPr>
            </w:pPr>
          </w:p>
          <w:p w:rsidR="00E13DE5" w:rsidRPr="009F4ACB" w:rsidRDefault="00E13DE5" w:rsidP="00214CC9">
            <w:pPr>
              <w:jc w:val="both"/>
              <w:rPr>
                <w:rFonts w:ascii="Calibri" w:eastAsia="Calibri" w:hAnsi="Calibri" w:cs="Calibri"/>
                <w:b/>
              </w:rPr>
            </w:pPr>
            <w:r>
              <w:rPr>
                <w:rFonts w:ascii="Calibri" w:eastAsia="Calibri" w:hAnsi="Calibri" w:cs="Calibri"/>
                <w:b/>
              </w:rPr>
              <w:t xml:space="preserve">2. </w:t>
            </w:r>
            <w:r w:rsidRPr="009F4ACB">
              <w:rPr>
                <w:rFonts w:ascii="Calibri" w:eastAsia="Calibri" w:hAnsi="Calibri" w:cs="Calibri"/>
                <w:b/>
              </w:rPr>
              <w:t>PERIODO DE PRECIACIÓN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0"/>
              <w:gridCol w:w="6113"/>
            </w:tblGrid>
            <w:tr w:rsidR="00E13DE5" w:rsidRPr="00540684" w:rsidTr="00214CC9">
              <w:trPr>
                <w:trHeight w:val="117"/>
                <w:jc w:val="center"/>
              </w:trPr>
              <w:tc>
                <w:tcPr>
                  <w:tcW w:w="1590" w:type="pct"/>
                  <w:shd w:val="clear" w:color="auto" w:fill="D9D9D9"/>
                  <w:vAlign w:val="center"/>
                </w:tcPr>
                <w:p w:rsidR="00E13DE5" w:rsidRPr="00540684" w:rsidRDefault="00E13DE5" w:rsidP="00214CC9">
                  <w:pPr>
                    <w:keepNext/>
                    <w:tabs>
                      <w:tab w:val="left" w:pos="3984"/>
                    </w:tabs>
                    <w:jc w:val="center"/>
                    <w:rPr>
                      <w:rFonts w:ascii="Calibri" w:hAnsi="Calibri" w:cs="Calibri"/>
                      <w:b/>
                    </w:rPr>
                  </w:pPr>
                  <w:r w:rsidRPr="00540684">
                    <w:rPr>
                      <w:rFonts w:ascii="Calibri" w:hAnsi="Calibri" w:cs="Calibri"/>
                      <w:b/>
                    </w:rPr>
                    <w:t>Condición de Entrega</w:t>
                  </w:r>
                </w:p>
              </w:tc>
              <w:tc>
                <w:tcPr>
                  <w:tcW w:w="3410" w:type="pct"/>
                  <w:shd w:val="clear" w:color="auto" w:fill="D9D9D9"/>
                  <w:vAlign w:val="center"/>
                </w:tcPr>
                <w:p w:rsidR="00E13DE5" w:rsidRPr="00540684" w:rsidRDefault="00E13DE5" w:rsidP="00214CC9">
                  <w:pPr>
                    <w:tabs>
                      <w:tab w:val="left" w:pos="3984"/>
                    </w:tabs>
                    <w:jc w:val="center"/>
                    <w:rPr>
                      <w:rFonts w:ascii="Calibri" w:hAnsi="Calibri" w:cs="Calibri"/>
                      <w:b/>
                    </w:rPr>
                  </w:pPr>
                  <w:r w:rsidRPr="00540684">
                    <w:rPr>
                      <w:rFonts w:ascii="Calibri" w:hAnsi="Calibri" w:cs="Calibri"/>
                      <w:b/>
                    </w:rPr>
                    <w:t>Formulación del Precio</w:t>
                  </w:r>
                </w:p>
              </w:tc>
            </w:tr>
            <w:tr w:rsidR="00E13DE5" w:rsidRPr="00540684" w:rsidTr="00214CC9">
              <w:trPr>
                <w:trHeight w:val="117"/>
                <w:jc w:val="center"/>
              </w:trPr>
              <w:tc>
                <w:tcPr>
                  <w:tcW w:w="1590" w:type="pct"/>
                  <w:shd w:val="clear" w:color="auto" w:fill="auto"/>
                  <w:vAlign w:val="center"/>
                  <w:hideMark/>
                </w:tcPr>
                <w:p w:rsidR="00E13DE5" w:rsidRPr="00540684" w:rsidRDefault="00E13DE5" w:rsidP="00214CC9">
                  <w:pPr>
                    <w:rPr>
                      <w:rFonts w:ascii="Calibri" w:hAnsi="Calibri" w:cs="Calibri"/>
                      <w:color w:val="000000"/>
                    </w:rPr>
                  </w:pPr>
                  <w:r w:rsidRPr="00540684">
                    <w:rPr>
                      <w:rFonts w:ascii="Calibri" w:hAnsi="Calibri" w:cs="Calibri"/>
                      <w:color w:val="000000"/>
                    </w:rPr>
                    <w:t xml:space="preserve">FCA San Nicolás y/o Zárate y/o Campana - Argentina </w:t>
                  </w:r>
                </w:p>
              </w:tc>
              <w:tc>
                <w:tcPr>
                  <w:tcW w:w="3410" w:type="pct"/>
                  <w:shd w:val="clear" w:color="auto" w:fill="auto"/>
                  <w:vAlign w:val="center"/>
                  <w:hideMark/>
                </w:tcPr>
                <w:p w:rsidR="00E13DE5" w:rsidRPr="00540684" w:rsidRDefault="00E13DE5" w:rsidP="00214CC9">
                  <w:pPr>
                    <w:rPr>
                      <w:rFonts w:ascii="Calibri" w:hAnsi="Calibri" w:cs="Calibri"/>
                      <w:color w:val="000000"/>
                    </w:rPr>
                  </w:pPr>
                  <w:r w:rsidRPr="00540684">
                    <w:rPr>
                      <w:rFonts w:ascii="Calibri" w:hAnsi="Calibri" w:cs="Calibri"/>
                      <w:color w:val="000000"/>
                    </w:rPr>
                    <w:t xml:space="preserve">Promedio de cotizaciones efectivas publicadas durante la </w:t>
                  </w:r>
                  <w:r w:rsidRPr="00540684">
                    <w:rPr>
                      <w:rFonts w:ascii="Calibri" w:hAnsi="Calibri" w:cs="Calibri"/>
                      <w:b/>
                      <w:bCs/>
                      <w:color w:val="000000"/>
                    </w:rPr>
                    <w:t>semana posterior</w:t>
                  </w:r>
                  <w:r w:rsidRPr="00540684">
                    <w:rPr>
                      <w:rFonts w:ascii="Calibri" w:hAnsi="Calibri" w:cs="Calibri"/>
                      <w:color w:val="000000"/>
                    </w:rPr>
                    <w:t xml:space="preserve"> de la semana de carga de la(s) cisterna(s). Se considera las cargas de lunes a domingo.</w:t>
                  </w:r>
                </w:p>
              </w:tc>
            </w:tr>
            <w:tr w:rsidR="00E13DE5" w:rsidRPr="00540684" w:rsidTr="00214CC9">
              <w:trPr>
                <w:trHeight w:val="155"/>
                <w:jc w:val="center"/>
              </w:trPr>
              <w:tc>
                <w:tcPr>
                  <w:tcW w:w="1590" w:type="pct"/>
                  <w:shd w:val="clear" w:color="auto" w:fill="auto"/>
                  <w:vAlign w:val="center"/>
                  <w:hideMark/>
                </w:tcPr>
                <w:p w:rsidR="00E13DE5" w:rsidRPr="00540684" w:rsidRDefault="00E13DE5" w:rsidP="00214CC9">
                  <w:pPr>
                    <w:rPr>
                      <w:rFonts w:ascii="Calibri" w:hAnsi="Calibri" w:cs="Calibri"/>
                      <w:color w:val="000000"/>
                    </w:rPr>
                  </w:pPr>
                  <w:r w:rsidRPr="00540684">
                    <w:rPr>
                      <w:rFonts w:ascii="Calibri" w:hAnsi="Calibri" w:cs="Calibri"/>
                      <w:color w:val="000000"/>
                    </w:rPr>
                    <w:lastRenderedPageBreak/>
                    <w:t>FCA San Antonio y/o Asunción - Paraguay</w:t>
                  </w:r>
                </w:p>
              </w:tc>
              <w:tc>
                <w:tcPr>
                  <w:tcW w:w="3410" w:type="pct"/>
                  <w:shd w:val="clear" w:color="auto" w:fill="auto"/>
                  <w:vAlign w:val="center"/>
                  <w:hideMark/>
                </w:tcPr>
                <w:p w:rsidR="00E13DE5" w:rsidRPr="00540684" w:rsidRDefault="00E13DE5" w:rsidP="00214CC9">
                  <w:pPr>
                    <w:rPr>
                      <w:rFonts w:ascii="Calibri" w:hAnsi="Calibri" w:cs="Calibri"/>
                      <w:color w:val="000000"/>
                    </w:rPr>
                  </w:pPr>
                  <w:r w:rsidRPr="00540684">
                    <w:rPr>
                      <w:rFonts w:ascii="Calibri" w:hAnsi="Calibri" w:cs="Calibri"/>
                      <w:color w:val="000000"/>
                    </w:rPr>
                    <w:t xml:space="preserve">Promedio de cotizaciones efectivas publicadas durante la </w:t>
                  </w:r>
                  <w:r w:rsidRPr="00540684">
                    <w:rPr>
                      <w:rFonts w:ascii="Calibri" w:hAnsi="Calibri" w:cs="Calibri"/>
                      <w:b/>
                      <w:bCs/>
                      <w:color w:val="000000"/>
                    </w:rPr>
                    <w:t>semana posterior</w:t>
                  </w:r>
                  <w:r w:rsidRPr="00540684">
                    <w:rPr>
                      <w:rFonts w:ascii="Calibri" w:hAnsi="Calibri" w:cs="Calibri"/>
                      <w:color w:val="000000"/>
                    </w:rPr>
                    <w:t xml:space="preserve"> de la semana de carga de la(s) cisterna(s). Se considera las cargas de lunes a domingo.</w:t>
                  </w:r>
                </w:p>
              </w:tc>
            </w:tr>
            <w:tr w:rsidR="00E13DE5" w:rsidRPr="00540684" w:rsidTr="00214CC9">
              <w:trPr>
                <w:trHeight w:val="60"/>
                <w:jc w:val="center"/>
              </w:trPr>
              <w:tc>
                <w:tcPr>
                  <w:tcW w:w="1590" w:type="pct"/>
                  <w:shd w:val="clear" w:color="auto" w:fill="auto"/>
                  <w:vAlign w:val="center"/>
                  <w:hideMark/>
                </w:tcPr>
                <w:p w:rsidR="00E13DE5" w:rsidRPr="00540684" w:rsidRDefault="00E13DE5" w:rsidP="00214CC9">
                  <w:pPr>
                    <w:rPr>
                      <w:rFonts w:ascii="Calibri" w:hAnsi="Calibri" w:cs="Calibri"/>
                      <w:color w:val="000000"/>
                    </w:rPr>
                  </w:pPr>
                  <w:r w:rsidRPr="00540684">
                    <w:rPr>
                      <w:rFonts w:ascii="Calibri" w:hAnsi="Calibri" w:cs="Calibri"/>
                      <w:color w:val="000000"/>
                    </w:rPr>
                    <w:t>FOB Argentina, mediante barcazas</w:t>
                  </w:r>
                </w:p>
              </w:tc>
              <w:tc>
                <w:tcPr>
                  <w:tcW w:w="3410" w:type="pct"/>
                  <w:vMerge w:val="restart"/>
                  <w:shd w:val="clear" w:color="auto" w:fill="auto"/>
                  <w:vAlign w:val="center"/>
                  <w:hideMark/>
                </w:tcPr>
                <w:p w:rsidR="00E13DE5" w:rsidRPr="00540684" w:rsidRDefault="00E13DE5" w:rsidP="00214CC9">
                  <w:pPr>
                    <w:jc w:val="both"/>
                    <w:rPr>
                      <w:rFonts w:ascii="Calibri" w:hAnsi="Calibri" w:cs="Calibri"/>
                      <w:color w:val="000000"/>
                    </w:rPr>
                  </w:pPr>
                  <w:r w:rsidRPr="00540684">
                    <w:rPr>
                      <w:rFonts w:ascii="Calibri" w:hAnsi="Calibri" w:cs="Calibri"/>
                      <w:color w:val="000000"/>
                    </w:rPr>
                    <w:t xml:space="preserve">Promedio de las tres (3) cotizaciones efectivas </w:t>
                  </w:r>
                  <w:r w:rsidRPr="00540684">
                    <w:rPr>
                      <w:rFonts w:ascii="Calibri" w:hAnsi="Calibri" w:cs="Calibri"/>
                      <w:b/>
                      <w:bCs/>
                      <w:color w:val="000000"/>
                    </w:rPr>
                    <w:t xml:space="preserve">publicadas después de la fecha </w:t>
                  </w:r>
                  <w:r w:rsidRPr="00540684">
                    <w:rPr>
                      <w:rFonts w:ascii="Calibri" w:hAnsi="Calibri" w:cs="Calibri"/>
                      <w:color w:val="000000"/>
                    </w:rPr>
                    <w:t>del conocimiento de embarque (BL) de la última barcaza de cada convoy de barcazas.</w:t>
                  </w:r>
                </w:p>
              </w:tc>
            </w:tr>
            <w:tr w:rsidR="00E13DE5" w:rsidRPr="00540684" w:rsidTr="00214CC9">
              <w:trPr>
                <w:trHeight w:val="98"/>
                <w:jc w:val="center"/>
              </w:trPr>
              <w:tc>
                <w:tcPr>
                  <w:tcW w:w="1590" w:type="pct"/>
                  <w:shd w:val="clear" w:color="auto" w:fill="auto"/>
                  <w:vAlign w:val="center"/>
                  <w:hideMark/>
                </w:tcPr>
                <w:p w:rsidR="00E13DE5" w:rsidRPr="00540684" w:rsidRDefault="00E13DE5" w:rsidP="00214CC9">
                  <w:pPr>
                    <w:rPr>
                      <w:rFonts w:ascii="Calibri" w:hAnsi="Calibri" w:cs="Calibri"/>
                      <w:color w:val="000000"/>
                    </w:rPr>
                  </w:pPr>
                  <w:r w:rsidRPr="00540684">
                    <w:rPr>
                      <w:rFonts w:ascii="Calibri" w:hAnsi="Calibri" w:cs="Calibri"/>
                      <w:color w:val="000000"/>
                    </w:rPr>
                    <w:t>FOB Paraguay, mediante barcazas</w:t>
                  </w:r>
                </w:p>
              </w:tc>
              <w:tc>
                <w:tcPr>
                  <w:tcW w:w="3410" w:type="pct"/>
                  <w:vMerge/>
                  <w:vAlign w:val="center"/>
                  <w:hideMark/>
                </w:tcPr>
                <w:p w:rsidR="00E13DE5" w:rsidRPr="00540684" w:rsidRDefault="00E13DE5" w:rsidP="00214CC9">
                  <w:pPr>
                    <w:rPr>
                      <w:rFonts w:ascii="Calibri" w:hAnsi="Calibri" w:cs="Calibri"/>
                      <w:color w:val="000000"/>
                    </w:rPr>
                  </w:pPr>
                </w:p>
              </w:tc>
            </w:tr>
            <w:tr w:rsidR="00E13DE5" w:rsidRPr="00540684" w:rsidTr="00214CC9">
              <w:trPr>
                <w:trHeight w:val="60"/>
                <w:jc w:val="center"/>
              </w:trPr>
              <w:tc>
                <w:tcPr>
                  <w:tcW w:w="1590" w:type="pct"/>
                  <w:shd w:val="clear" w:color="auto" w:fill="auto"/>
                  <w:vAlign w:val="center"/>
                  <w:hideMark/>
                </w:tcPr>
                <w:p w:rsidR="00E13DE5" w:rsidRPr="00540684" w:rsidRDefault="00E13DE5" w:rsidP="00214CC9">
                  <w:pPr>
                    <w:rPr>
                      <w:rFonts w:ascii="Calibri" w:hAnsi="Calibri" w:cs="Calibri"/>
                      <w:color w:val="000000"/>
                    </w:rPr>
                  </w:pPr>
                  <w:r w:rsidRPr="00540684">
                    <w:rPr>
                      <w:rFonts w:ascii="Calibri" w:hAnsi="Calibri" w:cs="Calibri"/>
                      <w:color w:val="000000"/>
                    </w:rPr>
                    <w:t>FOB Uruguay, mediante barcazas</w:t>
                  </w:r>
                </w:p>
              </w:tc>
              <w:tc>
                <w:tcPr>
                  <w:tcW w:w="3410" w:type="pct"/>
                  <w:vMerge/>
                  <w:vAlign w:val="center"/>
                  <w:hideMark/>
                </w:tcPr>
                <w:p w:rsidR="00E13DE5" w:rsidRPr="00540684" w:rsidRDefault="00E13DE5" w:rsidP="00214CC9">
                  <w:pPr>
                    <w:rPr>
                      <w:rFonts w:ascii="Calibri" w:hAnsi="Calibri" w:cs="Calibri"/>
                      <w:color w:val="000000"/>
                    </w:rPr>
                  </w:pPr>
                </w:p>
              </w:tc>
            </w:tr>
            <w:tr w:rsidR="00E13DE5" w:rsidRPr="00540684" w:rsidTr="00214CC9">
              <w:trPr>
                <w:trHeight w:val="107"/>
                <w:jc w:val="center"/>
              </w:trPr>
              <w:tc>
                <w:tcPr>
                  <w:tcW w:w="1590" w:type="pct"/>
                  <w:shd w:val="clear" w:color="auto" w:fill="auto"/>
                  <w:vAlign w:val="center"/>
                  <w:hideMark/>
                </w:tcPr>
                <w:p w:rsidR="00E13DE5" w:rsidRPr="00540684" w:rsidRDefault="00E13DE5" w:rsidP="00214CC9">
                  <w:pPr>
                    <w:rPr>
                      <w:rFonts w:ascii="Calibri" w:hAnsi="Calibri" w:cs="Calibri"/>
                      <w:color w:val="000000"/>
                    </w:rPr>
                  </w:pPr>
                  <w:r w:rsidRPr="00540684">
                    <w:rPr>
                      <w:rFonts w:ascii="Calibri" w:hAnsi="Calibri" w:cs="Calibri"/>
                      <w:color w:val="000000"/>
                    </w:rPr>
                    <w:t xml:space="preserve">DAP Plantas Puerto </w:t>
                  </w:r>
                  <w:proofErr w:type="spellStart"/>
                  <w:r w:rsidRPr="00540684">
                    <w:rPr>
                      <w:rFonts w:ascii="Calibri" w:hAnsi="Calibri" w:cs="Calibri"/>
                      <w:color w:val="000000"/>
                    </w:rPr>
                    <w:t>Quijarro</w:t>
                  </w:r>
                  <w:proofErr w:type="spellEnd"/>
                  <w:r w:rsidRPr="00540684">
                    <w:rPr>
                      <w:rFonts w:ascii="Calibri" w:hAnsi="Calibri" w:cs="Calibri"/>
                      <w:color w:val="000000"/>
                    </w:rPr>
                    <w:t>-Bolivia, mediante barcazas</w:t>
                  </w:r>
                </w:p>
              </w:tc>
              <w:tc>
                <w:tcPr>
                  <w:tcW w:w="3410" w:type="pct"/>
                  <w:shd w:val="clear" w:color="auto" w:fill="auto"/>
                  <w:vAlign w:val="center"/>
                  <w:hideMark/>
                </w:tcPr>
                <w:p w:rsidR="00E13DE5" w:rsidRPr="00540684" w:rsidRDefault="00E13DE5" w:rsidP="00214CC9">
                  <w:pPr>
                    <w:jc w:val="both"/>
                    <w:rPr>
                      <w:rFonts w:ascii="Calibri" w:hAnsi="Calibri" w:cs="Calibri"/>
                      <w:color w:val="000000"/>
                    </w:rPr>
                  </w:pPr>
                  <w:r w:rsidRPr="00540684">
                    <w:rPr>
                      <w:rFonts w:ascii="Calibri" w:hAnsi="Calibri" w:cs="Calibri"/>
                      <w:color w:val="000000"/>
                    </w:rPr>
                    <w:t xml:space="preserve">Promedio de las tres (3) cotizaciones efectivas publicadas </w:t>
                  </w:r>
                  <w:r w:rsidRPr="00540684">
                    <w:rPr>
                      <w:rFonts w:ascii="Calibri" w:hAnsi="Calibri" w:cs="Calibri"/>
                      <w:b/>
                      <w:bCs/>
                      <w:color w:val="000000"/>
                    </w:rPr>
                    <w:t xml:space="preserve">después de la fecha del NOR </w:t>
                  </w:r>
                  <w:r w:rsidRPr="00540684">
                    <w:rPr>
                      <w:rFonts w:ascii="Calibri" w:hAnsi="Calibri" w:cs="Calibri"/>
                      <w:color w:val="000000"/>
                    </w:rPr>
                    <w:t>de la última barcaza de cada convoy de barcazas.</w:t>
                  </w:r>
                </w:p>
              </w:tc>
            </w:tr>
            <w:tr w:rsidR="00E13DE5" w:rsidRPr="00540684" w:rsidTr="00214CC9">
              <w:trPr>
                <w:trHeight w:val="60"/>
                <w:jc w:val="center"/>
              </w:trPr>
              <w:tc>
                <w:tcPr>
                  <w:tcW w:w="1590" w:type="pct"/>
                  <w:shd w:val="clear" w:color="auto" w:fill="auto"/>
                  <w:vAlign w:val="center"/>
                  <w:hideMark/>
                </w:tcPr>
                <w:p w:rsidR="00E13DE5" w:rsidRPr="00540684" w:rsidRDefault="00E13DE5" w:rsidP="00214CC9">
                  <w:pPr>
                    <w:rPr>
                      <w:rFonts w:ascii="Calibri" w:hAnsi="Calibri" w:cs="Calibri"/>
                      <w:color w:val="000000"/>
                    </w:rPr>
                  </w:pPr>
                  <w:r w:rsidRPr="00540684">
                    <w:rPr>
                      <w:rFonts w:ascii="Calibri" w:hAnsi="Calibri" w:cs="Calibri"/>
                      <w:color w:val="000000"/>
                    </w:rPr>
                    <w:t>DAP Plantas Bolivia, mediante cisternas</w:t>
                  </w:r>
                </w:p>
              </w:tc>
              <w:tc>
                <w:tcPr>
                  <w:tcW w:w="3410" w:type="pct"/>
                  <w:shd w:val="clear" w:color="auto" w:fill="auto"/>
                  <w:vAlign w:val="center"/>
                  <w:hideMark/>
                </w:tcPr>
                <w:p w:rsidR="00E13DE5" w:rsidRPr="00540684" w:rsidRDefault="00E13DE5" w:rsidP="00214CC9">
                  <w:pPr>
                    <w:rPr>
                      <w:rFonts w:ascii="Calibri" w:hAnsi="Calibri" w:cs="Calibri"/>
                      <w:color w:val="000000"/>
                    </w:rPr>
                  </w:pPr>
                  <w:r w:rsidRPr="00540684">
                    <w:rPr>
                      <w:rFonts w:ascii="Calibri" w:hAnsi="Calibri" w:cs="Calibri"/>
                      <w:color w:val="000000"/>
                    </w:rPr>
                    <w:t xml:space="preserve">Promedio de cotizaciones efectivas publicadas durante la </w:t>
                  </w:r>
                  <w:r w:rsidRPr="00540684">
                    <w:rPr>
                      <w:rFonts w:ascii="Calibri" w:hAnsi="Calibri" w:cs="Calibri"/>
                      <w:b/>
                      <w:bCs/>
                      <w:color w:val="000000"/>
                    </w:rPr>
                    <w:t xml:space="preserve">semana posterior de la semana de descarga </w:t>
                  </w:r>
                  <w:r w:rsidRPr="00540684">
                    <w:rPr>
                      <w:rFonts w:ascii="Calibri" w:hAnsi="Calibri" w:cs="Calibri"/>
                      <w:color w:val="000000"/>
                    </w:rPr>
                    <w:t>de la(s) cisterna(s). Se considera las cargas de lunes a domingo.</w:t>
                  </w:r>
                </w:p>
              </w:tc>
            </w:tr>
          </w:tbl>
          <w:p w:rsidR="00E13DE5" w:rsidRPr="009F4ACB" w:rsidRDefault="00E13DE5" w:rsidP="00214CC9">
            <w:pPr>
              <w:autoSpaceDE w:val="0"/>
              <w:autoSpaceDN w:val="0"/>
              <w:adjustRightInd w:val="0"/>
              <w:jc w:val="both"/>
              <w:rPr>
                <w:rFonts w:ascii="Calibri" w:hAnsi="Calibri" w:cs="Calibri"/>
              </w:rPr>
            </w:pPr>
          </w:p>
        </w:tc>
      </w:tr>
      <w:tr w:rsidR="00E13DE5" w:rsidRPr="009F4ACB" w:rsidTr="00214CC9">
        <w:trPr>
          <w:trHeight w:val="60"/>
        </w:trPr>
        <w:tc>
          <w:tcPr>
            <w:tcW w:w="5000" w:type="pct"/>
            <w:shd w:val="clear" w:color="auto" w:fill="C6D9F1"/>
            <w:vAlign w:val="center"/>
          </w:tcPr>
          <w:p w:rsidR="00E13DE5" w:rsidRPr="009F4ACB" w:rsidRDefault="00E13DE5" w:rsidP="00214CC9">
            <w:pPr>
              <w:autoSpaceDE w:val="0"/>
              <w:autoSpaceDN w:val="0"/>
              <w:adjustRightInd w:val="0"/>
              <w:contextualSpacing/>
              <w:jc w:val="both"/>
              <w:rPr>
                <w:rFonts w:ascii="Calibri" w:hAnsi="Calibri" w:cs="Calibri"/>
                <w:b/>
                <w:bCs/>
                <w:caps/>
              </w:rPr>
            </w:pPr>
            <w:r w:rsidRPr="009F4ACB">
              <w:rPr>
                <w:rFonts w:ascii="Calibri" w:hAnsi="Calibri" w:cs="Calibri"/>
                <w:b/>
                <w:bCs/>
              </w:rPr>
              <w:lastRenderedPageBreak/>
              <w:t>CAPACIDADES</w:t>
            </w:r>
          </w:p>
        </w:tc>
      </w:tr>
      <w:tr w:rsidR="00E13DE5" w:rsidRPr="009F4ACB" w:rsidTr="00214CC9">
        <w:trPr>
          <w:trHeight w:val="562"/>
        </w:trPr>
        <w:tc>
          <w:tcPr>
            <w:tcW w:w="5000" w:type="pct"/>
            <w:vAlign w:val="center"/>
          </w:tcPr>
          <w:p w:rsidR="00E13DE5" w:rsidRPr="009F4ACB" w:rsidRDefault="00E13DE5" w:rsidP="00214CC9">
            <w:pPr>
              <w:autoSpaceDE w:val="0"/>
              <w:autoSpaceDN w:val="0"/>
              <w:adjustRightInd w:val="0"/>
              <w:contextualSpacing/>
              <w:jc w:val="both"/>
              <w:rPr>
                <w:rFonts w:ascii="Calibri" w:hAnsi="Calibri" w:cs="Calibri"/>
                <w:b/>
                <w:bCs/>
                <w:caps/>
              </w:rPr>
            </w:pPr>
            <w:r>
              <w:rPr>
                <w:rFonts w:ascii="Calibri" w:hAnsi="Calibri" w:cs="Calibri"/>
                <w:b/>
                <w:bCs/>
                <w:caps/>
              </w:rPr>
              <w:t xml:space="preserve">1. </w:t>
            </w:r>
            <w:r w:rsidRPr="009F4ACB">
              <w:rPr>
                <w:rFonts w:ascii="Calibri" w:hAnsi="Calibri" w:cs="Calibri"/>
                <w:b/>
                <w:bCs/>
                <w:caps/>
              </w:rPr>
              <w:t>Almacenaje</w:t>
            </w:r>
          </w:p>
          <w:p w:rsidR="00E13DE5" w:rsidRPr="009F4ACB" w:rsidRDefault="00E13DE5" w:rsidP="00214CC9">
            <w:pPr>
              <w:autoSpaceDE w:val="0"/>
              <w:autoSpaceDN w:val="0"/>
              <w:adjustRightInd w:val="0"/>
              <w:ind w:left="360"/>
              <w:jc w:val="both"/>
              <w:rPr>
                <w:rFonts w:ascii="Calibri" w:hAnsi="Calibri" w:cs="Calibri"/>
                <w:bCs/>
              </w:rPr>
            </w:pPr>
            <w:r w:rsidRPr="009F4ACB">
              <w:rPr>
                <w:rFonts w:ascii="Calibri" w:hAnsi="Calibri" w:cs="Calibri"/>
                <w:bCs/>
              </w:rPr>
              <w:t xml:space="preserve">Para entregas bajo el </w:t>
            </w:r>
            <w:proofErr w:type="spellStart"/>
            <w:r w:rsidRPr="009F4ACB">
              <w:rPr>
                <w:rFonts w:ascii="Calibri" w:hAnsi="Calibri" w:cs="Calibri"/>
                <w:bCs/>
              </w:rPr>
              <w:t>In</w:t>
            </w:r>
            <w:r>
              <w:rPr>
                <w:rFonts w:ascii="Calibri" w:hAnsi="Calibri" w:cs="Calibri"/>
                <w:bCs/>
              </w:rPr>
              <w:t>coterm</w:t>
            </w:r>
            <w:proofErr w:type="spellEnd"/>
            <w:r>
              <w:rPr>
                <w:rFonts w:ascii="Calibri" w:hAnsi="Calibri" w:cs="Calibri"/>
                <w:bCs/>
              </w:rPr>
              <w:t xml:space="preserve"> FCA, el proponente podrá</w:t>
            </w:r>
            <w:r w:rsidRPr="009F4ACB">
              <w:rPr>
                <w:rFonts w:ascii="Calibri" w:hAnsi="Calibri" w:cs="Calibri"/>
                <w:bCs/>
              </w:rPr>
              <w:t xml:space="preserve"> presentar adjunto a su propuesta un detalle de la capacidad instalada de almacenaje </w:t>
            </w:r>
            <w:r>
              <w:rPr>
                <w:rFonts w:ascii="Calibri" w:hAnsi="Calibri" w:cs="Calibri"/>
                <w:bCs/>
              </w:rPr>
              <w:t>para cada</w:t>
            </w:r>
            <w:r w:rsidRPr="009F4ACB">
              <w:rPr>
                <w:rFonts w:ascii="Calibri" w:hAnsi="Calibri" w:cs="Calibri"/>
                <w:bCs/>
              </w:rPr>
              <w:t xml:space="preserve"> producto en las plantas de despacho ofertadas.</w:t>
            </w:r>
            <w:r>
              <w:rPr>
                <w:rFonts w:ascii="Calibri" w:hAnsi="Calibri" w:cs="Calibri"/>
                <w:bCs/>
              </w:rPr>
              <w:t xml:space="preserve"> </w:t>
            </w:r>
          </w:p>
          <w:p w:rsidR="00E13DE5" w:rsidRDefault="00E13DE5" w:rsidP="00214CC9">
            <w:pPr>
              <w:autoSpaceDE w:val="0"/>
              <w:autoSpaceDN w:val="0"/>
              <w:adjustRightInd w:val="0"/>
              <w:contextualSpacing/>
              <w:jc w:val="both"/>
              <w:rPr>
                <w:rFonts w:ascii="Calibri" w:hAnsi="Calibri" w:cs="Calibri"/>
                <w:bCs/>
              </w:rPr>
            </w:pPr>
          </w:p>
          <w:p w:rsidR="00E13DE5" w:rsidRPr="009F4ACB" w:rsidRDefault="00E13DE5" w:rsidP="00214CC9">
            <w:pPr>
              <w:autoSpaceDE w:val="0"/>
              <w:autoSpaceDN w:val="0"/>
              <w:adjustRightInd w:val="0"/>
              <w:contextualSpacing/>
              <w:jc w:val="both"/>
              <w:rPr>
                <w:rFonts w:ascii="Calibri" w:hAnsi="Calibri" w:cs="Calibri"/>
                <w:b/>
                <w:bCs/>
                <w:caps/>
              </w:rPr>
            </w:pPr>
            <w:r>
              <w:rPr>
                <w:rFonts w:ascii="Calibri" w:hAnsi="Calibri" w:cs="Calibri"/>
                <w:bCs/>
              </w:rPr>
              <w:t xml:space="preserve">2. </w:t>
            </w:r>
            <w:r w:rsidRPr="009F4ACB">
              <w:rPr>
                <w:rFonts w:ascii="Calibri" w:hAnsi="Calibri" w:cs="Calibri"/>
                <w:b/>
                <w:bCs/>
                <w:caps/>
              </w:rPr>
              <w:t>Despacho de Cisternas</w:t>
            </w:r>
          </w:p>
          <w:p w:rsidR="00E13DE5" w:rsidRDefault="00E13DE5" w:rsidP="00214CC9">
            <w:pPr>
              <w:autoSpaceDE w:val="0"/>
              <w:autoSpaceDN w:val="0"/>
              <w:adjustRightInd w:val="0"/>
              <w:ind w:left="360"/>
              <w:jc w:val="both"/>
              <w:rPr>
                <w:rFonts w:ascii="Calibri" w:hAnsi="Calibri" w:cs="Calibri"/>
                <w:bCs/>
              </w:rPr>
            </w:pPr>
            <w:r w:rsidRPr="009F4ACB">
              <w:rPr>
                <w:rFonts w:ascii="Calibri" w:hAnsi="Calibri" w:cs="Calibri"/>
                <w:bCs/>
              </w:rPr>
              <w:t xml:space="preserve">Para entregas bajo el </w:t>
            </w:r>
            <w:proofErr w:type="spellStart"/>
            <w:r w:rsidRPr="009F4ACB">
              <w:rPr>
                <w:rFonts w:ascii="Calibri" w:hAnsi="Calibri" w:cs="Calibri"/>
                <w:bCs/>
              </w:rPr>
              <w:t>Incoterm</w:t>
            </w:r>
            <w:proofErr w:type="spellEnd"/>
            <w:r w:rsidRPr="009F4ACB">
              <w:rPr>
                <w:rFonts w:ascii="Calibri" w:hAnsi="Calibri" w:cs="Calibri"/>
                <w:bCs/>
              </w:rPr>
              <w:t xml:space="preserve"> FCA, el proponente deberá indicar la capacidad de despacho diaria de cisternas de cada una de las plantas de despacho propuestas.</w:t>
            </w:r>
          </w:p>
          <w:p w:rsidR="00E13DE5" w:rsidRDefault="00E13DE5" w:rsidP="00214CC9">
            <w:pPr>
              <w:autoSpaceDE w:val="0"/>
              <w:autoSpaceDN w:val="0"/>
              <w:adjustRightInd w:val="0"/>
              <w:jc w:val="both"/>
              <w:rPr>
                <w:rFonts w:ascii="Calibri" w:hAnsi="Calibri" w:cs="Calibri"/>
                <w:b/>
              </w:rPr>
            </w:pPr>
          </w:p>
          <w:p w:rsidR="00E13DE5" w:rsidRPr="00A84A34" w:rsidRDefault="00E13DE5" w:rsidP="00214CC9">
            <w:pPr>
              <w:autoSpaceDE w:val="0"/>
              <w:autoSpaceDN w:val="0"/>
              <w:adjustRightInd w:val="0"/>
              <w:jc w:val="both"/>
              <w:rPr>
                <w:rFonts w:ascii="Calibri" w:hAnsi="Calibri" w:cs="Calibri"/>
              </w:rPr>
            </w:pPr>
            <w:r w:rsidRPr="00A84A34">
              <w:rPr>
                <w:rFonts w:ascii="Calibri" w:hAnsi="Calibri" w:cs="Calibri"/>
              </w:rPr>
              <w:t xml:space="preserve">El proponente deberá presentar </w:t>
            </w:r>
            <w:r>
              <w:rPr>
                <w:rFonts w:ascii="Calibri" w:hAnsi="Calibri" w:cs="Calibri"/>
              </w:rPr>
              <w:t>una certificación de estas capacidades emitida por</w:t>
            </w:r>
            <w:r w:rsidRPr="00A84A34">
              <w:rPr>
                <w:rFonts w:ascii="Calibri" w:hAnsi="Calibri" w:cs="Calibri"/>
              </w:rPr>
              <w:t xml:space="preserve"> la</w:t>
            </w:r>
            <w:r>
              <w:rPr>
                <w:rFonts w:ascii="Calibri" w:hAnsi="Calibri" w:cs="Calibri"/>
              </w:rPr>
              <w:t>/</w:t>
            </w:r>
            <w:r w:rsidRPr="00A84A34">
              <w:rPr>
                <w:rFonts w:ascii="Calibri" w:hAnsi="Calibri" w:cs="Calibri"/>
              </w:rPr>
              <w:t>s planta</w:t>
            </w:r>
            <w:r>
              <w:rPr>
                <w:rFonts w:ascii="Calibri" w:hAnsi="Calibri" w:cs="Calibri"/>
              </w:rPr>
              <w:t>/</w:t>
            </w:r>
            <w:r w:rsidRPr="00A84A34">
              <w:rPr>
                <w:rFonts w:ascii="Calibri" w:hAnsi="Calibri" w:cs="Calibri"/>
              </w:rPr>
              <w:t>s de despacho ofertada</w:t>
            </w:r>
            <w:r>
              <w:rPr>
                <w:rFonts w:ascii="Calibri" w:hAnsi="Calibri" w:cs="Calibri"/>
              </w:rPr>
              <w:t>/</w:t>
            </w:r>
            <w:r w:rsidRPr="00A84A34">
              <w:rPr>
                <w:rFonts w:ascii="Calibri" w:hAnsi="Calibri" w:cs="Calibri"/>
              </w:rPr>
              <w:t>s</w:t>
            </w:r>
            <w:r>
              <w:rPr>
                <w:rFonts w:ascii="Calibri" w:hAnsi="Calibri" w:cs="Calibri"/>
              </w:rPr>
              <w:t>, cuando corresponda.</w:t>
            </w:r>
          </w:p>
        </w:tc>
      </w:tr>
      <w:tr w:rsidR="00E13DE5" w:rsidRPr="009F4ACB" w:rsidTr="00214CC9">
        <w:trPr>
          <w:trHeight w:val="60"/>
        </w:trPr>
        <w:tc>
          <w:tcPr>
            <w:tcW w:w="5000" w:type="pct"/>
            <w:shd w:val="clear" w:color="auto" w:fill="BDD6EE"/>
            <w:vAlign w:val="center"/>
          </w:tcPr>
          <w:p w:rsidR="00E13DE5" w:rsidRPr="009F4ACB" w:rsidRDefault="00E13DE5" w:rsidP="00214CC9">
            <w:pPr>
              <w:rPr>
                <w:rFonts w:ascii="Calibri" w:hAnsi="Calibri" w:cs="Calibri"/>
                <w:b/>
                <w:bCs/>
              </w:rPr>
            </w:pPr>
            <w:r w:rsidRPr="009F4ACB">
              <w:rPr>
                <w:rFonts w:ascii="Calibri" w:hAnsi="Calibri" w:cs="Calibri"/>
                <w:b/>
                <w:bCs/>
              </w:rPr>
              <w:t>EXPERIENCIA DE LA EMPRESA</w:t>
            </w:r>
          </w:p>
        </w:tc>
      </w:tr>
      <w:tr w:rsidR="00E13DE5" w:rsidRPr="009F4ACB" w:rsidTr="00214CC9">
        <w:trPr>
          <w:trHeight w:val="282"/>
        </w:trPr>
        <w:tc>
          <w:tcPr>
            <w:tcW w:w="5000" w:type="pct"/>
          </w:tcPr>
          <w:p w:rsidR="00E13DE5" w:rsidRPr="00DE55DA" w:rsidRDefault="00E13DE5" w:rsidP="00214CC9">
            <w:pPr>
              <w:jc w:val="both"/>
              <w:rPr>
                <w:rFonts w:ascii="Calibri" w:hAnsi="Calibri" w:cs="Calibri"/>
                <w:bCs/>
              </w:rPr>
            </w:pPr>
            <w:r w:rsidRPr="00DE55DA">
              <w:rPr>
                <w:rFonts w:ascii="Calibri" w:hAnsi="Calibri" w:cs="Calibri"/>
                <w:bCs/>
              </w:rPr>
              <w:t xml:space="preserve">La empresa oferente deberá tener experiencia de al menos 3 años en comercialización de hidrocarburos a partir de su constitución, para tal efecto deberá adjuntar a su propuesta copia del testimonio de Constitución o documento que acredite la constitución. Los años de experiencia a ser considerados podrán ser de comercialización en Bolivia o en otros países. </w:t>
            </w:r>
          </w:p>
          <w:p w:rsidR="00E13DE5" w:rsidRPr="009F4ACB" w:rsidRDefault="00E13DE5" w:rsidP="00214CC9">
            <w:pPr>
              <w:jc w:val="both"/>
              <w:rPr>
                <w:rFonts w:ascii="Calibri" w:hAnsi="Calibri" w:cs="Calibri"/>
                <w:bCs/>
              </w:rPr>
            </w:pPr>
            <w:r w:rsidRPr="00DE55DA">
              <w:rPr>
                <w:rFonts w:ascii="Calibri" w:hAnsi="Calibri" w:cs="Calibri"/>
                <w:bCs/>
              </w:rPr>
              <w:t>Adicionalmente la empresa oferente deberá demostrar haber suscrito tres o más contratos de comercialización de hidrocarburos mediante Certificados y/o Copia de contratos</w:t>
            </w:r>
            <w:r>
              <w:rPr>
                <w:rFonts w:ascii="Calibri" w:hAnsi="Calibri" w:cs="Calibri"/>
                <w:bCs/>
              </w:rPr>
              <w:t xml:space="preserve"> </w:t>
            </w:r>
            <w:r w:rsidRPr="00357C0F">
              <w:rPr>
                <w:rFonts w:ascii="Calibri" w:hAnsi="Calibri" w:cs="Calibri"/>
                <w:bCs/>
              </w:rPr>
              <w:t>(no nec</w:t>
            </w:r>
            <w:r>
              <w:rPr>
                <w:rFonts w:ascii="Calibri" w:hAnsi="Calibri" w:cs="Calibri"/>
                <w:bCs/>
              </w:rPr>
              <w:t>esariamente suscritos con YPFB)</w:t>
            </w:r>
            <w:r w:rsidRPr="00DE55DA">
              <w:rPr>
                <w:rFonts w:ascii="Calibri" w:hAnsi="Calibri" w:cs="Calibri"/>
                <w:bCs/>
              </w:rPr>
              <w:t>.</w:t>
            </w:r>
          </w:p>
        </w:tc>
      </w:tr>
    </w:tbl>
    <w:p w:rsidR="00E13DE5" w:rsidRDefault="00E13DE5" w:rsidP="00E13DE5">
      <w:pPr>
        <w:ind w:left="567"/>
        <w:contextualSpacing/>
        <w:jc w:val="both"/>
        <w:rPr>
          <w:rFonts w:ascii="Calibri" w:hAnsi="Calibri" w:cs="Calibri"/>
          <w:b/>
          <w:bCs/>
          <w:lang w:eastAsia="es-BO"/>
        </w:rPr>
      </w:pPr>
    </w:p>
    <w:p w:rsidR="00E13DE5" w:rsidRPr="00540684" w:rsidRDefault="00E13DE5" w:rsidP="00E13DE5">
      <w:pPr>
        <w:numPr>
          <w:ilvl w:val="0"/>
          <w:numId w:val="49"/>
        </w:numPr>
        <w:ind w:left="567" w:hanging="567"/>
        <w:contextualSpacing/>
        <w:jc w:val="both"/>
        <w:rPr>
          <w:rFonts w:ascii="Calibri" w:hAnsi="Calibri" w:cs="Calibri"/>
          <w:b/>
          <w:bCs/>
          <w:lang w:eastAsia="es-BO"/>
        </w:rPr>
      </w:pPr>
      <w:r w:rsidRPr="00540684">
        <w:rPr>
          <w:rFonts w:ascii="Calibri" w:hAnsi="Calibri" w:cs="Calibri"/>
          <w:b/>
          <w:bCs/>
          <w:lang w:eastAsia="es-BO"/>
        </w:rPr>
        <w:t>CONDICIONES REQUERIDAS PARA EL SUMINISTRO DEL BIEN (de cumplimiento obligatorio por el proponente)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E13DE5" w:rsidRPr="009F4ACB" w:rsidTr="00214CC9">
        <w:trPr>
          <w:trHeight w:val="62"/>
        </w:trPr>
        <w:tc>
          <w:tcPr>
            <w:tcW w:w="5000" w:type="pct"/>
            <w:shd w:val="clear" w:color="auto" w:fill="C6D9F1"/>
            <w:vAlign w:val="center"/>
          </w:tcPr>
          <w:p w:rsidR="00E13DE5" w:rsidRPr="00785586" w:rsidRDefault="00E13DE5" w:rsidP="00214CC9">
            <w:pPr>
              <w:contextualSpacing/>
              <w:rPr>
                <w:rFonts w:ascii="Calibri" w:hAnsi="Calibri" w:cs="Calibri"/>
                <w:b/>
                <w:highlight w:val="yellow"/>
              </w:rPr>
            </w:pPr>
            <w:r w:rsidRPr="00357C0F">
              <w:rPr>
                <w:rFonts w:ascii="Calibri" w:hAnsi="Calibri" w:cs="Calibri"/>
                <w:b/>
                <w:lang w:val="es-BO"/>
              </w:rPr>
              <w:t xml:space="preserve">PLAZO </w:t>
            </w:r>
          </w:p>
        </w:tc>
      </w:tr>
      <w:tr w:rsidR="00E13DE5" w:rsidRPr="009F4ACB" w:rsidTr="00214CC9">
        <w:trPr>
          <w:trHeight w:val="393"/>
        </w:trPr>
        <w:tc>
          <w:tcPr>
            <w:tcW w:w="5000" w:type="pct"/>
            <w:vAlign w:val="center"/>
          </w:tcPr>
          <w:p w:rsidR="00E13DE5" w:rsidRPr="00785586" w:rsidRDefault="00E13DE5" w:rsidP="00214CC9">
            <w:pPr>
              <w:jc w:val="both"/>
              <w:rPr>
                <w:rFonts w:ascii="Calibri" w:hAnsi="Calibri" w:cs="Calibri"/>
                <w:bCs/>
                <w:highlight w:val="yellow"/>
              </w:rPr>
            </w:pPr>
            <w:r w:rsidRPr="00357C0F">
              <w:rPr>
                <w:rFonts w:ascii="Calibri" w:hAnsi="Calibri" w:cs="Calibri"/>
                <w:bCs/>
              </w:rPr>
              <w:t>Desde la suscripción de contrato hasta el 31 de diciembre de 2018 o hasta la fecha en que todas las operaciones DAP cargadas en este periodo descarguen en destino.</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contextualSpacing/>
              <w:rPr>
                <w:rFonts w:ascii="Calibri" w:hAnsi="Calibri" w:cs="Calibri"/>
                <w:bCs/>
              </w:rPr>
            </w:pPr>
            <w:r w:rsidRPr="009F4ACB">
              <w:rPr>
                <w:rFonts w:ascii="Calibri" w:hAnsi="Calibri" w:cs="Calibri"/>
                <w:b/>
                <w:lang w:val="es-BO"/>
              </w:rPr>
              <w:t>PRODUCTO</w:t>
            </w:r>
          </w:p>
        </w:tc>
      </w:tr>
      <w:tr w:rsidR="00E13DE5" w:rsidRPr="009F4ACB" w:rsidTr="00214CC9">
        <w:trPr>
          <w:trHeight w:val="77"/>
        </w:trPr>
        <w:tc>
          <w:tcPr>
            <w:tcW w:w="5000" w:type="pct"/>
            <w:tcBorders>
              <w:top w:val="single" w:sz="4" w:space="0" w:color="auto"/>
              <w:left w:val="single" w:sz="4" w:space="0" w:color="auto"/>
              <w:bottom w:val="single" w:sz="4" w:space="0" w:color="auto"/>
              <w:right w:val="single" w:sz="4" w:space="0" w:color="auto"/>
            </w:tcBorders>
            <w:vAlign w:val="center"/>
          </w:tcPr>
          <w:p w:rsidR="00E13DE5" w:rsidRPr="009F4ACB" w:rsidRDefault="00E13DE5" w:rsidP="00214CC9">
            <w:pPr>
              <w:jc w:val="both"/>
              <w:rPr>
                <w:rFonts w:ascii="Calibri" w:hAnsi="Calibri" w:cs="Calibri"/>
                <w:bCs/>
              </w:rPr>
            </w:pPr>
            <w:proofErr w:type="spellStart"/>
            <w:r w:rsidRPr="009F4ACB">
              <w:rPr>
                <w:rFonts w:ascii="Calibri" w:hAnsi="Calibri" w:cs="Calibri"/>
                <w:bCs/>
              </w:rPr>
              <w:t>Diesel</w:t>
            </w:r>
            <w:proofErr w:type="spellEnd"/>
            <w:r w:rsidRPr="009F4ACB">
              <w:rPr>
                <w:rFonts w:ascii="Calibri" w:hAnsi="Calibri" w:cs="Calibri"/>
                <w:bCs/>
              </w:rPr>
              <w:t xml:space="preserve"> </w:t>
            </w:r>
            <w:proofErr w:type="spellStart"/>
            <w:r w:rsidRPr="009F4ACB">
              <w:rPr>
                <w:rFonts w:ascii="Calibri" w:hAnsi="Calibri" w:cs="Calibri"/>
                <w:bCs/>
              </w:rPr>
              <w:t>Oil</w:t>
            </w:r>
            <w:proofErr w:type="spellEnd"/>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rPr>
                <w:rFonts w:ascii="Calibri" w:eastAsia="Calibri" w:hAnsi="Calibri" w:cs="Calibri"/>
                <w:b/>
              </w:rPr>
            </w:pPr>
            <w:r>
              <w:rPr>
                <w:rFonts w:ascii="Calibri" w:eastAsia="Calibri" w:hAnsi="Calibri" w:cs="Calibri"/>
                <w:b/>
              </w:rPr>
              <w:t>NOMINACIÓN</w:t>
            </w:r>
          </w:p>
        </w:tc>
      </w:tr>
      <w:tr w:rsidR="00E13DE5" w:rsidRPr="009F4ACB" w:rsidTr="00214CC9">
        <w:trPr>
          <w:trHeight w:val="12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AA6F0F" w:rsidRDefault="00E13DE5" w:rsidP="00214CC9">
            <w:pPr>
              <w:rPr>
                <w:rFonts w:ascii="Calibri" w:eastAsia="Calibri" w:hAnsi="Calibri" w:cs="Calibri"/>
              </w:rPr>
            </w:pPr>
            <w:r>
              <w:rPr>
                <w:rFonts w:ascii="Calibri" w:eastAsia="Calibri" w:hAnsi="Calibri" w:cs="Calibri"/>
              </w:rPr>
              <w:t>Vía correo electrónico, YPFB hará llegar la nominación del volumen requerido trimestralmente en las diferentes condiciones de entrega, pudiéndose enviar actualizaciones mensuales.</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contextualSpacing/>
              <w:rPr>
                <w:rFonts w:ascii="Calibri" w:eastAsia="Calibri" w:hAnsi="Calibri" w:cs="Calibri"/>
                <w:b/>
              </w:rPr>
            </w:pPr>
            <w:r w:rsidRPr="009F4ACB">
              <w:rPr>
                <w:rFonts w:ascii="Calibri" w:eastAsia="Calibri" w:hAnsi="Calibri" w:cs="Calibri"/>
                <w:b/>
              </w:rPr>
              <w:t>FORMA DE PAGO</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9F4ACB" w:rsidRDefault="00E13DE5" w:rsidP="00214CC9">
            <w:pPr>
              <w:autoSpaceDE w:val="0"/>
              <w:autoSpaceDN w:val="0"/>
              <w:adjustRightInd w:val="0"/>
              <w:contextualSpacing/>
              <w:jc w:val="both"/>
              <w:rPr>
                <w:rFonts w:ascii="Calibri" w:hAnsi="Calibri" w:cs="Calibri"/>
                <w:bCs/>
              </w:rPr>
            </w:pPr>
            <w:r w:rsidRPr="009F4ACB">
              <w:rPr>
                <w:rFonts w:ascii="Calibri" w:hAnsi="Calibri" w:cs="Calibri"/>
                <w:bCs/>
              </w:rPr>
              <w:t>El pago se realizará mediante transferencia bancaria a la cuenta que para tal efecto designe la empresa proveedora.</w:t>
            </w:r>
          </w:p>
          <w:p w:rsidR="00E13DE5" w:rsidRDefault="00E13DE5" w:rsidP="00214CC9">
            <w:pPr>
              <w:autoSpaceDE w:val="0"/>
              <w:autoSpaceDN w:val="0"/>
              <w:adjustRightInd w:val="0"/>
              <w:contextualSpacing/>
              <w:jc w:val="both"/>
              <w:rPr>
                <w:rFonts w:ascii="Calibri" w:hAnsi="Calibri" w:cs="Calibri"/>
                <w:bCs/>
              </w:rPr>
            </w:pPr>
          </w:p>
          <w:p w:rsidR="00E13DE5" w:rsidRPr="009F4ACB" w:rsidRDefault="00E13DE5" w:rsidP="00214CC9">
            <w:pPr>
              <w:autoSpaceDE w:val="0"/>
              <w:autoSpaceDN w:val="0"/>
              <w:adjustRightInd w:val="0"/>
              <w:contextualSpacing/>
              <w:jc w:val="both"/>
              <w:rPr>
                <w:rFonts w:ascii="Calibri" w:hAnsi="Calibri" w:cs="Calibri"/>
                <w:b/>
                <w:bCs/>
                <w:i/>
              </w:rPr>
            </w:pPr>
            <w:proofErr w:type="spellStart"/>
            <w:r w:rsidRPr="009F4ACB">
              <w:rPr>
                <w:rFonts w:ascii="Calibri" w:hAnsi="Calibri" w:cs="Calibri"/>
                <w:b/>
                <w:bCs/>
                <w:i/>
              </w:rPr>
              <w:t>Pospago</w:t>
            </w:r>
            <w:proofErr w:type="spellEnd"/>
          </w:p>
          <w:p w:rsidR="00E13DE5" w:rsidRDefault="00E13DE5" w:rsidP="00214CC9">
            <w:pPr>
              <w:contextualSpacing/>
              <w:jc w:val="both"/>
              <w:outlineLvl w:val="0"/>
              <w:rPr>
                <w:ins w:id="4" w:author="Gonzalo Torres Gonzalez" w:date="2017-10-24T15:47:00Z"/>
                <w:rFonts w:ascii="Calibri" w:hAnsi="Calibri" w:cs="Calibri"/>
                <w:bCs/>
              </w:rPr>
            </w:pPr>
            <w:r>
              <w:rPr>
                <w:rFonts w:ascii="Calibri" w:hAnsi="Calibri" w:cs="Calibri"/>
                <w:bCs/>
              </w:rPr>
              <w:t>Dentro de los 10 días posteriores a la entrega</w:t>
            </w:r>
            <w:r w:rsidRPr="009F4ACB">
              <w:rPr>
                <w:rFonts w:ascii="Calibri" w:hAnsi="Calibri" w:cs="Calibri"/>
                <w:bCs/>
              </w:rPr>
              <w:t>, las partes procederán a hacer un</w:t>
            </w:r>
            <w:r>
              <w:rPr>
                <w:rFonts w:ascii="Calibri" w:hAnsi="Calibri" w:cs="Calibri"/>
                <w:bCs/>
              </w:rPr>
              <w:t xml:space="preserve"> cálculo de la factura </w:t>
            </w:r>
            <w:r w:rsidRPr="009F4ACB">
              <w:rPr>
                <w:rFonts w:ascii="Calibri" w:hAnsi="Calibri" w:cs="Calibri"/>
                <w:bCs/>
              </w:rPr>
              <w:t>del cargamento. Una vez finalizad</w:t>
            </w:r>
            <w:r>
              <w:rPr>
                <w:rFonts w:ascii="Calibri" w:hAnsi="Calibri" w:cs="Calibri"/>
                <w:bCs/>
              </w:rPr>
              <w:t>o</w:t>
            </w:r>
            <w:r w:rsidRPr="009F4ACB">
              <w:rPr>
                <w:rFonts w:ascii="Calibri" w:hAnsi="Calibri" w:cs="Calibri"/>
                <w:bCs/>
              </w:rPr>
              <w:t xml:space="preserve"> </w:t>
            </w:r>
            <w:r>
              <w:rPr>
                <w:rFonts w:ascii="Calibri" w:hAnsi="Calibri" w:cs="Calibri"/>
                <w:bCs/>
              </w:rPr>
              <w:t>el cálculo</w:t>
            </w:r>
            <w:r w:rsidRPr="009F4ACB">
              <w:rPr>
                <w:rFonts w:ascii="Calibri" w:hAnsi="Calibri" w:cs="Calibri"/>
                <w:bCs/>
              </w:rPr>
              <w:t xml:space="preserve">, </w:t>
            </w:r>
            <w:r>
              <w:rPr>
                <w:rFonts w:ascii="Calibri" w:hAnsi="Calibri" w:cs="Calibri"/>
                <w:bCs/>
              </w:rPr>
              <w:t>El P</w:t>
            </w:r>
            <w:r w:rsidRPr="00517563">
              <w:rPr>
                <w:rFonts w:ascii="Calibri" w:hAnsi="Calibri" w:cs="Calibri"/>
                <w:bCs/>
              </w:rPr>
              <w:t xml:space="preserve">roveedor enviará vía correo electrónico y Courier la/s factura/s </w:t>
            </w:r>
            <w:r>
              <w:rPr>
                <w:rFonts w:ascii="Calibri" w:hAnsi="Calibri" w:cs="Calibri"/>
                <w:bCs/>
              </w:rPr>
              <w:t>definitiva</w:t>
            </w:r>
            <w:r w:rsidRPr="00517563">
              <w:rPr>
                <w:rFonts w:ascii="Calibri" w:hAnsi="Calibri" w:cs="Calibri"/>
                <w:bCs/>
              </w:rPr>
              <w:t xml:space="preserve">/s.  </w:t>
            </w:r>
          </w:p>
          <w:p w:rsidR="00E13DE5" w:rsidRDefault="00E13DE5" w:rsidP="00214CC9">
            <w:pPr>
              <w:contextualSpacing/>
              <w:jc w:val="both"/>
              <w:outlineLvl w:val="0"/>
              <w:rPr>
                <w:rFonts w:ascii="Calibri" w:hAnsi="Calibri" w:cs="Calibri"/>
                <w:bCs/>
              </w:rPr>
            </w:pPr>
          </w:p>
          <w:p w:rsidR="00E13DE5" w:rsidRPr="009F4ACB" w:rsidRDefault="00E13DE5" w:rsidP="00214CC9">
            <w:pPr>
              <w:contextualSpacing/>
              <w:jc w:val="both"/>
              <w:outlineLvl w:val="0"/>
              <w:rPr>
                <w:rFonts w:ascii="Calibri" w:hAnsi="Calibri" w:cs="Calibri"/>
              </w:rPr>
            </w:pPr>
            <w:r w:rsidRPr="009F4ACB">
              <w:rPr>
                <w:rFonts w:ascii="Calibri" w:hAnsi="Calibri" w:cs="Calibri"/>
                <w:bCs/>
              </w:rPr>
              <w:lastRenderedPageBreak/>
              <w:t xml:space="preserve">YPFB realizará el pago contra la entrega de los </w:t>
            </w:r>
            <w:r w:rsidRPr="009F4ACB">
              <w:rPr>
                <w:rFonts w:ascii="Calibri" w:hAnsi="Calibri" w:cs="Calibri"/>
              </w:rPr>
              <w:t>siguientes documentos:</w:t>
            </w:r>
          </w:p>
          <w:p w:rsidR="00E13DE5" w:rsidRPr="009F4ACB" w:rsidRDefault="00E13DE5" w:rsidP="00214CC9">
            <w:pPr>
              <w:contextualSpacing/>
              <w:jc w:val="both"/>
              <w:outlineLvl w:val="0"/>
              <w:rPr>
                <w:rFonts w:ascii="Calibri" w:hAnsi="Calibri" w:cs="Calibri"/>
              </w:rPr>
            </w:pPr>
          </w:p>
          <w:p w:rsidR="00E13DE5" w:rsidRDefault="00E13DE5" w:rsidP="00E13DE5">
            <w:pPr>
              <w:numPr>
                <w:ilvl w:val="0"/>
                <w:numId w:val="53"/>
              </w:numPr>
              <w:contextualSpacing/>
              <w:jc w:val="both"/>
              <w:outlineLvl w:val="0"/>
              <w:rPr>
                <w:rFonts w:ascii="Calibri" w:hAnsi="Calibri" w:cs="Calibri"/>
              </w:rPr>
            </w:pPr>
            <w:r>
              <w:rPr>
                <w:rFonts w:ascii="Calibri" w:hAnsi="Calibri" w:cs="Calibri"/>
              </w:rPr>
              <w:t>Copia(s) de Factura(s)</w:t>
            </w:r>
            <w:r w:rsidRPr="00B543D9">
              <w:rPr>
                <w:rFonts w:ascii="Calibri" w:hAnsi="Calibri" w:cs="Calibri"/>
              </w:rPr>
              <w:t xml:space="preserve"> </w:t>
            </w:r>
            <w:r>
              <w:rPr>
                <w:rFonts w:ascii="Calibri" w:hAnsi="Calibri" w:cs="Calibri"/>
              </w:rPr>
              <w:t>definitiva</w:t>
            </w:r>
            <w:r w:rsidRPr="00B543D9">
              <w:rPr>
                <w:rFonts w:ascii="Calibri" w:hAnsi="Calibri" w:cs="Calibri"/>
              </w:rPr>
              <w:t>(s) del Proveedor con el valor FOB/FCA, o de corresponder a la Condición de Entrega DAP, con el desglose del valor FOB/FCA, el flete y el seguro</w:t>
            </w:r>
            <w:r>
              <w:rPr>
                <w:rFonts w:ascii="Calibri" w:hAnsi="Calibri" w:cs="Calibri"/>
              </w:rPr>
              <w:t>,</w:t>
            </w:r>
            <w:r w:rsidRPr="00776532">
              <w:rPr>
                <w:rFonts w:ascii="Calibri" w:hAnsi="Calibri" w:cs="Calibri"/>
              </w:rPr>
              <w:t xml:space="preserve"> </w:t>
            </w:r>
            <w:r w:rsidRPr="009F4ACB">
              <w:rPr>
                <w:rFonts w:ascii="Calibri" w:hAnsi="Calibri" w:cs="Calibri"/>
              </w:rPr>
              <w:t>incluyendo octanaje del producto</w:t>
            </w:r>
            <w:r>
              <w:rPr>
                <w:rFonts w:ascii="Calibri" w:hAnsi="Calibri" w:cs="Calibri"/>
              </w:rPr>
              <w:t xml:space="preserve"> si correspondiese</w:t>
            </w:r>
            <w:r w:rsidRPr="009F4ACB">
              <w:rPr>
                <w:rFonts w:ascii="Calibri" w:hAnsi="Calibri" w:cs="Calibri"/>
              </w:rPr>
              <w:t xml:space="preserve">. </w:t>
            </w:r>
          </w:p>
          <w:p w:rsidR="00E13DE5" w:rsidRPr="009F4ACB" w:rsidRDefault="00E13DE5" w:rsidP="00214CC9">
            <w:pPr>
              <w:ind w:left="360"/>
              <w:contextualSpacing/>
              <w:jc w:val="both"/>
              <w:outlineLvl w:val="0"/>
              <w:rPr>
                <w:rFonts w:ascii="Calibri" w:hAnsi="Calibri" w:cs="Calibri"/>
              </w:rPr>
            </w:pPr>
          </w:p>
          <w:p w:rsidR="00E13DE5" w:rsidRPr="009F4ACB" w:rsidRDefault="00E13DE5" w:rsidP="00214CC9">
            <w:pPr>
              <w:contextualSpacing/>
              <w:jc w:val="both"/>
              <w:outlineLvl w:val="0"/>
              <w:rPr>
                <w:rFonts w:ascii="Calibri" w:hAnsi="Calibri" w:cs="Calibri"/>
              </w:rPr>
            </w:pPr>
            <w:r w:rsidRPr="009F4ACB">
              <w:rPr>
                <w:rFonts w:ascii="Calibri" w:hAnsi="Calibri" w:cs="Calibri"/>
              </w:rPr>
              <w:t xml:space="preserve">Las facturas </w:t>
            </w:r>
            <w:r>
              <w:rPr>
                <w:rFonts w:ascii="Calibri" w:hAnsi="Calibri" w:cs="Calibri"/>
              </w:rPr>
              <w:t>definitivas</w:t>
            </w:r>
            <w:r w:rsidRPr="009F4ACB">
              <w:rPr>
                <w:rFonts w:ascii="Calibri" w:hAnsi="Calibri" w:cs="Calibri"/>
              </w:rPr>
              <w:t xml:space="preserve"> serán calculadas semanalmente de acuerdo al volumen </w:t>
            </w:r>
            <w:r>
              <w:rPr>
                <w:rFonts w:ascii="Calibri" w:hAnsi="Calibri" w:cs="Calibri"/>
              </w:rPr>
              <w:t>determinado por el inspector independiente</w:t>
            </w:r>
            <w:r w:rsidRPr="009F4ACB">
              <w:rPr>
                <w:rFonts w:ascii="Calibri" w:hAnsi="Calibri" w:cs="Calibri"/>
              </w:rPr>
              <w:t>. La facturación deberá reflejar el volumen en metros</w:t>
            </w:r>
            <w:r>
              <w:rPr>
                <w:rFonts w:ascii="Calibri" w:hAnsi="Calibri" w:cs="Calibri"/>
              </w:rPr>
              <w:t xml:space="preserve"> cúbicos</w:t>
            </w:r>
            <w:r w:rsidRPr="009F4ACB">
              <w:rPr>
                <w:rFonts w:ascii="Calibri" w:hAnsi="Calibri" w:cs="Calibri"/>
              </w:rPr>
              <w:t>, reportado por la empresa inspectora a 15,56°</w:t>
            </w:r>
            <w:r>
              <w:rPr>
                <w:rFonts w:ascii="Calibri" w:hAnsi="Calibri" w:cs="Calibri"/>
              </w:rPr>
              <w:t>C</w:t>
            </w:r>
            <w:r w:rsidRPr="009F4ACB">
              <w:rPr>
                <w:rFonts w:ascii="Calibri" w:hAnsi="Calibri" w:cs="Calibri"/>
              </w:rPr>
              <w:t xml:space="preserve"> (60°F). El monto total de la factura deberá reflejar dos decimales.</w:t>
            </w:r>
          </w:p>
          <w:p w:rsidR="00E13DE5" w:rsidRPr="009F4ACB" w:rsidRDefault="00E13DE5" w:rsidP="00214CC9">
            <w:pPr>
              <w:contextualSpacing/>
              <w:jc w:val="both"/>
              <w:outlineLvl w:val="0"/>
              <w:rPr>
                <w:rFonts w:ascii="Calibri" w:hAnsi="Calibri" w:cs="Calibri"/>
              </w:rPr>
            </w:pPr>
          </w:p>
          <w:p w:rsidR="00E13DE5" w:rsidRPr="009F4ACB" w:rsidRDefault="00E13DE5" w:rsidP="00214CC9">
            <w:pPr>
              <w:contextualSpacing/>
              <w:jc w:val="both"/>
              <w:outlineLvl w:val="0"/>
              <w:rPr>
                <w:rFonts w:ascii="Calibri" w:eastAsia="Calibri" w:hAnsi="Calibri" w:cs="Calibri"/>
              </w:rPr>
            </w:pPr>
            <w:r w:rsidRPr="009F4ACB">
              <w:rPr>
                <w:rFonts w:ascii="Calibri" w:eastAsia="Calibri" w:hAnsi="Calibri" w:cs="Calibri"/>
              </w:rPr>
              <w:t xml:space="preserve">El monto de los volúmenes a entregarse bajo la </w:t>
            </w:r>
            <w:r>
              <w:rPr>
                <w:rFonts w:ascii="Calibri" w:eastAsia="Calibri" w:hAnsi="Calibri" w:cs="Calibri"/>
              </w:rPr>
              <w:t>condición de entrega</w:t>
            </w:r>
            <w:r w:rsidRPr="009F4ACB">
              <w:rPr>
                <w:rFonts w:ascii="Calibri" w:eastAsia="Calibri" w:hAnsi="Calibri" w:cs="Calibri"/>
              </w:rPr>
              <w:t xml:space="preserve"> DAP, serán descontados del saldo </w:t>
            </w:r>
            <w:proofErr w:type="spellStart"/>
            <w:r w:rsidRPr="009F4ACB">
              <w:rPr>
                <w:rFonts w:ascii="Calibri" w:eastAsia="Calibri" w:hAnsi="Calibri" w:cs="Calibri"/>
              </w:rPr>
              <w:t>prepagado</w:t>
            </w:r>
            <w:proofErr w:type="spellEnd"/>
            <w:r w:rsidRPr="009F4ACB">
              <w:rPr>
                <w:rFonts w:ascii="Calibri" w:eastAsia="Calibri" w:hAnsi="Calibri" w:cs="Calibri"/>
              </w:rPr>
              <w:t xml:space="preserve"> a favor de YPFB una vez que sea descargado el volumen en el lugar de entrega nominado.</w:t>
            </w:r>
          </w:p>
          <w:p w:rsidR="00E13DE5" w:rsidRPr="009F4ACB" w:rsidRDefault="00E13DE5" w:rsidP="00214CC9">
            <w:pPr>
              <w:contextualSpacing/>
              <w:jc w:val="both"/>
              <w:rPr>
                <w:rFonts w:ascii="Calibri" w:hAnsi="Calibri" w:cs="Calibri"/>
              </w:rPr>
            </w:pPr>
          </w:p>
          <w:p w:rsidR="00E13DE5" w:rsidRPr="009F4ACB" w:rsidRDefault="00E13DE5" w:rsidP="00214CC9">
            <w:pPr>
              <w:contextualSpacing/>
              <w:jc w:val="both"/>
              <w:rPr>
                <w:rFonts w:ascii="Calibri" w:hAnsi="Calibri" w:cs="Calibri"/>
              </w:rPr>
            </w:pPr>
            <w:r w:rsidRPr="009F4ACB">
              <w:rPr>
                <w:rFonts w:ascii="Calibri" w:hAnsi="Calibri" w:cs="Calibri"/>
              </w:rPr>
              <w:t>Entiéndase por:</w:t>
            </w:r>
          </w:p>
          <w:p w:rsidR="00E13DE5" w:rsidRPr="009F4ACB" w:rsidRDefault="00E13DE5" w:rsidP="00214CC9">
            <w:pPr>
              <w:contextualSpacing/>
              <w:jc w:val="both"/>
              <w:rPr>
                <w:rFonts w:ascii="Calibri" w:hAnsi="Calibri" w:cs="Calibri"/>
              </w:rPr>
            </w:pPr>
          </w:p>
          <w:p w:rsidR="00E13DE5" w:rsidRPr="009F4ACB" w:rsidRDefault="00E13DE5" w:rsidP="00E13DE5">
            <w:pPr>
              <w:numPr>
                <w:ilvl w:val="0"/>
                <w:numId w:val="52"/>
              </w:numPr>
              <w:contextualSpacing/>
              <w:jc w:val="both"/>
              <w:rPr>
                <w:rFonts w:ascii="Calibri" w:hAnsi="Calibri" w:cs="Calibri"/>
              </w:rPr>
            </w:pPr>
            <w:proofErr w:type="spellStart"/>
            <w:r w:rsidRPr="009F4ACB">
              <w:rPr>
                <w:rFonts w:ascii="Calibri" w:hAnsi="Calibri" w:cs="Calibri"/>
                <w:b/>
              </w:rPr>
              <w:t>Pospago</w:t>
            </w:r>
            <w:proofErr w:type="spellEnd"/>
            <w:r w:rsidRPr="009F4ACB">
              <w:rPr>
                <w:rFonts w:ascii="Calibri" w:hAnsi="Calibri" w:cs="Calibri"/>
                <w:b/>
              </w:rPr>
              <w:t>:</w:t>
            </w:r>
            <w:r w:rsidRPr="009F4ACB">
              <w:rPr>
                <w:rFonts w:ascii="Calibri" w:hAnsi="Calibri" w:cs="Calibri"/>
              </w:rPr>
              <w:t xml:space="preserve"> El pago se efectuará, después de haberse realizado la entrega del producto, en el plazo de 20 días </w:t>
            </w:r>
            <w:r>
              <w:rPr>
                <w:rFonts w:ascii="Calibri" w:hAnsi="Calibri" w:cs="Calibri"/>
              </w:rPr>
              <w:t>hábiles</w:t>
            </w:r>
            <w:r w:rsidRPr="009F4ACB">
              <w:rPr>
                <w:rFonts w:ascii="Calibri" w:hAnsi="Calibri" w:cs="Calibri"/>
              </w:rPr>
              <w:t xml:space="preserve"> después de recibida la documentación correspondiente.</w:t>
            </w:r>
          </w:p>
          <w:p w:rsidR="00E13DE5" w:rsidRDefault="00E13DE5" w:rsidP="00214CC9">
            <w:pPr>
              <w:contextualSpacing/>
              <w:jc w:val="both"/>
              <w:rPr>
                <w:rFonts w:ascii="Calibri" w:hAnsi="Calibri" w:cs="Calibri"/>
                <w:bCs/>
              </w:rPr>
            </w:pPr>
          </w:p>
          <w:p w:rsidR="00E13DE5" w:rsidRPr="00BC162C" w:rsidRDefault="00E13DE5" w:rsidP="00214CC9">
            <w:pPr>
              <w:contextualSpacing/>
              <w:jc w:val="both"/>
              <w:rPr>
                <w:rFonts w:ascii="Calibri" w:hAnsi="Calibri" w:cs="Calibri"/>
                <w:bCs/>
              </w:rPr>
            </w:pPr>
            <w:r>
              <w:rPr>
                <w:rFonts w:ascii="Arial Narrow" w:hAnsi="Arial Narrow" w:cs="Arial"/>
                <w:b/>
                <w:i/>
                <w:lang w:val="es-BO"/>
              </w:rPr>
              <w:t>“</w:t>
            </w:r>
            <w:r w:rsidRPr="007A64D1">
              <w:rPr>
                <w:rFonts w:ascii="Arial Narrow" w:hAnsi="Arial Narrow" w:cs="Arial"/>
                <w:b/>
                <w:i/>
                <w:lang w:val="es-BO"/>
              </w:rPr>
              <w:t xml:space="preserve">Las comisiones generadas por las operaciones bancarias, serán asumidas por </w:t>
            </w:r>
            <w:r>
              <w:rPr>
                <w:rFonts w:ascii="Arial Narrow" w:hAnsi="Arial Narrow" w:cs="Arial"/>
                <w:b/>
                <w:i/>
                <w:lang w:val="es-BO"/>
              </w:rPr>
              <w:t>el proveedor</w:t>
            </w:r>
            <w:r w:rsidRPr="007A64D1">
              <w:rPr>
                <w:rFonts w:ascii="Arial Narrow" w:hAnsi="Arial Narrow" w:cs="Arial"/>
                <w:b/>
                <w:lang w:val="es-BO"/>
              </w:rPr>
              <w:t>"</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357C0F" w:rsidRDefault="00E13DE5" w:rsidP="00214CC9">
            <w:pPr>
              <w:jc w:val="both"/>
              <w:rPr>
                <w:rFonts w:ascii="Calibri" w:hAnsi="Calibri" w:cs="Calibri"/>
                <w:b/>
                <w:bCs/>
              </w:rPr>
            </w:pPr>
            <w:r w:rsidRPr="00357C0F">
              <w:rPr>
                <w:rFonts w:ascii="Calibri" w:hAnsi="Calibri" w:cs="Calibri"/>
                <w:b/>
                <w:bCs/>
              </w:rPr>
              <w:lastRenderedPageBreak/>
              <w:t>VOLUMEN CONTRACTUAL</w:t>
            </w:r>
          </w:p>
        </w:tc>
      </w:tr>
      <w:tr w:rsidR="00E13DE5" w:rsidRPr="009F4ACB" w:rsidTr="00214CC9">
        <w:trPr>
          <w:trHeight w:val="181"/>
        </w:trPr>
        <w:tc>
          <w:tcPr>
            <w:tcW w:w="5000" w:type="pct"/>
            <w:tcBorders>
              <w:top w:val="single" w:sz="4" w:space="0" w:color="auto"/>
              <w:left w:val="single" w:sz="4" w:space="0" w:color="auto"/>
              <w:bottom w:val="single" w:sz="4" w:space="0" w:color="auto"/>
              <w:right w:val="single" w:sz="4" w:space="0" w:color="auto"/>
            </w:tcBorders>
            <w:vAlign w:val="center"/>
          </w:tcPr>
          <w:p w:rsidR="00E13DE5" w:rsidRPr="00357C0F" w:rsidRDefault="00E13DE5" w:rsidP="00214CC9">
            <w:pPr>
              <w:autoSpaceDE w:val="0"/>
              <w:autoSpaceDN w:val="0"/>
              <w:adjustRightInd w:val="0"/>
              <w:jc w:val="both"/>
              <w:rPr>
                <w:rFonts w:ascii="Calibri" w:hAnsi="Calibri" w:cs="Calibri"/>
                <w:bCs/>
              </w:rPr>
            </w:pPr>
            <w:r>
              <w:rPr>
                <w:rFonts w:ascii="Calibri" w:hAnsi="Calibri" w:cs="Calibri"/>
                <w:bCs/>
              </w:rPr>
              <w:t xml:space="preserve">Hasta </w:t>
            </w:r>
            <w:r>
              <w:rPr>
                <w:rFonts w:ascii="Calibri" w:hAnsi="Calibri" w:cs="Calibri"/>
                <w:bCs/>
                <w:lang w:val="es-BO"/>
              </w:rPr>
              <w:t xml:space="preserve">155.982 </w:t>
            </w:r>
            <w:r w:rsidRPr="00357C0F">
              <w:rPr>
                <w:rFonts w:ascii="Calibri" w:hAnsi="Calibri" w:cs="Calibri"/>
                <w:bCs/>
              </w:rPr>
              <w:t xml:space="preserve">m3 de </w:t>
            </w:r>
            <w:proofErr w:type="spellStart"/>
            <w:r w:rsidRPr="00357C0F">
              <w:rPr>
                <w:rFonts w:ascii="Calibri" w:hAnsi="Calibri" w:cs="Calibri"/>
                <w:bCs/>
              </w:rPr>
              <w:t>Diesel</w:t>
            </w:r>
            <w:proofErr w:type="spellEnd"/>
            <w:r w:rsidRPr="00357C0F">
              <w:rPr>
                <w:rFonts w:ascii="Calibri" w:hAnsi="Calibri" w:cs="Calibri"/>
                <w:bCs/>
              </w:rPr>
              <w:t xml:space="preserve"> </w:t>
            </w:r>
            <w:proofErr w:type="spellStart"/>
            <w:r w:rsidRPr="00357C0F">
              <w:rPr>
                <w:rFonts w:ascii="Calibri" w:hAnsi="Calibri" w:cs="Calibri"/>
                <w:bCs/>
              </w:rPr>
              <w:t>Oil</w:t>
            </w:r>
            <w:proofErr w:type="spellEnd"/>
          </w:p>
        </w:tc>
      </w:tr>
      <w:tr w:rsidR="00E13DE5" w:rsidRPr="009F4ACB" w:rsidTr="00214CC9">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contextualSpacing/>
              <w:jc w:val="both"/>
              <w:rPr>
                <w:rFonts w:ascii="Calibri" w:hAnsi="Calibri" w:cs="Calibri"/>
                <w:b/>
                <w:bCs/>
              </w:rPr>
            </w:pPr>
            <w:r>
              <w:rPr>
                <w:rFonts w:ascii="Calibri" w:hAnsi="Calibri" w:cs="Calibri"/>
                <w:b/>
                <w:bCs/>
              </w:rPr>
              <w:t>CONDICIÓN</w:t>
            </w:r>
            <w:r w:rsidRPr="009F4ACB">
              <w:rPr>
                <w:rFonts w:ascii="Calibri" w:hAnsi="Calibri" w:cs="Calibri"/>
                <w:b/>
                <w:bCs/>
              </w:rPr>
              <w:t xml:space="preserve"> DE ENTREGA (</w:t>
            </w:r>
            <w:proofErr w:type="spellStart"/>
            <w:r w:rsidRPr="009F4ACB">
              <w:rPr>
                <w:rFonts w:ascii="Calibri" w:hAnsi="Calibri" w:cs="Calibri"/>
                <w:b/>
                <w:bCs/>
              </w:rPr>
              <w:t>Incoterms</w:t>
            </w:r>
            <w:proofErr w:type="spellEnd"/>
            <w:r w:rsidRPr="009F4ACB">
              <w:rPr>
                <w:rFonts w:ascii="Calibri" w:hAnsi="Calibri" w:cs="Calibri"/>
                <w:b/>
                <w:bCs/>
              </w:rPr>
              <w:t xml:space="preserve"> 2010)</w:t>
            </w:r>
          </w:p>
        </w:tc>
      </w:tr>
      <w:tr w:rsidR="00E13DE5" w:rsidRPr="009F4ACB" w:rsidTr="00214CC9">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tcPr>
          <w:p w:rsidR="00E13DE5" w:rsidRPr="009F4ACB" w:rsidRDefault="00E13DE5" w:rsidP="00E13DE5">
            <w:pPr>
              <w:numPr>
                <w:ilvl w:val="0"/>
                <w:numId w:val="74"/>
              </w:numPr>
              <w:contextualSpacing/>
              <w:rPr>
                <w:rFonts w:ascii="Calibri" w:hAnsi="Calibri" w:cs="Calibri"/>
              </w:rPr>
            </w:pPr>
            <w:r w:rsidRPr="009F4ACB">
              <w:rPr>
                <w:rFonts w:ascii="Calibri" w:hAnsi="Calibri" w:cs="Calibri"/>
                <w:b/>
              </w:rPr>
              <w:t xml:space="preserve">FCA </w:t>
            </w:r>
            <w:r w:rsidRPr="009F4ACB">
              <w:rPr>
                <w:rFonts w:ascii="Calibri" w:hAnsi="Calibri" w:cs="Calibri"/>
              </w:rPr>
              <w:t>Planta en San Nicolás y/o Planta en Zárate y/o Planta en Campana - Argentina</w:t>
            </w:r>
          </w:p>
          <w:p w:rsidR="00E13DE5" w:rsidRPr="009F4ACB" w:rsidRDefault="00E13DE5" w:rsidP="00E13DE5">
            <w:pPr>
              <w:numPr>
                <w:ilvl w:val="0"/>
                <w:numId w:val="74"/>
              </w:numPr>
              <w:contextualSpacing/>
              <w:rPr>
                <w:rFonts w:ascii="Calibri" w:hAnsi="Calibri" w:cs="Calibri"/>
              </w:rPr>
            </w:pPr>
            <w:r w:rsidRPr="009F4ACB">
              <w:rPr>
                <w:rFonts w:ascii="Calibri" w:hAnsi="Calibri" w:cs="Calibri"/>
                <w:b/>
              </w:rPr>
              <w:t>FCA</w:t>
            </w:r>
            <w:r w:rsidRPr="009F4ACB">
              <w:rPr>
                <w:rFonts w:ascii="Calibri" w:hAnsi="Calibri" w:cs="Calibri"/>
              </w:rPr>
              <w:t xml:space="preserve"> Planta en San Antonio y/o Planta en Asunción - Paraguay</w:t>
            </w:r>
          </w:p>
          <w:p w:rsidR="00E13DE5" w:rsidRDefault="00E13DE5" w:rsidP="00E13DE5">
            <w:pPr>
              <w:numPr>
                <w:ilvl w:val="0"/>
                <w:numId w:val="74"/>
              </w:numPr>
              <w:contextualSpacing/>
              <w:rPr>
                <w:rFonts w:ascii="Calibri" w:hAnsi="Calibri" w:cs="Calibri"/>
              </w:rPr>
            </w:pPr>
            <w:r w:rsidRPr="009F4ACB">
              <w:rPr>
                <w:rFonts w:ascii="Calibri" w:hAnsi="Calibri" w:cs="Calibri"/>
                <w:b/>
              </w:rPr>
              <w:t>FOB</w:t>
            </w:r>
            <w:r w:rsidRPr="009F4ACB">
              <w:rPr>
                <w:rFonts w:ascii="Calibri" w:hAnsi="Calibri" w:cs="Calibri"/>
              </w:rPr>
              <w:t xml:space="preserve"> Argentina, mediante barcazas</w:t>
            </w:r>
          </w:p>
          <w:p w:rsidR="00E13DE5" w:rsidRDefault="00E13DE5" w:rsidP="00E13DE5">
            <w:pPr>
              <w:numPr>
                <w:ilvl w:val="0"/>
                <w:numId w:val="74"/>
              </w:numPr>
              <w:contextualSpacing/>
              <w:rPr>
                <w:rFonts w:ascii="Calibri" w:hAnsi="Calibri" w:cs="Calibri"/>
              </w:rPr>
            </w:pPr>
            <w:r w:rsidRPr="009F4ACB">
              <w:rPr>
                <w:rFonts w:ascii="Calibri" w:hAnsi="Calibri" w:cs="Calibri"/>
                <w:b/>
              </w:rPr>
              <w:t>FOB</w:t>
            </w:r>
            <w:r w:rsidRPr="009F4ACB">
              <w:rPr>
                <w:rFonts w:ascii="Calibri" w:hAnsi="Calibri" w:cs="Calibri"/>
              </w:rPr>
              <w:t xml:space="preserve"> Uruguay, mediante barcazas</w:t>
            </w:r>
          </w:p>
          <w:p w:rsidR="00E13DE5" w:rsidRPr="009F4ACB" w:rsidRDefault="00E13DE5" w:rsidP="00E13DE5">
            <w:pPr>
              <w:numPr>
                <w:ilvl w:val="0"/>
                <w:numId w:val="74"/>
              </w:numPr>
              <w:contextualSpacing/>
              <w:rPr>
                <w:rFonts w:ascii="Calibri" w:hAnsi="Calibri" w:cs="Calibri"/>
              </w:rPr>
            </w:pPr>
            <w:r w:rsidRPr="009F4ACB">
              <w:rPr>
                <w:rFonts w:ascii="Calibri" w:hAnsi="Calibri" w:cs="Calibri"/>
                <w:b/>
              </w:rPr>
              <w:t>FOB</w:t>
            </w:r>
            <w:r w:rsidRPr="009F4ACB">
              <w:rPr>
                <w:rFonts w:ascii="Calibri" w:hAnsi="Calibri" w:cs="Calibri"/>
              </w:rPr>
              <w:t xml:space="preserve"> Paraguay, mediante barcazas</w:t>
            </w:r>
          </w:p>
          <w:p w:rsidR="00E13DE5" w:rsidRPr="009F4ACB" w:rsidRDefault="00E13DE5" w:rsidP="00E13DE5">
            <w:pPr>
              <w:numPr>
                <w:ilvl w:val="0"/>
                <w:numId w:val="74"/>
              </w:numPr>
              <w:contextualSpacing/>
              <w:rPr>
                <w:rFonts w:ascii="Calibri" w:hAnsi="Calibri" w:cs="Calibri"/>
              </w:rPr>
            </w:pPr>
            <w:r w:rsidRPr="009F4ACB">
              <w:rPr>
                <w:rFonts w:ascii="Calibri" w:hAnsi="Calibri" w:cs="Calibri"/>
                <w:b/>
              </w:rPr>
              <w:t>DAP</w:t>
            </w:r>
            <w:r w:rsidRPr="009F4ACB">
              <w:rPr>
                <w:rFonts w:ascii="Calibri" w:hAnsi="Calibri" w:cs="Calibri"/>
              </w:rPr>
              <w:t xml:space="preserve"> Plantas Puerto </w:t>
            </w:r>
            <w:proofErr w:type="spellStart"/>
            <w:r w:rsidRPr="009F4ACB">
              <w:rPr>
                <w:rFonts w:ascii="Calibri" w:hAnsi="Calibri" w:cs="Calibri"/>
              </w:rPr>
              <w:t>Quijarro</w:t>
            </w:r>
            <w:proofErr w:type="spellEnd"/>
            <w:r w:rsidRPr="009F4ACB">
              <w:rPr>
                <w:rFonts w:ascii="Calibri" w:hAnsi="Calibri" w:cs="Calibri"/>
              </w:rPr>
              <w:t xml:space="preserve"> - Puerto Suarez Bolivia, mediante barcazas</w:t>
            </w:r>
          </w:p>
          <w:p w:rsidR="00E13DE5" w:rsidRPr="009F4ACB" w:rsidRDefault="00E13DE5" w:rsidP="00E13DE5">
            <w:pPr>
              <w:numPr>
                <w:ilvl w:val="0"/>
                <w:numId w:val="74"/>
              </w:numPr>
              <w:contextualSpacing/>
              <w:rPr>
                <w:rFonts w:ascii="Calibri" w:hAnsi="Calibri" w:cs="Calibri"/>
              </w:rPr>
            </w:pPr>
            <w:r w:rsidRPr="009F4ACB">
              <w:rPr>
                <w:rFonts w:ascii="Calibri" w:hAnsi="Calibri" w:cs="Calibri"/>
                <w:b/>
              </w:rPr>
              <w:t xml:space="preserve">DAP </w:t>
            </w:r>
            <w:r w:rsidRPr="009F4ACB">
              <w:rPr>
                <w:rFonts w:ascii="Calibri" w:hAnsi="Calibri" w:cs="Calibri"/>
              </w:rPr>
              <w:t>Plantas Bolivia, mediante cisternas</w:t>
            </w:r>
          </w:p>
          <w:p w:rsidR="00E13DE5" w:rsidRDefault="00E13DE5" w:rsidP="00214CC9">
            <w:pPr>
              <w:ind w:left="426" w:hanging="426"/>
              <w:contextualSpacing/>
              <w:rPr>
                <w:rFonts w:ascii="Calibri" w:hAnsi="Calibri" w:cs="Calibri"/>
              </w:rPr>
            </w:pPr>
            <w:r w:rsidRPr="009F4ACB">
              <w:rPr>
                <w:rFonts w:ascii="Calibri" w:hAnsi="Calibri" w:cs="Calibri"/>
              </w:rPr>
              <w:t>El lugar de entrega deberá ser coordinado previamente a la carga, entre las partes.</w:t>
            </w:r>
          </w:p>
          <w:p w:rsidR="00E13DE5" w:rsidRPr="009F4ACB" w:rsidRDefault="00E13DE5" w:rsidP="00214CC9">
            <w:pPr>
              <w:ind w:left="426" w:hanging="426"/>
              <w:contextualSpacing/>
              <w:rPr>
                <w:rFonts w:ascii="Calibri" w:hAnsi="Calibri" w:cs="Calibri"/>
              </w:rPr>
            </w:pPr>
          </w:p>
          <w:p w:rsidR="00E13DE5" w:rsidRDefault="00E13DE5" w:rsidP="00214CC9">
            <w:pPr>
              <w:contextualSpacing/>
              <w:jc w:val="both"/>
              <w:rPr>
                <w:rFonts w:ascii="Calibri" w:hAnsi="Calibri" w:cs="Calibri"/>
                <w:i/>
              </w:rPr>
            </w:pPr>
            <w:r w:rsidRPr="009F4ACB">
              <w:rPr>
                <w:rFonts w:ascii="Calibri" w:hAnsi="Calibri" w:cs="Calibri"/>
                <w:i/>
              </w:rPr>
              <w:t xml:space="preserve">La </w:t>
            </w:r>
            <w:r>
              <w:rPr>
                <w:rFonts w:ascii="Calibri" w:hAnsi="Calibri" w:cs="Calibri"/>
                <w:i/>
              </w:rPr>
              <w:t xml:space="preserve">condición </w:t>
            </w:r>
            <w:r w:rsidRPr="009F4ACB">
              <w:rPr>
                <w:rFonts w:ascii="Calibri" w:hAnsi="Calibri" w:cs="Calibri"/>
                <w:i/>
              </w:rPr>
              <w:t>de entrega “DAP Plantas Bolivia, mediante cisternas” solo podrá ser ejecutada cuando sea solicitada por nota expresa de YPFB.</w:t>
            </w:r>
          </w:p>
          <w:p w:rsidR="00E13DE5" w:rsidRPr="009F4ACB" w:rsidRDefault="00E13DE5" w:rsidP="00214CC9">
            <w:pPr>
              <w:contextualSpacing/>
              <w:jc w:val="both"/>
              <w:rPr>
                <w:rFonts w:ascii="Calibri" w:hAnsi="Calibri" w:cs="Calibri"/>
                <w:b/>
              </w:rPr>
            </w:pPr>
          </w:p>
          <w:p w:rsidR="00E13DE5" w:rsidRDefault="00E13DE5" w:rsidP="00214CC9">
            <w:pPr>
              <w:ind w:left="426" w:hanging="426"/>
              <w:contextualSpacing/>
              <w:jc w:val="both"/>
              <w:rPr>
                <w:rFonts w:ascii="Calibri" w:hAnsi="Calibri" w:cs="Calibri"/>
                <w:b/>
              </w:rPr>
            </w:pPr>
            <w:r w:rsidRPr="009F4ACB">
              <w:rPr>
                <w:rFonts w:ascii="Calibri" w:hAnsi="Calibri" w:cs="Calibri"/>
                <w:b/>
              </w:rPr>
              <w:t xml:space="preserve">El proponente deberá presentar su oferta para todas las </w:t>
            </w:r>
            <w:r>
              <w:rPr>
                <w:rFonts w:ascii="Calibri" w:hAnsi="Calibri" w:cs="Calibri"/>
                <w:b/>
              </w:rPr>
              <w:t xml:space="preserve">condiciones </w:t>
            </w:r>
            <w:r w:rsidRPr="009F4ACB">
              <w:rPr>
                <w:rFonts w:ascii="Calibri" w:hAnsi="Calibri" w:cs="Calibri"/>
                <w:b/>
              </w:rPr>
              <w:t>de entrega.</w:t>
            </w:r>
          </w:p>
          <w:p w:rsidR="00E13DE5" w:rsidRPr="00E13594" w:rsidRDefault="00E13DE5" w:rsidP="00214CC9">
            <w:pPr>
              <w:contextualSpacing/>
              <w:jc w:val="both"/>
              <w:rPr>
                <w:rFonts w:ascii="Calibri" w:hAnsi="Calibri" w:cs="Calibri"/>
                <w:b/>
              </w:rPr>
            </w:pPr>
            <w:r w:rsidRPr="009647BA">
              <w:rPr>
                <w:rFonts w:ascii="Calibri" w:hAnsi="Calibri" w:cs="Calibri"/>
                <w:b/>
              </w:rPr>
              <w:t xml:space="preserve">El proponente podrá proponer otras condiciones y puntos de entrega para </w:t>
            </w:r>
            <w:r>
              <w:rPr>
                <w:rFonts w:ascii="Calibri" w:hAnsi="Calibri" w:cs="Calibri"/>
                <w:b/>
              </w:rPr>
              <w:t xml:space="preserve">lo cual deberá incorporar en su </w:t>
            </w:r>
            <w:r w:rsidRPr="009647BA">
              <w:rPr>
                <w:rFonts w:ascii="Calibri" w:hAnsi="Calibri" w:cs="Calibri"/>
                <w:b/>
              </w:rPr>
              <w:t>propuesta las condiciones de entrega y la formulación de pago y precio.</w:t>
            </w:r>
          </w:p>
        </w:tc>
      </w:tr>
      <w:tr w:rsidR="00E13DE5" w:rsidRPr="009F4ACB" w:rsidTr="00214CC9">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jc w:val="both"/>
              <w:rPr>
                <w:rFonts w:ascii="Calibri" w:hAnsi="Calibri" w:cs="Calibri"/>
                <w:b/>
                <w:bCs/>
              </w:rPr>
            </w:pPr>
            <w:r w:rsidRPr="009F4ACB">
              <w:rPr>
                <w:rFonts w:ascii="Calibri" w:hAnsi="Calibri" w:cs="Calibri"/>
                <w:b/>
                <w:bCs/>
              </w:rPr>
              <w:t>CALIDAD</w:t>
            </w:r>
          </w:p>
        </w:tc>
      </w:tr>
      <w:tr w:rsidR="00E13DE5" w:rsidRPr="009F4ACB" w:rsidTr="00214CC9">
        <w:trPr>
          <w:trHeight w:val="77"/>
        </w:trPr>
        <w:tc>
          <w:tcPr>
            <w:tcW w:w="5000" w:type="pct"/>
            <w:tcBorders>
              <w:top w:val="single" w:sz="4" w:space="0" w:color="auto"/>
              <w:left w:val="single" w:sz="4" w:space="0" w:color="auto"/>
              <w:bottom w:val="single" w:sz="4" w:space="0" w:color="auto"/>
              <w:right w:val="single" w:sz="4" w:space="0" w:color="auto"/>
            </w:tcBorders>
            <w:vAlign w:val="center"/>
          </w:tcPr>
          <w:tbl>
            <w:tblPr>
              <w:tblW w:w="0" w:type="auto"/>
              <w:tblCellMar>
                <w:left w:w="70" w:type="dxa"/>
                <w:right w:w="70" w:type="dxa"/>
              </w:tblCellMar>
              <w:tblLook w:val="04A0" w:firstRow="1" w:lastRow="0" w:firstColumn="1" w:lastColumn="0" w:noHBand="0" w:noVBand="1"/>
            </w:tblPr>
            <w:tblGrid>
              <w:gridCol w:w="3581"/>
              <w:gridCol w:w="1022"/>
              <w:gridCol w:w="818"/>
              <w:gridCol w:w="1244"/>
              <w:gridCol w:w="756"/>
              <w:gridCol w:w="756"/>
              <w:gridCol w:w="776"/>
            </w:tblGrid>
            <w:tr w:rsidR="00E13DE5" w:rsidRPr="004726CB" w:rsidTr="00214CC9">
              <w:trPr>
                <w:trHeight w:val="122"/>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E13DE5" w:rsidRPr="004726CB" w:rsidRDefault="00E13DE5" w:rsidP="00214CC9">
                  <w:pPr>
                    <w:jc w:val="center"/>
                    <w:rPr>
                      <w:rFonts w:ascii="Calibri" w:hAnsi="Calibri" w:cs="Calibri"/>
                      <w:b/>
                      <w:bCs/>
                      <w:color w:val="000000"/>
                      <w:lang w:val="es-BO" w:eastAsia="es-BO"/>
                    </w:rPr>
                  </w:pPr>
                  <w:proofErr w:type="spellStart"/>
                  <w:r w:rsidRPr="004726CB">
                    <w:rPr>
                      <w:rFonts w:ascii="Calibri" w:hAnsi="Calibri" w:cs="Calibri"/>
                      <w:b/>
                      <w:bCs/>
                    </w:rPr>
                    <w:t>Diesel</w:t>
                  </w:r>
                  <w:proofErr w:type="spellEnd"/>
                  <w:r w:rsidRPr="004726CB">
                    <w:rPr>
                      <w:rFonts w:ascii="Calibri" w:hAnsi="Calibri" w:cs="Calibri"/>
                      <w:b/>
                      <w:bCs/>
                    </w:rPr>
                    <w:t xml:space="preserve"> </w:t>
                  </w:r>
                  <w:proofErr w:type="spellStart"/>
                  <w:r w:rsidRPr="004726CB">
                    <w:rPr>
                      <w:rFonts w:ascii="Calibri" w:hAnsi="Calibri" w:cs="Calibri"/>
                      <w:b/>
                      <w:bCs/>
                    </w:rPr>
                    <w:t>Oil</w:t>
                  </w:r>
                  <w:proofErr w:type="spellEnd"/>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rsidR="00E13DE5" w:rsidRPr="004726CB" w:rsidRDefault="00E13DE5" w:rsidP="00214CC9">
                  <w:pPr>
                    <w:contextualSpacing/>
                    <w:jc w:val="center"/>
                    <w:rPr>
                      <w:rFonts w:ascii="Calibri" w:hAnsi="Calibri" w:cs="Calibri"/>
                      <w:b/>
                      <w:bCs/>
                      <w:color w:val="000000"/>
                      <w:sz w:val="14"/>
                      <w:szCs w:val="14"/>
                    </w:rPr>
                  </w:pPr>
                  <w:r w:rsidRPr="004726CB">
                    <w:rPr>
                      <w:rFonts w:ascii="Calibri" w:hAnsi="Calibri" w:cs="Calibri"/>
                      <w:b/>
                      <w:bCs/>
                      <w:color w:val="000000"/>
                      <w:sz w:val="14"/>
                      <w:szCs w:val="14"/>
                    </w:rPr>
                    <w:t>ORIENTE (*)</w:t>
                  </w:r>
                </w:p>
              </w:tc>
              <w:tc>
                <w:tcPr>
                  <w:tcW w:w="0" w:type="auto"/>
                  <w:vMerge w:val="restart"/>
                  <w:tcBorders>
                    <w:top w:val="single" w:sz="8" w:space="0" w:color="auto"/>
                    <w:left w:val="nil"/>
                    <w:bottom w:val="single" w:sz="8" w:space="0" w:color="000000"/>
                    <w:right w:val="single" w:sz="8" w:space="0" w:color="auto"/>
                  </w:tcBorders>
                  <w:shd w:val="clear" w:color="000000" w:fill="D9D9D9"/>
                  <w:noWrap/>
                  <w:vAlign w:val="center"/>
                  <w:hideMark/>
                </w:tcPr>
                <w:p w:rsidR="00E13DE5" w:rsidRPr="004726CB" w:rsidRDefault="00E13DE5" w:rsidP="00214CC9">
                  <w:pPr>
                    <w:contextualSpacing/>
                    <w:jc w:val="center"/>
                    <w:rPr>
                      <w:rFonts w:ascii="Calibri" w:hAnsi="Calibri" w:cs="Calibri"/>
                      <w:b/>
                      <w:bCs/>
                      <w:color w:val="000000"/>
                      <w:sz w:val="14"/>
                      <w:szCs w:val="14"/>
                    </w:rPr>
                  </w:pPr>
                  <w:r w:rsidRPr="004726CB">
                    <w:rPr>
                      <w:rFonts w:ascii="Calibri" w:hAnsi="Calibri" w:cs="Calibri"/>
                      <w:b/>
                      <w:bCs/>
                      <w:color w:val="000000"/>
                      <w:sz w:val="14"/>
                      <w:szCs w:val="14"/>
                    </w:rPr>
                    <w:t>UNIDAD</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rsidR="00E13DE5" w:rsidRPr="004726CB" w:rsidRDefault="00E13DE5" w:rsidP="00214CC9">
                  <w:pPr>
                    <w:contextualSpacing/>
                    <w:jc w:val="center"/>
                    <w:rPr>
                      <w:rFonts w:ascii="Calibri" w:hAnsi="Calibri" w:cs="Calibri"/>
                      <w:b/>
                      <w:bCs/>
                      <w:color w:val="000000"/>
                      <w:sz w:val="14"/>
                      <w:szCs w:val="14"/>
                    </w:rPr>
                  </w:pPr>
                  <w:r w:rsidRPr="004726CB">
                    <w:rPr>
                      <w:rFonts w:ascii="Calibri" w:hAnsi="Calibri" w:cs="Calibri"/>
                      <w:b/>
                      <w:bCs/>
                      <w:color w:val="000000"/>
                      <w:sz w:val="14"/>
                      <w:szCs w:val="14"/>
                    </w:rPr>
                    <w:t>METODO ASTM</w:t>
                  </w:r>
                </w:p>
              </w:tc>
            </w:tr>
            <w:tr w:rsidR="00E13DE5" w:rsidRPr="004726CB" w:rsidTr="00214CC9">
              <w:trPr>
                <w:trHeight w:val="5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13DE5" w:rsidRPr="004726CB" w:rsidRDefault="00E13DE5" w:rsidP="00214CC9">
                  <w:pPr>
                    <w:contextualSpacing/>
                    <w:rPr>
                      <w:rFonts w:ascii="Calibri" w:hAnsi="Calibri" w:cs="Calibri"/>
                      <w:b/>
                      <w:bCs/>
                      <w:color w:val="000000"/>
                      <w:sz w:val="14"/>
                      <w:szCs w:val="14"/>
                    </w:rPr>
                  </w:pPr>
                </w:p>
              </w:tc>
              <w:tc>
                <w:tcPr>
                  <w:tcW w:w="0" w:type="auto"/>
                  <w:tcBorders>
                    <w:top w:val="nil"/>
                    <w:left w:val="nil"/>
                    <w:bottom w:val="single" w:sz="8" w:space="0" w:color="auto"/>
                    <w:right w:val="nil"/>
                  </w:tcBorders>
                  <w:shd w:val="clear" w:color="000000" w:fill="D9D9D9"/>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MIN.</w:t>
                  </w:r>
                </w:p>
              </w:tc>
              <w:tc>
                <w:tcPr>
                  <w:tcW w:w="0" w:type="auto"/>
                  <w:tcBorders>
                    <w:top w:val="nil"/>
                    <w:left w:val="single" w:sz="8" w:space="0" w:color="auto"/>
                    <w:bottom w:val="nil"/>
                    <w:right w:val="single" w:sz="8" w:space="0" w:color="auto"/>
                  </w:tcBorders>
                  <w:shd w:val="clear" w:color="000000" w:fill="D9D9D9"/>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MAX.</w:t>
                  </w:r>
                </w:p>
              </w:tc>
              <w:tc>
                <w:tcPr>
                  <w:tcW w:w="0" w:type="auto"/>
                  <w:vMerge/>
                  <w:tcBorders>
                    <w:top w:val="single" w:sz="8" w:space="0" w:color="auto"/>
                    <w:left w:val="nil"/>
                    <w:bottom w:val="single" w:sz="8" w:space="0" w:color="000000"/>
                    <w:right w:val="single" w:sz="8" w:space="0" w:color="auto"/>
                  </w:tcBorders>
                  <w:vAlign w:val="center"/>
                  <w:hideMark/>
                </w:tcPr>
                <w:p w:rsidR="00E13DE5" w:rsidRPr="004726CB" w:rsidRDefault="00E13DE5" w:rsidP="00214CC9">
                  <w:pPr>
                    <w:contextualSpacing/>
                    <w:rPr>
                      <w:rFonts w:ascii="Calibri" w:hAnsi="Calibri" w:cs="Calibri"/>
                      <w:b/>
                      <w:bCs/>
                      <w:color w:val="000000"/>
                      <w:sz w:val="14"/>
                      <w:szCs w:val="14"/>
                    </w:rPr>
                  </w:pPr>
                </w:p>
              </w:tc>
              <w:tc>
                <w:tcPr>
                  <w:tcW w:w="0" w:type="auto"/>
                  <w:tcBorders>
                    <w:top w:val="nil"/>
                    <w:left w:val="nil"/>
                    <w:bottom w:val="single" w:sz="8" w:space="0" w:color="auto"/>
                    <w:right w:val="nil"/>
                  </w:tcBorders>
                  <w:shd w:val="clear" w:color="000000" w:fill="D9D9D9"/>
                  <w:noWrap/>
                  <w:vAlign w:val="center"/>
                  <w:hideMark/>
                </w:tcPr>
                <w:p w:rsidR="00E13DE5" w:rsidRPr="004726CB" w:rsidRDefault="00E13DE5" w:rsidP="00214CC9">
                  <w:pPr>
                    <w:contextualSpacing/>
                    <w:jc w:val="center"/>
                    <w:rPr>
                      <w:rFonts w:ascii="Calibri" w:hAnsi="Calibri" w:cs="Calibri"/>
                      <w:color w:val="000000"/>
                      <w:sz w:val="14"/>
                      <w:szCs w:val="14"/>
                    </w:rPr>
                  </w:pPr>
                  <w:proofErr w:type="spellStart"/>
                  <w:r w:rsidRPr="004726CB">
                    <w:rPr>
                      <w:rFonts w:ascii="Calibri" w:hAnsi="Calibri" w:cs="Calibri"/>
                      <w:color w:val="000000"/>
                      <w:sz w:val="14"/>
                      <w:szCs w:val="14"/>
                    </w:rPr>
                    <w:t>Altern</w:t>
                  </w:r>
                  <w:proofErr w:type="spellEnd"/>
                  <w:r w:rsidRPr="004726CB">
                    <w:rPr>
                      <w:rFonts w:ascii="Calibri" w:hAnsi="Calibri" w:cs="Calibri"/>
                      <w:color w:val="000000"/>
                      <w:sz w:val="14"/>
                      <w:szCs w:val="14"/>
                    </w:rPr>
                    <w:t>. 1</w:t>
                  </w:r>
                </w:p>
              </w:tc>
              <w:tc>
                <w:tcPr>
                  <w:tcW w:w="0" w:type="auto"/>
                  <w:tcBorders>
                    <w:top w:val="nil"/>
                    <w:left w:val="nil"/>
                    <w:bottom w:val="single" w:sz="8" w:space="0" w:color="auto"/>
                    <w:right w:val="nil"/>
                  </w:tcBorders>
                  <w:shd w:val="clear" w:color="000000" w:fill="D9D9D9"/>
                  <w:noWrap/>
                  <w:vAlign w:val="center"/>
                  <w:hideMark/>
                </w:tcPr>
                <w:p w:rsidR="00E13DE5" w:rsidRPr="004726CB" w:rsidRDefault="00E13DE5" w:rsidP="00214CC9">
                  <w:pPr>
                    <w:contextualSpacing/>
                    <w:jc w:val="center"/>
                    <w:rPr>
                      <w:rFonts w:ascii="Calibri" w:hAnsi="Calibri" w:cs="Calibri"/>
                      <w:color w:val="000000"/>
                      <w:sz w:val="14"/>
                      <w:szCs w:val="14"/>
                    </w:rPr>
                  </w:pPr>
                  <w:proofErr w:type="spellStart"/>
                  <w:r w:rsidRPr="004726CB">
                    <w:rPr>
                      <w:rFonts w:ascii="Calibri" w:hAnsi="Calibri" w:cs="Calibri"/>
                      <w:color w:val="000000"/>
                      <w:sz w:val="14"/>
                      <w:szCs w:val="14"/>
                    </w:rPr>
                    <w:t>Altern</w:t>
                  </w:r>
                  <w:proofErr w:type="spellEnd"/>
                  <w:r w:rsidRPr="004726CB">
                    <w:rPr>
                      <w:rFonts w:ascii="Calibri" w:hAnsi="Calibri" w:cs="Calibri"/>
                      <w:color w:val="000000"/>
                      <w:sz w:val="14"/>
                      <w:szCs w:val="14"/>
                    </w:rPr>
                    <w:t>. 2</w:t>
                  </w:r>
                </w:p>
              </w:tc>
              <w:tc>
                <w:tcPr>
                  <w:tcW w:w="0" w:type="auto"/>
                  <w:tcBorders>
                    <w:top w:val="nil"/>
                    <w:left w:val="nil"/>
                    <w:bottom w:val="nil"/>
                    <w:right w:val="single" w:sz="8" w:space="0" w:color="auto"/>
                  </w:tcBorders>
                  <w:shd w:val="clear" w:color="000000" w:fill="D9D9D9"/>
                  <w:noWrap/>
                  <w:vAlign w:val="center"/>
                  <w:hideMark/>
                </w:tcPr>
                <w:p w:rsidR="00E13DE5" w:rsidRPr="004726CB" w:rsidRDefault="00E13DE5" w:rsidP="00214CC9">
                  <w:pPr>
                    <w:contextualSpacing/>
                    <w:jc w:val="center"/>
                    <w:rPr>
                      <w:rFonts w:ascii="Calibri" w:hAnsi="Calibri" w:cs="Calibri"/>
                      <w:color w:val="000000"/>
                      <w:sz w:val="14"/>
                      <w:szCs w:val="14"/>
                    </w:rPr>
                  </w:pPr>
                  <w:proofErr w:type="spellStart"/>
                  <w:r w:rsidRPr="004726CB">
                    <w:rPr>
                      <w:rFonts w:ascii="Calibri" w:hAnsi="Calibri" w:cs="Calibri"/>
                      <w:color w:val="000000"/>
                      <w:sz w:val="14"/>
                      <w:szCs w:val="14"/>
                    </w:rPr>
                    <w:t>Altern</w:t>
                  </w:r>
                  <w:proofErr w:type="spellEnd"/>
                  <w:r w:rsidRPr="004726CB">
                    <w:rPr>
                      <w:rFonts w:ascii="Calibri" w:hAnsi="Calibri" w:cs="Calibri"/>
                      <w:color w:val="000000"/>
                      <w:sz w:val="14"/>
                      <w:szCs w:val="14"/>
                    </w:rPr>
                    <w:t>. 3</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Gravedad Específica 15,6/15,6°C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0,8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0,88</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b/>
                      <w:bCs/>
                      <w:color w:val="000000"/>
                      <w:sz w:val="14"/>
                      <w:szCs w:val="14"/>
                    </w:rPr>
                  </w:pPr>
                  <w:r w:rsidRPr="004726CB">
                    <w:rPr>
                      <w:rFonts w:ascii="Calibri" w:hAnsi="Calibri" w:cs="Calibri"/>
                      <w:b/>
                      <w:bCs/>
                      <w:color w:val="000000"/>
                      <w:sz w:val="14"/>
                      <w:szCs w:val="14"/>
                    </w:rPr>
                    <w:t>-</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- 1298</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- 4052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Corrosión lámina de Cobre (3h/100ºC)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xml:space="preserve">D - 130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Azufre Total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0,5</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Peso</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- 1266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- 4294</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- 2622</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Punto de Escurrimiento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b/>
                      <w:bCs/>
                      <w:color w:val="000000"/>
                      <w:sz w:val="14"/>
                      <w:szCs w:val="14"/>
                    </w:rPr>
                  </w:pPr>
                  <w:r w:rsidRPr="004726CB">
                    <w:rPr>
                      <w:rFonts w:ascii="Calibri" w:hAnsi="Calibri" w:cs="Calibri"/>
                      <w:b/>
                      <w:bCs/>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°C (°F)</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- 97</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Punto de Inflamación</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38 (100,4)</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°C (°F)</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- 93</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Apariencia</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Cristalina</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Visual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Viscosidad Cinemática a 40ºC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1,7</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5,5</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proofErr w:type="spellStart"/>
                  <w:r w:rsidRPr="004726CB">
                    <w:rPr>
                      <w:rFonts w:ascii="Calibri" w:hAnsi="Calibri" w:cs="Calibri"/>
                      <w:color w:val="000000"/>
                      <w:sz w:val="14"/>
                      <w:szCs w:val="14"/>
                    </w:rPr>
                    <w:t>cSt</w:t>
                  </w:r>
                  <w:proofErr w:type="spellEnd"/>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D- 445</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- 7042</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Índice de </w:t>
                  </w:r>
                  <w:proofErr w:type="spellStart"/>
                  <w:r w:rsidRPr="004726CB">
                    <w:rPr>
                      <w:rFonts w:ascii="Calibri" w:hAnsi="Calibri" w:cs="Calibri"/>
                      <w:color w:val="000000"/>
                      <w:sz w:val="14"/>
                      <w:szCs w:val="14"/>
                    </w:rPr>
                    <w:t>Cetano</w:t>
                  </w:r>
                  <w:proofErr w:type="spellEnd"/>
                  <w:r w:rsidRPr="004726CB">
                    <w:rPr>
                      <w:rFonts w:ascii="Calibri" w:hAnsi="Calibri" w:cs="Calibri"/>
                      <w:color w:val="000000"/>
                      <w:sz w:val="14"/>
                      <w:szCs w:val="14"/>
                    </w:rPr>
                    <w:t xml:space="preserve">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45</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- 976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- 4737</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Número de </w:t>
                  </w:r>
                  <w:proofErr w:type="spellStart"/>
                  <w:r w:rsidRPr="004726CB">
                    <w:rPr>
                      <w:rFonts w:ascii="Calibri" w:hAnsi="Calibri" w:cs="Calibri"/>
                      <w:color w:val="000000"/>
                      <w:sz w:val="14"/>
                      <w:szCs w:val="14"/>
                    </w:rPr>
                    <w:t>Cetano</w:t>
                  </w:r>
                  <w:proofErr w:type="spellEnd"/>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42</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- 613</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Residuo Carbonoso </w:t>
                  </w:r>
                  <w:proofErr w:type="spellStart"/>
                  <w:r w:rsidRPr="004726CB">
                    <w:rPr>
                      <w:rFonts w:ascii="Calibri" w:hAnsi="Calibri" w:cs="Calibri"/>
                      <w:color w:val="000000"/>
                      <w:sz w:val="14"/>
                      <w:szCs w:val="14"/>
                    </w:rPr>
                    <w:t>Ramsbottom</w:t>
                  </w:r>
                  <w:proofErr w:type="spellEnd"/>
                  <w:r w:rsidRPr="004726CB">
                    <w:rPr>
                      <w:rFonts w:ascii="Calibri" w:hAnsi="Calibri" w:cs="Calibri"/>
                      <w:color w:val="000000"/>
                      <w:sz w:val="14"/>
                      <w:szCs w:val="14"/>
                    </w:rPr>
                    <w:t xml:space="preserve"> del 10% de Residuo Destilado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0,3</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Peso</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- 524</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- 189</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- 4530</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Cenizas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0,02</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Peso</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- 482</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Agua y Sedimentos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0,05</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Peso</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- 1796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- 2709</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Destilación </w:t>
                  </w:r>
                  <w:proofErr w:type="spellStart"/>
                  <w:r w:rsidRPr="004726CB">
                    <w:rPr>
                      <w:rFonts w:ascii="Calibri" w:hAnsi="Calibri" w:cs="Calibri"/>
                      <w:color w:val="000000"/>
                      <w:sz w:val="14"/>
                      <w:szCs w:val="14"/>
                    </w:rPr>
                    <w:t>Engler</w:t>
                  </w:r>
                  <w:proofErr w:type="spellEnd"/>
                  <w:r w:rsidRPr="004726CB">
                    <w:rPr>
                      <w:rFonts w:ascii="Calibri" w:hAnsi="Calibri" w:cs="Calibri"/>
                      <w:color w:val="000000"/>
                      <w:sz w:val="14"/>
                      <w:szCs w:val="14"/>
                    </w:rPr>
                    <w:t xml:space="preserve"> (760 </w:t>
                  </w:r>
                  <w:proofErr w:type="spellStart"/>
                  <w:r w:rsidRPr="004726CB">
                    <w:rPr>
                      <w:rFonts w:ascii="Calibri" w:hAnsi="Calibri" w:cs="Calibri"/>
                      <w:color w:val="000000"/>
                      <w:sz w:val="14"/>
                      <w:szCs w:val="14"/>
                    </w:rPr>
                    <w:t>mmHg</w:t>
                  </w:r>
                  <w:proofErr w:type="spellEnd"/>
                  <w:r w:rsidRPr="004726CB">
                    <w:rPr>
                      <w:rFonts w:ascii="Calibri" w:hAnsi="Calibri" w:cs="Calibri"/>
                      <w:color w:val="000000"/>
                      <w:sz w:val="14"/>
                      <w:szCs w:val="14"/>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90% Vol.</w:t>
                  </w:r>
                </w:p>
              </w:tc>
              <w:tc>
                <w:tcPr>
                  <w:tcW w:w="0" w:type="auto"/>
                  <w:tcBorders>
                    <w:top w:val="nil"/>
                    <w:left w:val="single" w:sz="8" w:space="0" w:color="auto"/>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282 (540)</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382 (720)</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°C (°F)</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- 86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lastRenderedPageBreak/>
                    <w:t xml:space="preserve"> Poder Calorífico</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Informar</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BTU/lb</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- 4868</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- 240</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Color ASTM</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Informar</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- 1500</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single" w:sz="8" w:space="0" w:color="auto"/>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Contenido de Aromáticos Totales</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Informar</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Vol.</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- 1319</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4" w:space="0" w:color="auto"/>
                    <w:right w:val="nil"/>
                  </w:tcBorders>
                  <w:shd w:val="clear" w:color="auto" w:fill="auto"/>
                  <w:noWrap/>
                  <w:vAlign w:val="bottom"/>
                  <w:hideMark/>
                </w:tcPr>
                <w:p w:rsidR="00E13DE5" w:rsidRPr="004726CB" w:rsidRDefault="00E13DE5" w:rsidP="00214CC9">
                  <w:pPr>
                    <w:contextualSpacing/>
                    <w:jc w:val="center"/>
                    <w:rPr>
                      <w:color w:val="000000"/>
                      <w:sz w:val="14"/>
                      <w:szCs w:val="14"/>
                    </w:rPr>
                  </w:pPr>
                  <w:r w:rsidRPr="004726CB">
                    <w:rPr>
                      <w:color w:val="000000"/>
                      <w:sz w:val="14"/>
                      <w:szCs w:val="14"/>
                    </w:rPr>
                    <w:t> </w:t>
                  </w:r>
                </w:p>
              </w:tc>
              <w:tc>
                <w:tcPr>
                  <w:tcW w:w="0" w:type="auto"/>
                  <w:tcBorders>
                    <w:top w:val="nil"/>
                    <w:left w:val="nil"/>
                    <w:bottom w:val="single" w:sz="4" w:space="0" w:color="auto"/>
                    <w:right w:val="nil"/>
                  </w:tcBorders>
                  <w:shd w:val="clear" w:color="auto" w:fill="auto"/>
                  <w:noWrap/>
                  <w:vAlign w:val="bottom"/>
                  <w:hideMark/>
                </w:tcPr>
                <w:p w:rsidR="00E13DE5" w:rsidRPr="004726CB" w:rsidRDefault="00E13DE5" w:rsidP="00214CC9">
                  <w:pPr>
                    <w:contextualSpacing/>
                    <w:jc w:val="center"/>
                    <w:rPr>
                      <w:color w:val="000000"/>
                      <w:sz w:val="14"/>
                      <w:szCs w:val="14"/>
                    </w:rPr>
                  </w:pPr>
                  <w:r w:rsidRPr="004726CB">
                    <w:rPr>
                      <w:color w:val="000000"/>
                      <w:sz w:val="14"/>
                      <w:szCs w:val="14"/>
                    </w:rPr>
                    <w:t> </w:t>
                  </w:r>
                </w:p>
              </w:tc>
              <w:tc>
                <w:tcPr>
                  <w:tcW w:w="0" w:type="auto"/>
                  <w:tcBorders>
                    <w:top w:val="nil"/>
                    <w:left w:val="nil"/>
                    <w:bottom w:val="single" w:sz="8" w:space="0" w:color="auto"/>
                    <w:right w:val="nil"/>
                  </w:tcBorders>
                  <w:shd w:val="clear" w:color="auto" w:fill="auto"/>
                  <w:noWrap/>
                  <w:vAlign w:val="bottom"/>
                  <w:hideMark/>
                </w:tcPr>
                <w:p w:rsidR="00E13DE5" w:rsidRPr="004726CB" w:rsidRDefault="00E13DE5" w:rsidP="00214CC9">
                  <w:pPr>
                    <w:contextualSpacing/>
                    <w:jc w:val="center"/>
                    <w:rPr>
                      <w:color w:val="000000"/>
                      <w:sz w:val="14"/>
                      <w:szCs w:val="14"/>
                    </w:rPr>
                  </w:pPr>
                  <w:r w:rsidRPr="004726CB">
                    <w:rPr>
                      <w:color w:val="000000"/>
                      <w:sz w:val="14"/>
                      <w:szCs w:val="14"/>
                    </w:rPr>
                    <w:t> </w:t>
                  </w:r>
                </w:p>
              </w:tc>
              <w:tc>
                <w:tcPr>
                  <w:tcW w:w="0" w:type="auto"/>
                  <w:tcBorders>
                    <w:top w:val="nil"/>
                    <w:left w:val="nil"/>
                    <w:bottom w:val="single" w:sz="8" w:space="0" w:color="auto"/>
                    <w:right w:val="nil"/>
                  </w:tcBorders>
                  <w:shd w:val="clear" w:color="auto" w:fill="auto"/>
                  <w:noWrap/>
                  <w:vAlign w:val="bottom"/>
                  <w:hideMark/>
                </w:tcPr>
                <w:p w:rsidR="00E13DE5" w:rsidRPr="004726CB" w:rsidRDefault="00E13DE5" w:rsidP="00214CC9">
                  <w:pPr>
                    <w:contextualSpacing/>
                    <w:jc w:val="center"/>
                    <w:rPr>
                      <w:color w:val="000000"/>
                      <w:sz w:val="14"/>
                      <w:szCs w:val="14"/>
                    </w:rPr>
                  </w:pPr>
                  <w:r w:rsidRPr="004726CB">
                    <w:rPr>
                      <w:color w:val="000000"/>
                      <w:sz w:val="14"/>
                      <w:szCs w:val="14"/>
                    </w:rPr>
                    <w:t> </w:t>
                  </w:r>
                </w:p>
              </w:tc>
              <w:tc>
                <w:tcPr>
                  <w:tcW w:w="0" w:type="auto"/>
                  <w:tcBorders>
                    <w:top w:val="nil"/>
                    <w:left w:val="nil"/>
                    <w:bottom w:val="single" w:sz="4" w:space="0" w:color="auto"/>
                    <w:right w:val="nil"/>
                  </w:tcBorders>
                  <w:shd w:val="clear" w:color="auto" w:fill="auto"/>
                  <w:noWrap/>
                  <w:vAlign w:val="bottom"/>
                  <w:hideMark/>
                </w:tcPr>
                <w:p w:rsidR="00E13DE5" w:rsidRPr="004726CB" w:rsidRDefault="00E13DE5" w:rsidP="00214CC9">
                  <w:pPr>
                    <w:contextualSpacing/>
                    <w:jc w:val="center"/>
                    <w:rPr>
                      <w:color w:val="000000"/>
                      <w:sz w:val="14"/>
                      <w:szCs w:val="14"/>
                    </w:rPr>
                  </w:pPr>
                  <w:r w:rsidRPr="004726CB">
                    <w:rPr>
                      <w:color w:val="000000"/>
                      <w:sz w:val="14"/>
                      <w:szCs w:val="14"/>
                    </w:rPr>
                    <w:t> </w:t>
                  </w:r>
                </w:p>
              </w:tc>
              <w:tc>
                <w:tcPr>
                  <w:tcW w:w="0" w:type="auto"/>
                  <w:tcBorders>
                    <w:top w:val="nil"/>
                    <w:left w:val="nil"/>
                    <w:bottom w:val="single" w:sz="4"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ZONA ORIENTE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Ene Feb Mar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Abr</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proofErr w:type="spellStart"/>
                  <w:r w:rsidRPr="004726CB">
                    <w:rPr>
                      <w:rFonts w:ascii="Calibri" w:hAnsi="Calibri" w:cs="Calibri"/>
                      <w:color w:val="000000"/>
                      <w:sz w:val="14"/>
                      <w:szCs w:val="14"/>
                    </w:rPr>
                    <w:t>May</w:t>
                  </w:r>
                  <w:proofErr w:type="spellEnd"/>
                  <w:r w:rsidRPr="004726CB">
                    <w:rPr>
                      <w:rFonts w:ascii="Calibri" w:hAnsi="Calibri" w:cs="Calibri"/>
                      <w:color w:val="000000"/>
                      <w:sz w:val="14"/>
                      <w:szCs w:val="14"/>
                    </w:rPr>
                    <w:t xml:space="preserve"> Jun Jul </w:t>
                  </w:r>
                  <w:proofErr w:type="spellStart"/>
                  <w:r w:rsidRPr="004726CB">
                    <w:rPr>
                      <w:rFonts w:ascii="Calibri" w:hAnsi="Calibri" w:cs="Calibri"/>
                      <w:color w:val="000000"/>
                      <w:sz w:val="14"/>
                      <w:szCs w:val="14"/>
                    </w:rPr>
                    <w:t>Ago</w:t>
                  </w:r>
                  <w:proofErr w:type="spellEnd"/>
                </w:p>
              </w:tc>
              <w:tc>
                <w:tcPr>
                  <w:tcW w:w="0" w:type="auto"/>
                  <w:tcBorders>
                    <w:top w:val="nil"/>
                    <w:left w:val="nil"/>
                    <w:bottom w:val="single" w:sz="8" w:space="0" w:color="auto"/>
                    <w:right w:val="single" w:sz="4"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proofErr w:type="spellStart"/>
                  <w:r w:rsidRPr="004726CB">
                    <w:rPr>
                      <w:rFonts w:ascii="Calibri" w:hAnsi="Calibri" w:cs="Calibri"/>
                      <w:color w:val="000000"/>
                      <w:sz w:val="14"/>
                      <w:szCs w:val="14"/>
                    </w:rPr>
                    <w:t>Sep</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Oct Nov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Dic</w:t>
                  </w:r>
                </w:p>
              </w:tc>
            </w:tr>
            <w:tr w:rsidR="00E13DE5" w:rsidRPr="004726CB" w:rsidTr="00214CC9">
              <w:trPr>
                <w:trHeight w:val="50"/>
              </w:trPr>
              <w:tc>
                <w:tcPr>
                  <w:tcW w:w="0" w:type="auto"/>
                  <w:tcBorders>
                    <w:top w:val="nil"/>
                    <w:left w:val="single" w:sz="8" w:space="0" w:color="auto"/>
                    <w:bottom w:val="single" w:sz="8" w:space="0" w:color="auto"/>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PUNTO DE ESCURRIMIENTO</w:t>
                  </w:r>
                </w:p>
              </w:tc>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12 (53,6)</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7 (44,6)</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3 (37,4)</w:t>
                  </w:r>
                </w:p>
              </w:tc>
              <w:tc>
                <w:tcPr>
                  <w:tcW w:w="0" w:type="auto"/>
                  <w:tcBorders>
                    <w:top w:val="nil"/>
                    <w:left w:val="nil"/>
                    <w:bottom w:val="single" w:sz="8" w:space="0" w:color="auto"/>
                    <w:right w:val="single" w:sz="4"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7 (44,6)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9 (48,2)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12 (53,6)</w:t>
                  </w:r>
                </w:p>
              </w:tc>
            </w:tr>
            <w:tr w:rsidR="00E13DE5" w:rsidRPr="004726CB" w:rsidTr="00214CC9">
              <w:trPr>
                <w:trHeight w:val="300"/>
              </w:trPr>
              <w:tc>
                <w:tcPr>
                  <w:tcW w:w="0" w:type="auto"/>
                  <w:gridSpan w:val="7"/>
                  <w:tcBorders>
                    <w:top w:val="nil"/>
                    <w:left w:val="single" w:sz="8" w:space="0" w:color="auto"/>
                    <w:bottom w:val="nil"/>
                    <w:right w:val="single" w:sz="8" w:space="0" w:color="000000"/>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Se considera Oriente a los departamentos de Santa Cruz, Beni, Pando y las zonas tropicales de La Paz, Cochabamba, Chuquisaca y Tarija y Occidente el resto de departamentos.</w:t>
                  </w:r>
                </w:p>
              </w:tc>
            </w:tr>
            <w:tr w:rsidR="00E13DE5" w:rsidRPr="004726CB" w:rsidTr="00214CC9">
              <w:trPr>
                <w:trHeight w:val="315"/>
              </w:trPr>
              <w:tc>
                <w:tcPr>
                  <w:tcW w:w="0" w:type="auto"/>
                  <w:gridSpan w:val="7"/>
                  <w:tcBorders>
                    <w:top w:val="nil"/>
                    <w:left w:val="single" w:sz="8" w:space="0" w:color="auto"/>
                    <w:bottom w:val="single" w:sz="8" w:space="0" w:color="auto"/>
                    <w:right w:val="single" w:sz="8" w:space="0" w:color="000000"/>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Se deberá cumplir la especificación de Índice de </w:t>
                  </w:r>
                  <w:proofErr w:type="spellStart"/>
                  <w:r w:rsidRPr="004726CB">
                    <w:rPr>
                      <w:rFonts w:ascii="Calibri" w:hAnsi="Calibri" w:cs="Calibri"/>
                      <w:color w:val="000000"/>
                      <w:sz w:val="14"/>
                      <w:szCs w:val="14"/>
                    </w:rPr>
                    <w:t>Cetano</w:t>
                  </w:r>
                  <w:proofErr w:type="spellEnd"/>
                  <w:r w:rsidRPr="004726CB">
                    <w:rPr>
                      <w:rFonts w:ascii="Calibri" w:hAnsi="Calibri" w:cs="Calibri"/>
                      <w:color w:val="000000"/>
                      <w:sz w:val="14"/>
                      <w:szCs w:val="14"/>
                    </w:rPr>
                    <w:t xml:space="preserve"> o Número de </w:t>
                  </w:r>
                  <w:proofErr w:type="spellStart"/>
                  <w:r w:rsidRPr="004726CB">
                    <w:rPr>
                      <w:rFonts w:ascii="Calibri" w:hAnsi="Calibri" w:cs="Calibri"/>
                      <w:color w:val="000000"/>
                      <w:sz w:val="14"/>
                      <w:szCs w:val="14"/>
                    </w:rPr>
                    <w:t>Cetano</w:t>
                  </w:r>
                  <w:proofErr w:type="spellEnd"/>
                  <w:r w:rsidRPr="004726CB">
                    <w:rPr>
                      <w:rFonts w:ascii="Calibri" w:hAnsi="Calibri" w:cs="Calibri"/>
                      <w:color w:val="000000"/>
                      <w:sz w:val="14"/>
                      <w:szCs w:val="14"/>
                    </w:rPr>
                    <w:t>.</w:t>
                  </w:r>
                </w:p>
              </w:tc>
            </w:tr>
          </w:tbl>
          <w:p w:rsidR="00E13DE5" w:rsidRPr="009F4ACB" w:rsidRDefault="00E13DE5" w:rsidP="00214CC9">
            <w:pPr>
              <w:ind w:left="708"/>
              <w:contextualSpacing/>
              <w:jc w:val="both"/>
              <w:rPr>
                <w:rFonts w:ascii="Calibri" w:hAnsi="Calibri" w:cs="Calibri"/>
                <w:bCs/>
              </w:rPr>
            </w:pP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contextualSpacing/>
              <w:rPr>
                <w:rFonts w:ascii="Calibri" w:hAnsi="Calibri" w:cs="Calibri"/>
                <w:b/>
                <w:bCs/>
              </w:rPr>
            </w:pPr>
            <w:r w:rsidRPr="009F4ACB">
              <w:rPr>
                <w:rFonts w:ascii="Calibri" w:hAnsi="Calibri" w:cs="Calibri"/>
                <w:b/>
                <w:lang w:val="es-BO"/>
              </w:rPr>
              <w:lastRenderedPageBreak/>
              <w:t>TIEMPO DE CARGA</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9F4ACB" w:rsidRDefault="00E13DE5" w:rsidP="00214CC9">
            <w:pPr>
              <w:jc w:val="both"/>
              <w:rPr>
                <w:rFonts w:ascii="Calibri" w:hAnsi="Calibri" w:cs="Calibri"/>
                <w:b/>
                <w:bCs/>
              </w:rPr>
            </w:pPr>
            <w:r w:rsidRPr="009F4ACB">
              <w:rPr>
                <w:rFonts w:ascii="Calibri" w:hAnsi="Calibri" w:cs="Calibri"/>
                <w:b/>
              </w:rPr>
              <w:t>Entregas FOB: CARGA</w:t>
            </w:r>
          </w:p>
          <w:p w:rsidR="00E13DE5" w:rsidRPr="009F4ACB" w:rsidRDefault="00E13DE5" w:rsidP="00214CC9">
            <w:pPr>
              <w:jc w:val="both"/>
              <w:rPr>
                <w:rFonts w:ascii="Calibri" w:hAnsi="Calibri" w:cs="Calibri"/>
                <w:bCs/>
              </w:rPr>
            </w:pPr>
          </w:p>
          <w:p w:rsidR="00E13DE5" w:rsidRPr="009F4ACB" w:rsidRDefault="00E13DE5" w:rsidP="00214CC9">
            <w:pPr>
              <w:jc w:val="both"/>
              <w:rPr>
                <w:rFonts w:ascii="Calibri" w:hAnsi="Calibri" w:cs="Calibri"/>
                <w:bCs/>
              </w:rPr>
            </w:pPr>
            <w:r w:rsidRPr="009F4ACB">
              <w:rPr>
                <w:rFonts w:ascii="Calibri" w:hAnsi="Calibri" w:cs="Calibri"/>
                <w:bCs/>
              </w:rPr>
              <w:t>Dentro de la ventana acordada, el buque o la barcaza, en función al que arribe primero, presentará la NOR al puerto de carga y al vendedor a la llegada al puerto de carga o fondeo acostumbrado u otra zona de espera, pero siempre conforme a las restricciones de la terminal (si hubiere alguna).</w:t>
            </w:r>
          </w:p>
          <w:p w:rsidR="00E13DE5" w:rsidRPr="009F4ACB" w:rsidRDefault="00E13DE5" w:rsidP="00214CC9">
            <w:pPr>
              <w:jc w:val="both"/>
              <w:rPr>
                <w:rFonts w:ascii="Calibri" w:hAnsi="Calibri" w:cs="Calibri"/>
                <w:bCs/>
              </w:rPr>
            </w:pPr>
          </w:p>
          <w:p w:rsidR="00E13DE5" w:rsidRPr="009F4ACB" w:rsidRDefault="00E13DE5" w:rsidP="00214CC9">
            <w:pPr>
              <w:jc w:val="both"/>
              <w:rPr>
                <w:rFonts w:ascii="Calibri" w:hAnsi="Calibri" w:cs="Calibri"/>
                <w:bCs/>
              </w:rPr>
            </w:pPr>
            <w:r w:rsidRPr="009F4ACB">
              <w:rPr>
                <w:rFonts w:ascii="Calibri" w:hAnsi="Calibri" w:cs="Calibri"/>
                <w:bCs/>
              </w:rPr>
              <w:t>El tiempo de carga para el volumen de 6.000 m3 (seis mil metros cúbicos), con una diferencia de +/- 5% (más o menos cinco por ciento), será de 30 (treinta) horas SHINC (</w:t>
            </w:r>
            <w:proofErr w:type="spellStart"/>
            <w:r w:rsidRPr="009F4ACB">
              <w:rPr>
                <w:rFonts w:ascii="Calibri" w:hAnsi="Calibri" w:cs="Calibri"/>
                <w:bCs/>
              </w:rPr>
              <w:t>Sunday</w:t>
            </w:r>
            <w:proofErr w:type="spellEnd"/>
            <w:r w:rsidRPr="009F4ACB">
              <w:rPr>
                <w:rFonts w:ascii="Calibri" w:hAnsi="Calibri" w:cs="Calibri"/>
                <w:bCs/>
              </w:rPr>
              <w:t xml:space="preserve"> and </w:t>
            </w:r>
            <w:proofErr w:type="spellStart"/>
            <w:r w:rsidRPr="009F4ACB">
              <w:rPr>
                <w:rFonts w:ascii="Calibri" w:hAnsi="Calibri" w:cs="Calibri"/>
                <w:bCs/>
              </w:rPr>
              <w:t>Holiday</w:t>
            </w:r>
            <w:proofErr w:type="spellEnd"/>
            <w:r w:rsidRPr="009F4ACB">
              <w:rPr>
                <w:rFonts w:ascii="Calibri" w:hAnsi="Calibri" w:cs="Calibri"/>
                <w:bCs/>
              </w:rPr>
              <w:t xml:space="preserve"> </w:t>
            </w:r>
            <w:proofErr w:type="spellStart"/>
            <w:r w:rsidRPr="009F4ACB">
              <w:rPr>
                <w:rFonts w:ascii="Calibri" w:hAnsi="Calibri" w:cs="Calibri"/>
                <w:bCs/>
              </w:rPr>
              <w:t>Included</w:t>
            </w:r>
            <w:proofErr w:type="spellEnd"/>
            <w:r w:rsidRPr="009F4ACB">
              <w:rPr>
                <w:rFonts w:ascii="Calibri" w:hAnsi="Calibri" w:cs="Calibri"/>
                <w:bCs/>
              </w:rPr>
              <w:t>). Para volúmenes diferentes a 6.000 m3 (seis mil metros cúbicos), el tiempo de carga de treinta (30) horas mencionado anteriormente variará proporcionalmente en forma directa a la cantidad efectivamente cargada.</w:t>
            </w:r>
          </w:p>
          <w:p w:rsidR="00E13DE5" w:rsidRPr="009F4ACB" w:rsidRDefault="00E13DE5" w:rsidP="00214CC9">
            <w:pPr>
              <w:ind w:left="405"/>
              <w:contextualSpacing/>
              <w:jc w:val="both"/>
              <w:rPr>
                <w:rFonts w:ascii="Calibri" w:hAnsi="Calibri" w:cs="Calibri"/>
                <w:bCs/>
              </w:rPr>
            </w:pPr>
          </w:p>
          <w:p w:rsidR="00E13DE5" w:rsidRPr="009F4ACB" w:rsidRDefault="00E13DE5" w:rsidP="00214CC9">
            <w:pPr>
              <w:contextualSpacing/>
              <w:jc w:val="both"/>
              <w:rPr>
                <w:rFonts w:ascii="Calibri" w:hAnsi="Calibri" w:cs="Calibri"/>
                <w:bCs/>
              </w:rPr>
            </w:pPr>
            <w:r w:rsidRPr="009F4ACB">
              <w:rPr>
                <w:rFonts w:ascii="Calibri" w:hAnsi="Calibri" w:cs="Calibri"/>
                <w:bCs/>
              </w:rPr>
              <w:t>A los efectos de computar, el tiempo de carga empezará a correr a partir de:</w:t>
            </w:r>
          </w:p>
          <w:p w:rsidR="00E13DE5" w:rsidRPr="009F4ACB" w:rsidRDefault="00E13DE5" w:rsidP="00214CC9">
            <w:pPr>
              <w:contextualSpacing/>
              <w:jc w:val="both"/>
              <w:rPr>
                <w:rFonts w:ascii="Calibri" w:hAnsi="Calibri" w:cs="Calibri"/>
                <w:bCs/>
              </w:rPr>
            </w:pPr>
          </w:p>
          <w:p w:rsidR="00E13DE5" w:rsidRPr="009F4ACB" w:rsidRDefault="00E13DE5" w:rsidP="00E13DE5">
            <w:pPr>
              <w:numPr>
                <w:ilvl w:val="0"/>
                <w:numId w:val="51"/>
              </w:numPr>
              <w:overflowPunct w:val="0"/>
              <w:autoSpaceDE w:val="0"/>
              <w:autoSpaceDN w:val="0"/>
              <w:adjustRightInd w:val="0"/>
              <w:contextualSpacing/>
              <w:jc w:val="both"/>
              <w:textAlignment w:val="baseline"/>
              <w:rPr>
                <w:rFonts w:ascii="Calibri" w:hAnsi="Calibri" w:cs="Calibri"/>
                <w:bCs/>
              </w:rPr>
            </w:pPr>
            <w:r w:rsidRPr="009F4ACB">
              <w:rPr>
                <w:rFonts w:ascii="Calibri" w:hAnsi="Calibri" w:cs="Calibri"/>
                <w:bCs/>
              </w:rPr>
              <w:t>si el buque o la barcaza presentara la NOR dentro de la ventana de carga, seis (6) horas después de presentada la NOR. En caso que la barcaza arribe después del buque, dentro de la ventana de carga, el tiempo de carga empezará a correr 6 horas después de presentada la NOR de las barcazas.</w:t>
            </w:r>
          </w:p>
          <w:p w:rsidR="00E13DE5" w:rsidRPr="009F4ACB" w:rsidRDefault="00E13DE5" w:rsidP="00214CC9">
            <w:pPr>
              <w:ind w:left="851" w:hanging="284"/>
              <w:contextualSpacing/>
              <w:jc w:val="both"/>
              <w:rPr>
                <w:rFonts w:ascii="Calibri" w:hAnsi="Calibri" w:cs="Calibri"/>
                <w:bCs/>
              </w:rPr>
            </w:pPr>
          </w:p>
          <w:p w:rsidR="00E13DE5" w:rsidRPr="009F4ACB" w:rsidRDefault="00E13DE5" w:rsidP="00E13DE5">
            <w:pPr>
              <w:numPr>
                <w:ilvl w:val="0"/>
                <w:numId w:val="51"/>
              </w:numPr>
              <w:overflowPunct w:val="0"/>
              <w:autoSpaceDE w:val="0"/>
              <w:autoSpaceDN w:val="0"/>
              <w:adjustRightInd w:val="0"/>
              <w:contextualSpacing/>
              <w:jc w:val="both"/>
              <w:textAlignment w:val="baseline"/>
              <w:rPr>
                <w:rFonts w:ascii="Calibri" w:hAnsi="Calibri" w:cs="Calibri"/>
                <w:bCs/>
              </w:rPr>
            </w:pPr>
            <w:r w:rsidRPr="009F4ACB">
              <w:rPr>
                <w:rFonts w:ascii="Calibri" w:hAnsi="Calibri" w:cs="Calibri"/>
                <w:bCs/>
              </w:rPr>
              <w:t>si el buque o la barcaza presentara la NOR antes del primer día de la ventana acordada, no se computará el tiempo antes de las 06:00 horas del primer día de la ventana acordada, aun siendo este utilizado.</w:t>
            </w:r>
          </w:p>
          <w:p w:rsidR="00E13DE5" w:rsidRPr="009F4ACB" w:rsidRDefault="00E13DE5" w:rsidP="00214CC9">
            <w:pPr>
              <w:contextualSpacing/>
              <w:jc w:val="both"/>
              <w:rPr>
                <w:rFonts w:ascii="Calibri" w:hAnsi="Calibri" w:cs="Calibri"/>
                <w:bCs/>
              </w:rPr>
            </w:pPr>
          </w:p>
          <w:p w:rsidR="00E13DE5" w:rsidRPr="009F4ACB" w:rsidRDefault="00E13DE5" w:rsidP="00214CC9">
            <w:pPr>
              <w:contextualSpacing/>
              <w:jc w:val="both"/>
              <w:rPr>
                <w:rFonts w:ascii="Calibri" w:hAnsi="Calibri" w:cs="Calibri"/>
                <w:bCs/>
              </w:rPr>
            </w:pPr>
            <w:r w:rsidRPr="009F4ACB">
              <w:rPr>
                <w:rFonts w:ascii="Calibri" w:hAnsi="Calibri" w:cs="Calibri"/>
                <w:bCs/>
              </w:rPr>
              <w:t>El tiempo de carga finalizará cuando se desconecten las mangueras.</w:t>
            </w:r>
          </w:p>
          <w:p w:rsidR="00E13DE5" w:rsidRPr="009F4ACB" w:rsidRDefault="00E13DE5" w:rsidP="00214CC9">
            <w:pPr>
              <w:jc w:val="both"/>
              <w:rPr>
                <w:rFonts w:ascii="Calibri" w:hAnsi="Calibri" w:cs="Calibri"/>
              </w:rPr>
            </w:pPr>
          </w:p>
          <w:p w:rsidR="00E13DE5" w:rsidRPr="009F4ACB" w:rsidRDefault="00E13DE5" w:rsidP="00214CC9">
            <w:pPr>
              <w:jc w:val="both"/>
              <w:rPr>
                <w:rFonts w:ascii="Calibri" w:hAnsi="Calibri" w:cs="Calibri"/>
                <w:b/>
              </w:rPr>
            </w:pPr>
            <w:r w:rsidRPr="009F4ACB">
              <w:rPr>
                <w:rFonts w:ascii="Calibri" w:hAnsi="Calibri" w:cs="Calibri"/>
              </w:rPr>
              <w:t xml:space="preserve">En caso que el buque se presente después </w:t>
            </w:r>
            <w:r w:rsidRPr="009F4ACB">
              <w:rPr>
                <w:rFonts w:ascii="Calibri" w:hAnsi="Calibri" w:cs="Calibri"/>
                <w:bCs/>
              </w:rPr>
              <w:t>del último día de la ventana acordada</w:t>
            </w:r>
            <w:r w:rsidRPr="009F4ACB">
              <w:rPr>
                <w:rFonts w:ascii="Calibri" w:hAnsi="Calibri" w:cs="Calibri"/>
              </w:rPr>
              <w:t>, por causas imputables al vendedor, éste pagará al Comprador los costos de acuerdo al contrato fluvial de YPFB con su Armador, y el Comprador no asumirá costos por demoras del buque.</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autoSpaceDE w:val="0"/>
              <w:autoSpaceDN w:val="0"/>
              <w:adjustRightInd w:val="0"/>
              <w:contextualSpacing/>
              <w:jc w:val="both"/>
              <w:rPr>
                <w:rFonts w:ascii="Calibri" w:hAnsi="Calibri" w:cs="Calibri"/>
                <w:b/>
              </w:rPr>
            </w:pPr>
            <w:r w:rsidRPr="009F4ACB">
              <w:rPr>
                <w:rFonts w:ascii="Calibri" w:hAnsi="Calibri" w:cs="Calibri"/>
                <w:b/>
                <w:bCs/>
              </w:rPr>
              <w:t>VALOR DE ESTADÍAS</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9F4ACB" w:rsidRDefault="00E13DE5" w:rsidP="00214CC9">
            <w:pPr>
              <w:jc w:val="both"/>
              <w:rPr>
                <w:rFonts w:ascii="Calibri" w:hAnsi="Calibri" w:cs="Calibri"/>
                <w:bCs/>
                <w:noProof/>
                <w:lang w:val="es-BO" w:eastAsia="es-BO"/>
              </w:rPr>
            </w:pPr>
            <w:r w:rsidRPr="009F4ACB">
              <w:rPr>
                <w:rFonts w:ascii="Calibri" w:hAnsi="Calibri" w:cs="Calibri"/>
                <w:lang w:eastAsia="es-BO"/>
              </w:rPr>
              <w:t xml:space="preserve">Cualquier costo generado por tiempo de descarga de las barcazas/cisternas bajo la </w:t>
            </w:r>
            <w:r>
              <w:rPr>
                <w:rFonts w:ascii="Calibri" w:hAnsi="Calibri" w:cs="Calibri"/>
                <w:lang w:eastAsia="es-BO"/>
              </w:rPr>
              <w:t>condición de entrega</w:t>
            </w:r>
            <w:r w:rsidRPr="009F4ACB">
              <w:rPr>
                <w:rFonts w:ascii="Calibri" w:hAnsi="Calibri" w:cs="Calibri"/>
                <w:lang w:eastAsia="es-BO"/>
              </w:rPr>
              <w:t xml:space="preserve"> DAP debe estar considerado en el premio propuesto.</w:t>
            </w:r>
          </w:p>
          <w:p w:rsidR="00E13DE5" w:rsidRPr="009F4ACB" w:rsidRDefault="00E13DE5" w:rsidP="00214CC9">
            <w:pPr>
              <w:autoSpaceDE w:val="0"/>
              <w:autoSpaceDN w:val="0"/>
              <w:adjustRightInd w:val="0"/>
              <w:jc w:val="both"/>
              <w:rPr>
                <w:rFonts w:ascii="Calibri" w:hAnsi="Calibri" w:cs="Calibri"/>
                <w:bCs/>
                <w:lang w:val="es-BO"/>
              </w:rPr>
            </w:pPr>
          </w:p>
          <w:p w:rsidR="00E13DE5" w:rsidRPr="009F4ACB" w:rsidRDefault="00E13DE5" w:rsidP="00214CC9">
            <w:pPr>
              <w:autoSpaceDE w:val="0"/>
              <w:autoSpaceDN w:val="0"/>
              <w:adjustRightInd w:val="0"/>
              <w:jc w:val="both"/>
              <w:rPr>
                <w:rFonts w:ascii="Calibri" w:hAnsi="Calibri" w:cs="Calibri"/>
                <w:bCs/>
              </w:rPr>
            </w:pPr>
            <w:r w:rsidRPr="009F4ACB">
              <w:rPr>
                <w:rFonts w:ascii="Calibri" w:hAnsi="Calibri" w:cs="Calibri"/>
                <w:bCs/>
              </w:rPr>
              <w:t>Los costos por estadía emergentes por motivos de fuerza mayor serán asumidos en igual proporción por ambas partes (50% YPFB – 50% Proveedor).</w:t>
            </w:r>
          </w:p>
          <w:p w:rsidR="00E13DE5" w:rsidRPr="009F4ACB" w:rsidRDefault="00E13DE5" w:rsidP="00214CC9">
            <w:pPr>
              <w:autoSpaceDE w:val="0"/>
              <w:autoSpaceDN w:val="0"/>
              <w:adjustRightInd w:val="0"/>
              <w:jc w:val="both"/>
              <w:rPr>
                <w:rFonts w:ascii="Calibri" w:hAnsi="Calibri" w:cs="Calibri"/>
                <w:bCs/>
              </w:rPr>
            </w:pPr>
          </w:p>
          <w:p w:rsidR="00E13DE5" w:rsidRPr="009F4ACB" w:rsidRDefault="00E13DE5" w:rsidP="00214CC9">
            <w:pPr>
              <w:autoSpaceDE w:val="0"/>
              <w:autoSpaceDN w:val="0"/>
              <w:adjustRightInd w:val="0"/>
              <w:jc w:val="both"/>
              <w:rPr>
                <w:rFonts w:ascii="Calibri" w:hAnsi="Calibri" w:cs="Calibri"/>
                <w:bCs/>
              </w:rPr>
            </w:pPr>
            <w:r w:rsidRPr="009F4ACB">
              <w:rPr>
                <w:rFonts w:ascii="Calibri" w:hAnsi="Calibri" w:cs="Calibri"/>
                <w:bCs/>
              </w:rPr>
              <w:t xml:space="preserve">Para cargas FOB, el valor de la estadía será de 1 $US/m3/día (un) dólar estadounidense por metro cúbico por día. </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E13DE5" w:rsidRPr="009F4ACB" w:rsidRDefault="00E13DE5" w:rsidP="00214CC9">
            <w:pPr>
              <w:autoSpaceDE w:val="0"/>
              <w:autoSpaceDN w:val="0"/>
              <w:adjustRightInd w:val="0"/>
              <w:jc w:val="both"/>
              <w:rPr>
                <w:rFonts w:ascii="Calibri" w:hAnsi="Calibri" w:cs="Calibri"/>
                <w:b/>
              </w:rPr>
            </w:pPr>
            <w:r w:rsidRPr="009F4ACB">
              <w:rPr>
                <w:rFonts w:ascii="Calibri" w:hAnsi="Calibri" w:cs="Calibri"/>
                <w:b/>
              </w:rPr>
              <w:t>PRESENTACIÓN DE CERTIFICADOS DE CALIDAD</w:t>
            </w:r>
          </w:p>
        </w:tc>
      </w:tr>
      <w:tr w:rsidR="00E13DE5" w:rsidRPr="009F4ACB" w:rsidTr="00214CC9">
        <w:trPr>
          <w:trHeight w:val="42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E13DE5" w:rsidRPr="00E13594" w:rsidRDefault="00E13DE5" w:rsidP="00214CC9">
            <w:pPr>
              <w:rPr>
                <w:rFonts w:ascii="Calibri" w:hAnsi="Calibri" w:cs="Calibri"/>
                <w:bCs/>
              </w:rPr>
            </w:pPr>
            <w:r w:rsidRPr="00E13594">
              <w:rPr>
                <w:rFonts w:ascii="Calibri" w:hAnsi="Calibri" w:cs="Calibri"/>
                <w:bCs/>
              </w:rPr>
              <w:t xml:space="preserve">El proponente en caso de ser contratado, deberá remitir los siguientes documentos: </w:t>
            </w:r>
          </w:p>
          <w:p w:rsidR="00E13DE5" w:rsidRPr="00E13594" w:rsidRDefault="00E13DE5" w:rsidP="00214CC9">
            <w:pPr>
              <w:rPr>
                <w:rFonts w:ascii="Calibri" w:hAnsi="Calibri" w:cs="Calibri"/>
                <w:bCs/>
              </w:rPr>
            </w:pPr>
          </w:p>
          <w:p w:rsidR="00E13DE5" w:rsidRPr="00E13594" w:rsidRDefault="00E13DE5" w:rsidP="00E13DE5">
            <w:pPr>
              <w:numPr>
                <w:ilvl w:val="0"/>
                <w:numId w:val="54"/>
              </w:numPr>
              <w:rPr>
                <w:rFonts w:ascii="Calibri" w:hAnsi="Calibri" w:cs="Calibri"/>
                <w:bCs/>
              </w:rPr>
            </w:pPr>
            <w:r w:rsidRPr="00E13594">
              <w:rPr>
                <w:rFonts w:ascii="Calibri" w:hAnsi="Calibri" w:cs="Calibri"/>
                <w:bCs/>
              </w:rPr>
              <w:t>Por única vez, cuando YPFB lo requiera:</w:t>
            </w:r>
          </w:p>
          <w:p w:rsidR="00E13DE5" w:rsidRPr="00E13594" w:rsidRDefault="00E13DE5" w:rsidP="00E13DE5">
            <w:pPr>
              <w:pStyle w:val="Prrafodelista"/>
              <w:numPr>
                <w:ilvl w:val="0"/>
                <w:numId w:val="50"/>
              </w:numPr>
              <w:jc w:val="both"/>
              <w:rPr>
                <w:rFonts w:ascii="Calibri" w:hAnsi="Calibri" w:cs="Calibri"/>
                <w:bCs/>
              </w:rPr>
            </w:pPr>
            <w:r w:rsidRPr="00E13594">
              <w:rPr>
                <w:rFonts w:ascii="Calibri" w:hAnsi="Calibri" w:cs="Calibri"/>
                <w:bCs/>
              </w:rPr>
              <w:t>Un certificado de calidad original emitido por el inspector independiente.</w:t>
            </w:r>
          </w:p>
          <w:p w:rsidR="00E13DE5" w:rsidRPr="00E13594" w:rsidRDefault="00E13DE5" w:rsidP="00E13DE5">
            <w:pPr>
              <w:pStyle w:val="Prrafodelista"/>
              <w:numPr>
                <w:ilvl w:val="0"/>
                <w:numId w:val="50"/>
              </w:numPr>
              <w:rPr>
                <w:rFonts w:ascii="Calibri" w:hAnsi="Calibri" w:cs="Calibri"/>
                <w:bCs/>
              </w:rPr>
            </w:pPr>
            <w:r w:rsidRPr="00E13594">
              <w:rPr>
                <w:rFonts w:ascii="Calibri" w:hAnsi="Calibri" w:cs="Calibri"/>
                <w:bCs/>
              </w:rPr>
              <w:t>Un certificado de calidad original emitido por el proveedor (a costo del proveedor).</w:t>
            </w:r>
          </w:p>
          <w:p w:rsidR="00E13DE5" w:rsidRPr="00E13594" w:rsidRDefault="00E13DE5" w:rsidP="00214CC9">
            <w:pPr>
              <w:pStyle w:val="Prrafodelista"/>
              <w:ind w:left="0"/>
              <w:rPr>
                <w:rFonts w:ascii="Calibri" w:hAnsi="Calibri" w:cs="Calibri"/>
                <w:bCs/>
              </w:rPr>
            </w:pPr>
            <w:r w:rsidRPr="00E13594">
              <w:rPr>
                <w:rFonts w:ascii="Calibri" w:hAnsi="Calibri" w:cs="Calibri"/>
                <w:bCs/>
              </w:rPr>
              <w:t xml:space="preserve">         Ambos análisis deberán ser tomados de la misma muestra.</w:t>
            </w:r>
          </w:p>
          <w:p w:rsidR="00E13DE5" w:rsidRPr="00E13594" w:rsidRDefault="00E13DE5" w:rsidP="00214CC9">
            <w:pPr>
              <w:autoSpaceDE w:val="0"/>
              <w:autoSpaceDN w:val="0"/>
              <w:adjustRightInd w:val="0"/>
              <w:ind w:left="405"/>
              <w:jc w:val="both"/>
              <w:rPr>
                <w:rFonts w:ascii="Calibri" w:hAnsi="Calibri" w:cs="Calibri"/>
                <w:bCs/>
              </w:rPr>
            </w:pPr>
          </w:p>
          <w:p w:rsidR="00E13DE5" w:rsidRPr="00E13594" w:rsidRDefault="00E13DE5" w:rsidP="00E13DE5">
            <w:pPr>
              <w:numPr>
                <w:ilvl w:val="0"/>
                <w:numId w:val="54"/>
              </w:numPr>
              <w:autoSpaceDE w:val="0"/>
              <w:autoSpaceDN w:val="0"/>
              <w:adjustRightInd w:val="0"/>
              <w:jc w:val="both"/>
              <w:rPr>
                <w:rFonts w:ascii="Calibri" w:hAnsi="Calibri" w:cs="Calibri"/>
                <w:bCs/>
              </w:rPr>
            </w:pPr>
            <w:r w:rsidRPr="00E13594">
              <w:rPr>
                <w:rFonts w:ascii="Calibri" w:hAnsi="Calibri" w:cs="Calibri"/>
                <w:bCs/>
              </w:rPr>
              <w:lastRenderedPageBreak/>
              <w:t>Cada mes</w:t>
            </w:r>
          </w:p>
          <w:p w:rsidR="00E13DE5" w:rsidRPr="00E13594" w:rsidRDefault="00E13DE5" w:rsidP="00E13DE5">
            <w:pPr>
              <w:numPr>
                <w:ilvl w:val="0"/>
                <w:numId w:val="50"/>
              </w:numPr>
              <w:autoSpaceDE w:val="0"/>
              <w:autoSpaceDN w:val="0"/>
              <w:adjustRightInd w:val="0"/>
              <w:jc w:val="both"/>
              <w:rPr>
                <w:rFonts w:ascii="Calibri" w:hAnsi="Calibri" w:cs="Calibri"/>
                <w:bCs/>
              </w:rPr>
            </w:pPr>
            <w:r w:rsidRPr="00E13594">
              <w:rPr>
                <w:rFonts w:ascii="Calibri" w:hAnsi="Calibri" w:cs="Calibri"/>
                <w:bCs/>
              </w:rPr>
              <w:t>Un certificado de calidad emitido por el Proveedor o inspector independiente</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autoSpaceDE w:val="0"/>
              <w:autoSpaceDN w:val="0"/>
              <w:adjustRightInd w:val="0"/>
              <w:contextualSpacing/>
              <w:jc w:val="both"/>
              <w:rPr>
                <w:rFonts w:ascii="Calibri" w:hAnsi="Calibri" w:cs="Calibri"/>
                <w:b/>
                <w:bCs/>
                <w:caps/>
              </w:rPr>
            </w:pPr>
            <w:r>
              <w:rPr>
                <w:rFonts w:ascii="Calibri" w:hAnsi="Calibri" w:cs="Calibri"/>
                <w:b/>
                <w:bCs/>
              </w:rPr>
              <w:lastRenderedPageBreak/>
              <w:t>DETERMINACIÓN DE CANTIDAD</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1A32E6" w:rsidRDefault="00E13DE5" w:rsidP="00214CC9">
            <w:pPr>
              <w:autoSpaceDE w:val="0"/>
              <w:autoSpaceDN w:val="0"/>
              <w:adjustRightInd w:val="0"/>
              <w:contextualSpacing/>
              <w:jc w:val="both"/>
              <w:rPr>
                <w:rFonts w:ascii="Calibri" w:hAnsi="Calibri" w:cs="Calibri"/>
                <w:bCs/>
              </w:rPr>
            </w:pPr>
            <w:r w:rsidRPr="001A32E6">
              <w:rPr>
                <w:rFonts w:ascii="Calibri" w:hAnsi="Calibri" w:cs="Calibri"/>
                <w:bCs/>
              </w:rPr>
              <w:t>La cantidad del producto se determinará del siguiente modo:</w:t>
            </w:r>
          </w:p>
          <w:p w:rsidR="00E13DE5" w:rsidRPr="001A32E6" w:rsidRDefault="00E13DE5" w:rsidP="00214CC9">
            <w:pPr>
              <w:autoSpaceDE w:val="0"/>
              <w:autoSpaceDN w:val="0"/>
              <w:adjustRightInd w:val="0"/>
              <w:contextualSpacing/>
              <w:jc w:val="both"/>
              <w:rPr>
                <w:rFonts w:ascii="Calibri" w:hAnsi="Calibri" w:cs="Calibri"/>
                <w:bCs/>
              </w:rPr>
            </w:pPr>
          </w:p>
          <w:p w:rsidR="00E13DE5" w:rsidRPr="001A32E6" w:rsidRDefault="00E13DE5" w:rsidP="00214CC9">
            <w:pPr>
              <w:autoSpaceDE w:val="0"/>
              <w:autoSpaceDN w:val="0"/>
              <w:adjustRightInd w:val="0"/>
              <w:ind w:left="426" w:hanging="426"/>
              <w:contextualSpacing/>
              <w:jc w:val="both"/>
              <w:rPr>
                <w:rFonts w:ascii="Calibri" w:hAnsi="Calibri" w:cs="Calibri"/>
                <w:bCs/>
              </w:rPr>
            </w:pPr>
            <w:r w:rsidRPr="001A32E6">
              <w:rPr>
                <w:rFonts w:ascii="Calibri" w:hAnsi="Calibri" w:cs="Calibri"/>
                <w:bCs/>
              </w:rPr>
              <w:t>a)</w:t>
            </w:r>
            <w:r w:rsidRPr="001A32E6">
              <w:rPr>
                <w:rFonts w:ascii="Calibri" w:hAnsi="Calibri" w:cs="Calibri"/>
                <w:bCs/>
              </w:rPr>
              <w:tab/>
              <w:t xml:space="preserve">Para entregas FCA realizadas por camiones, la cantidad será la </w:t>
            </w:r>
            <w:r>
              <w:rPr>
                <w:rFonts w:ascii="Calibri" w:hAnsi="Calibri" w:cs="Calibri"/>
                <w:bCs/>
              </w:rPr>
              <w:t>determinada por el inspector independiente</w:t>
            </w:r>
            <w:r w:rsidRPr="001A32E6">
              <w:rPr>
                <w:rFonts w:ascii="Calibri" w:hAnsi="Calibri" w:cs="Calibri"/>
                <w:bCs/>
              </w:rPr>
              <w:t xml:space="preserve"> </w:t>
            </w:r>
            <w:r>
              <w:rPr>
                <w:rFonts w:ascii="Calibri" w:hAnsi="Calibri" w:cs="Calibri"/>
                <w:bCs/>
              </w:rPr>
              <w:t>de acuerdo a</w:t>
            </w:r>
            <w:r w:rsidRPr="001A32E6">
              <w:rPr>
                <w:rFonts w:ascii="Calibri" w:hAnsi="Calibri" w:cs="Calibri"/>
                <w:bCs/>
              </w:rPr>
              <w:t>l medidor de volumen</w:t>
            </w:r>
            <w:r>
              <w:rPr>
                <w:rFonts w:ascii="Calibri" w:hAnsi="Calibri" w:cs="Calibri"/>
                <w:bCs/>
              </w:rPr>
              <w:t xml:space="preserve"> o Balanza</w:t>
            </w:r>
            <w:r w:rsidRPr="001A32E6">
              <w:rPr>
                <w:rFonts w:ascii="Calibri" w:hAnsi="Calibri" w:cs="Calibri"/>
                <w:bCs/>
              </w:rPr>
              <w:t xml:space="preserve"> en la isla de carga </w:t>
            </w:r>
            <w:r>
              <w:rPr>
                <w:rFonts w:ascii="Calibri" w:hAnsi="Calibri" w:cs="Calibri"/>
                <w:bCs/>
              </w:rPr>
              <w:t xml:space="preserve">corregidos </w:t>
            </w:r>
            <w:r w:rsidRPr="001A32E6">
              <w:rPr>
                <w:rFonts w:ascii="Calibri" w:hAnsi="Calibri" w:cs="Calibri"/>
                <w:bCs/>
              </w:rPr>
              <w:t xml:space="preserve">a </w:t>
            </w:r>
            <w:r>
              <w:rPr>
                <w:rFonts w:ascii="Calibri" w:hAnsi="Calibri" w:cs="Calibri"/>
                <w:bCs/>
              </w:rPr>
              <w:t>15.56°C (</w:t>
            </w:r>
            <w:r w:rsidRPr="001A32E6">
              <w:rPr>
                <w:rFonts w:ascii="Calibri" w:hAnsi="Calibri" w:cs="Calibri"/>
                <w:bCs/>
              </w:rPr>
              <w:t>60°F</w:t>
            </w:r>
            <w:r>
              <w:rPr>
                <w:rFonts w:ascii="Calibri" w:hAnsi="Calibri" w:cs="Calibri"/>
                <w:bCs/>
              </w:rPr>
              <w:t>)</w:t>
            </w:r>
            <w:r w:rsidRPr="001A32E6">
              <w:rPr>
                <w:rFonts w:ascii="Calibri" w:hAnsi="Calibri" w:cs="Calibri"/>
                <w:bCs/>
              </w:rPr>
              <w:t xml:space="preserve"> de acuerdo a las regulaciones bolivianas, pero también podrán determinarse en 15ºC.</w:t>
            </w:r>
          </w:p>
          <w:p w:rsidR="00E13DE5" w:rsidRPr="001A32E6" w:rsidRDefault="00E13DE5" w:rsidP="00214CC9">
            <w:pPr>
              <w:autoSpaceDE w:val="0"/>
              <w:autoSpaceDN w:val="0"/>
              <w:adjustRightInd w:val="0"/>
              <w:ind w:left="426" w:hanging="426"/>
              <w:contextualSpacing/>
              <w:jc w:val="both"/>
              <w:rPr>
                <w:rFonts w:ascii="Calibri" w:hAnsi="Calibri" w:cs="Calibri"/>
                <w:bCs/>
              </w:rPr>
            </w:pPr>
          </w:p>
          <w:p w:rsidR="00E13DE5" w:rsidRPr="001A32E6" w:rsidRDefault="00E13DE5" w:rsidP="00214CC9">
            <w:pPr>
              <w:autoSpaceDE w:val="0"/>
              <w:autoSpaceDN w:val="0"/>
              <w:adjustRightInd w:val="0"/>
              <w:ind w:left="426" w:hanging="426"/>
              <w:contextualSpacing/>
              <w:jc w:val="both"/>
              <w:rPr>
                <w:rFonts w:ascii="Calibri" w:hAnsi="Calibri" w:cs="Calibri"/>
                <w:bCs/>
              </w:rPr>
            </w:pPr>
            <w:r w:rsidRPr="001A32E6">
              <w:rPr>
                <w:rFonts w:ascii="Calibri" w:hAnsi="Calibri" w:cs="Calibri"/>
                <w:bCs/>
              </w:rPr>
              <w:t>b)</w:t>
            </w:r>
            <w:r w:rsidRPr="001A32E6">
              <w:rPr>
                <w:rFonts w:ascii="Calibri" w:hAnsi="Calibri" w:cs="Calibri"/>
                <w:bCs/>
              </w:rPr>
              <w:tab/>
              <w:t xml:space="preserve">Para entregas FOB realizadas por barcazas, la cantidad del producto será determinada </w:t>
            </w:r>
            <w:r>
              <w:rPr>
                <w:rFonts w:ascii="Calibri" w:hAnsi="Calibri" w:cs="Calibri"/>
                <w:bCs/>
              </w:rPr>
              <w:t xml:space="preserve">por el inspector independiente </w:t>
            </w:r>
            <w:r w:rsidRPr="001A32E6">
              <w:rPr>
                <w:rFonts w:ascii="Calibri" w:hAnsi="Calibri" w:cs="Calibri"/>
                <w:bCs/>
              </w:rPr>
              <w:t>en los tanques de tierra en la Terminal en el puerto de carga a 60°F de acuerdo a las regulaciones bolivianas, pero también podrán determinarse en 15º C, para operaciones en el KM 171 del Rio Paraná Guazú, la cantidad del producto será determinada</w:t>
            </w:r>
            <w:r>
              <w:rPr>
                <w:rFonts w:ascii="Calibri" w:hAnsi="Calibri" w:cs="Calibri"/>
                <w:bCs/>
              </w:rPr>
              <w:t xml:space="preserve"> por el inspector Independiente</w:t>
            </w:r>
            <w:r w:rsidRPr="001A32E6">
              <w:rPr>
                <w:rFonts w:ascii="Calibri" w:hAnsi="Calibri" w:cs="Calibri"/>
                <w:bCs/>
              </w:rPr>
              <w:t xml:space="preserve"> en los tanques del buque madre (volumen de BL a 60ºF).</w:t>
            </w:r>
          </w:p>
          <w:p w:rsidR="00E13DE5" w:rsidRPr="001A32E6" w:rsidRDefault="00E13DE5" w:rsidP="00214CC9">
            <w:pPr>
              <w:autoSpaceDE w:val="0"/>
              <w:autoSpaceDN w:val="0"/>
              <w:adjustRightInd w:val="0"/>
              <w:ind w:left="426" w:hanging="426"/>
              <w:contextualSpacing/>
              <w:jc w:val="both"/>
              <w:rPr>
                <w:rFonts w:ascii="Calibri" w:hAnsi="Calibri" w:cs="Calibri"/>
                <w:bCs/>
              </w:rPr>
            </w:pPr>
          </w:p>
          <w:p w:rsidR="00E13DE5" w:rsidRDefault="00E13DE5" w:rsidP="00E13DE5">
            <w:pPr>
              <w:numPr>
                <w:ilvl w:val="0"/>
                <w:numId w:val="54"/>
              </w:numPr>
              <w:autoSpaceDE w:val="0"/>
              <w:autoSpaceDN w:val="0"/>
              <w:adjustRightInd w:val="0"/>
              <w:ind w:left="426" w:hanging="426"/>
              <w:contextualSpacing/>
              <w:jc w:val="both"/>
              <w:rPr>
                <w:rFonts w:ascii="Calibri" w:hAnsi="Calibri" w:cs="Calibri"/>
                <w:bCs/>
              </w:rPr>
            </w:pPr>
            <w:r w:rsidRPr="001A32E6">
              <w:rPr>
                <w:rFonts w:ascii="Calibri" w:hAnsi="Calibri" w:cs="Calibri"/>
                <w:bCs/>
              </w:rPr>
              <w:t>Para entregas DAP realizadas por barcazas, la cantidad v</w:t>
            </w:r>
            <w:r>
              <w:rPr>
                <w:rFonts w:ascii="Calibri" w:hAnsi="Calibri" w:cs="Calibri"/>
                <w:bCs/>
              </w:rPr>
              <w:t>á</w:t>
            </w:r>
            <w:r w:rsidRPr="001A32E6">
              <w:rPr>
                <w:rFonts w:ascii="Calibri" w:hAnsi="Calibri" w:cs="Calibri"/>
                <w:bCs/>
              </w:rPr>
              <w:t>lida será la cantidad</w:t>
            </w:r>
            <w:r>
              <w:rPr>
                <w:rFonts w:ascii="Calibri" w:hAnsi="Calibri" w:cs="Calibri"/>
                <w:bCs/>
              </w:rPr>
              <w:t xml:space="preserve"> determinada por el inspector independiente medidos</w:t>
            </w:r>
            <w:r w:rsidRPr="001A32E6">
              <w:rPr>
                <w:rFonts w:ascii="Calibri" w:hAnsi="Calibri" w:cs="Calibri"/>
                <w:bCs/>
              </w:rPr>
              <w:t xml:space="preserve"> en las barcazas</w:t>
            </w:r>
            <w:r>
              <w:rPr>
                <w:rFonts w:ascii="Calibri" w:hAnsi="Calibri" w:cs="Calibri"/>
                <w:bCs/>
              </w:rPr>
              <w:t xml:space="preserve"> en planta de destino</w:t>
            </w:r>
            <w:r w:rsidRPr="001A32E6">
              <w:rPr>
                <w:rFonts w:ascii="Calibri" w:hAnsi="Calibri" w:cs="Calibri"/>
                <w:bCs/>
              </w:rPr>
              <w:t xml:space="preserve">, </w:t>
            </w:r>
            <w:r>
              <w:rPr>
                <w:rFonts w:ascii="Calibri" w:hAnsi="Calibri" w:cs="Calibri"/>
                <w:bCs/>
              </w:rPr>
              <w:t xml:space="preserve">corregidos </w:t>
            </w:r>
            <w:r w:rsidRPr="001A32E6">
              <w:rPr>
                <w:rFonts w:ascii="Calibri" w:hAnsi="Calibri" w:cs="Calibri"/>
                <w:bCs/>
              </w:rPr>
              <w:t xml:space="preserve">a </w:t>
            </w:r>
            <w:r>
              <w:rPr>
                <w:rFonts w:ascii="Calibri" w:hAnsi="Calibri" w:cs="Calibri"/>
                <w:bCs/>
              </w:rPr>
              <w:t>15.56°C (</w:t>
            </w:r>
            <w:r w:rsidRPr="001A32E6">
              <w:rPr>
                <w:rFonts w:ascii="Calibri" w:hAnsi="Calibri" w:cs="Calibri"/>
                <w:bCs/>
              </w:rPr>
              <w:t>60°F</w:t>
            </w:r>
            <w:r>
              <w:rPr>
                <w:rFonts w:ascii="Calibri" w:hAnsi="Calibri" w:cs="Calibri"/>
                <w:bCs/>
              </w:rPr>
              <w:t>)</w:t>
            </w:r>
            <w:r w:rsidRPr="001A32E6">
              <w:rPr>
                <w:rFonts w:ascii="Calibri" w:hAnsi="Calibri" w:cs="Calibri"/>
                <w:bCs/>
              </w:rPr>
              <w:t xml:space="preserve"> de acuerdo a las regulaciones bolivianas, pero también podrán determinarse en 15ºC.</w:t>
            </w:r>
          </w:p>
          <w:p w:rsidR="00E13DE5" w:rsidRDefault="00E13DE5" w:rsidP="00214CC9">
            <w:pPr>
              <w:autoSpaceDE w:val="0"/>
              <w:autoSpaceDN w:val="0"/>
              <w:adjustRightInd w:val="0"/>
              <w:contextualSpacing/>
              <w:jc w:val="both"/>
              <w:rPr>
                <w:rFonts w:ascii="Calibri" w:hAnsi="Calibri" w:cs="Calibri"/>
                <w:bCs/>
              </w:rPr>
            </w:pPr>
          </w:p>
          <w:p w:rsidR="00E13DE5" w:rsidRPr="00EC5153" w:rsidRDefault="00E13DE5" w:rsidP="00E13DE5">
            <w:pPr>
              <w:numPr>
                <w:ilvl w:val="0"/>
                <w:numId w:val="54"/>
              </w:numPr>
              <w:autoSpaceDE w:val="0"/>
              <w:autoSpaceDN w:val="0"/>
              <w:adjustRightInd w:val="0"/>
              <w:ind w:left="426" w:hanging="426"/>
              <w:contextualSpacing/>
              <w:jc w:val="both"/>
              <w:rPr>
                <w:rFonts w:ascii="Calibri" w:hAnsi="Calibri" w:cs="Calibri"/>
                <w:bCs/>
              </w:rPr>
            </w:pPr>
            <w:r w:rsidRPr="001A32E6">
              <w:rPr>
                <w:rFonts w:ascii="Calibri" w:hAnsi="Calibri" w:cs="Calibri"/>
                <w:bCs/>
              </w:rPr>
              <w:t xml:space="preserve">Para entregas DAP realizadas por </w:t>
            </w:r>
            <w:r>
              <w:rPr>
                <w:rFonts w:ascii="Calibri" w:hAnsi="Calibri" w:cs="Calibri"/>
                <w:bCs/>
              </w:rPr>
              <w:t>cisternas, la cantidad vá</w:t>
            </w:r>
            <w:r w:rsidRPr="001A32E6">
              <w:rPr>
                <w:rFonts w:ascii="Calibri" w:hAnsi="Calibri" w:cs="Calibri"/>
                <w:bCs/>
              </w:rPr>
              <w:t>lida será la cantidad</w:t>
            </w:r>
            <w:r>
              <w:rPr>
                <w:rFonts w:ascii="Calibri" w:hAnsi="Calibri" w:cs="Calibri"/>
                <w:bCs/>
              </w:rPr>
              <w:t xml:space="preserve"> determinada por el inspector independiente medidos</w:t>
            </w:r>
            <w:r w:rsidRPr="001A32E6">
              <w:rPr>
                <w:rFonts w:ascii="Calibri" w:hAnsi="Calibri" w:cs="Calibri"/>
                <w:bCs/>
              </w:rPr>
              <w:t xml:space="preserve"> </w:t>
            </w:r>
            <w:r>
              <w:rPr>
                <w:rFonts w:ascii="Calibri" w:hAnsi="Calibri" w:cs="Calibri"/>
                <w:bCs/>
              </w:rPr>
              <w:t>en planta de destino</w:t>
            </w:r>
            <w:r w:rsidRPr="001A32E6">
              <w:rPr>
                <w:rFonts w:ascii="Calibri" w:hAnsi="Calibri" w:cs="Calibri"/>
                <w:bCs/>
              </w:rPr>
              <w:t xml:space="preserve">, </w:t>
            </w:r>
            <w:r>
              <w:rPr>
                <w:rFonts w:ascii="Calibri" w:hAnsi="Calibri" w:cs="Calibri"/>
                <w:bCs/>
              </w:rPr>
              <w:t xml:space="preserve">corregidos </w:t>
            </w:r>
            <w:r w:rsidRPr="001A32E6">
              <w:rPr>
                <w:rFonts w:ascii="Calibri" w:hAnsi="Calibri" w:cs="Calibri"/>
                <w:bCs/>
              </w:rPr>
              <w:t xml:space="preserve">a </w:t>
            </w:r>
            <w:r>
              <w:rPr>
                <w:rFonts w:ascii="Calibri" w:hAnsi="Calibri" w:cs="Calibri"/>
                <w:bCs/>
              </w:rPr>
              <w:t>15.56°C (</w:t>
            </w:r>
            <w:r w:rsidRPr="001A32E6">
              <w:rPr>
                <w:rFonts w:ascii="Calibri" w:hAnsi="Calibri" w:cs="Calibri"/>
                <w:bCs/>
              </w:rPr>
              <w:t>60°F</w:t>
            </w:r>
            <w:r>
              <w:rPr>
                <w:rFonts w:ascii="Calibri" w:hAnsi="Calibri" w:cs="Calibri"/>
                <w:bCs/>
              </w:rPr>
              <w:t>)</w:t>
            </w:r>
            <w:r w:rsidRPr="001A32E6">
              <w:rPr>
                <w:rFonts w:ascii="Calibri" w:hAnsi="Calibri" w:cs="Calibri"/>
                <w:bCs/>
              </w:rPr>
              <w:t xml:space="preserve"> de acuerdo a las regulaciones bolivianas, pero también podrán determinarse en 15ºC.</w:t>
            </w:r>
          </w:p>
        </w:tc>
      </w:tr>
      <w:tr w:rsidR="00E13DE5" w:rsidRPr="009F4ACB" w:rsidTr="00214CC9">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autoSpaceDE w:val="0"/>
              <w:autoSpaceDN w:val="0"/>
              <w:adjustRightInd w:val="0"/>
              <w:contextualSpacing/>
              <w:jc w:val="both"/>
              <w:rPr>
                <w:rFonts w:ascii="Calibri" w:hAnsi="Calibri" w:cs="Calibri"/>
                <w:b/>
                <w:bCs/>
              </w:rPr>
            </w:pPr>
            <w:r w:rsidRPr="009F4ACB">
              <w:rPr>
                <w:rFonts w:ascii="Calibri" w:hAnsi="Calibri" w:cs="Calibri"/>
                <w:b/>
                <w:bCs/>
              </w:rPr>
              <w:t>NORMATIVA DE CARGAS PARA CISTERNAS</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9F4ACB" w:rsidRDefault="00E13DE5" w:rsidP="00214CC9">
            <w:pPr>
              <w:autoSpaceDE w:val="0"/>
              <w:autoSpaceDN w:val="0"/>
              <w:adjustRightInd w:val="0"/>
              <w:contextualSpacing/>
              <w:jc w:val="both"/>
              <w:rPr>
                <w:rFonts w:ascii="Calibri" w:hAnsi="Calibri" w:cs="Calibri"/>
                <w:bCs/>
              </w:rPr>
            </w:pPr>
            <w:r w:rsidRPr="009F4ACB">
              <w:rPr>
                <w:rFonts w:ascii="Calibri" w:hAnsi="Calibri" w:cs="Calibri"/>
                <w:bCs/>
              </w:rPr>
              <w:t>En caso de entregas FCA y DAP mediante cisternas, el volumen a ser cargado en cada cisterna deberá ser el nominado por la empresa de transporte. El proveedor tendrá la potestad de transferir al transportista el costo de cualquier multa resultado de una mala nominación, debiendo el transportista asumir las multas o sanciones que se determinen en la ocurrencia de la falta.</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E13DE5" w:rsidRPr="009F4ACB" w:rsidRDefault="00E13DE5" w:rsidP="00214CC9">
            <w:pPr>
              <w:rPr>
                <w:rFonts w:ascii="Calibri" w:hAnsi="Calibri" w:cs="Calibri"/>
                <w:b/>
                <w:bCs/>
              </w:rPr>
            </w:pPr>
            <w:r>
              <w:rPr>
                <w:rFonts w:ascii="Calibri" w:hAnsi="Calibri" w:cs="Calibri"/>
                <w:b/>
                <w:bCs/>
              </w:rPr>
              <w:t>PENALIDADES</w:t>
            </w:r>
            <w:r w:rsidRPr="009F4ACB">
              <w:rPr>
                <w:rFonts w:ascii="Calibri" w:hAnsi="Calibri" w:cs="Calibri"/>
                <w:b/>
                <w:bCs/>
              </w:rPr>
              <w:t xml:space="preserve"> </w:t>
            </w:r>
          </w:p>
        </w:tc>
      </w:tr>
      <w:tr w:rsidR="00E13DE5" w:rsidRPr="009F4ACB" w:rsidTr="00214CC9">
        <w:trPr>
          <w:trHeight w:val="140"/>
        </w:trPr>
        <w:tc>
          <w:tcPr>
            <w:tcW w:w="5000" w:type="pct"/>
            <w:tcBorders>
              <w:top w:val="single" w:sz="4" w:space="0" w:color="auto"/>
              <w:left w:val="single" w:sz="4" w:space="0" w:color="auto"/>
              <w:bottom w:val="single" w:sz="4" w:space="0" w:color="auto"/>
              <w:right w:val="single" w:sz="4" w:space="0" w:color="auto"/>
            </w:tcBorders>
          </w:tcPr>
          <w:p w:rsidR="00E13DE5" w:rsidRDefault="00E13DE5" w:rsidP="00214CC9">
            <w:pPr>
              <w:jc w:val="both"/>
              <w:rPr>
                <w:rFonts w:ascii="Calibri" w:hAnsi="Calibri" w:cs="Calibri"/>
              </w:rPr>
            </w:pPr>
            <w:r w:rsidRPr="009F4ACB">
              <w:rPr>
                <w:rFonts w:ascii="Calibri" w:hAnsi="Calibri" w:cs="Calibri"/>
                <w:bCs/>
              </w:rPr>
              <w:t>En caso que la entrega del volumen mensual requerido por YPFB, acordado previamente con el vendedor, no se haga efectivo por causas atribuibles al vendedor, se considerará como saldo a favor de YPFB el valor equivalente al 7% del valor total del volumen no entregado</w:t>
            </w:r>
            <w:r>
              <w:rPr>
                <w:rFonts w:ascii="Calibri" w:hAnsi="Calibri" w:cs="Calibri"/>
                <w:bCs/>
              </w:rPr>
              <w:t>.</w:t>
            </w:r>
            <w:r w:rsidRPr="009F4ACB">
              <w:rPr>
                <w:rFonts w:ascii="Calibri" w:hAnsi="Calibri" w:cs="Calibri"/>
                <w:bCs/>
              </w:rPr>
              <w:t xml:space="preserve">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proofErr w:type="spellStart"/>
            <w:r w:rsidRPr="009F4ACB">
              <w:rPr>
                <w:rFonts w:ascii="Calibri" w:hAnsi="Calibri" w:cs="Calibri"/>
                <w:bCs/>
              </w:rPr>
              <w:t>Platt’s</w:t>
            </w:r>
            <w:proofErr w:type="spellEnd"/>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E13DE5" w:rsidRDefault="00E13DE5" w:rsidP="00214CC9">
            <w:pPr>
              <w:jc w:val="both"/>
              <w:rPr>
                <w:rFonts w:ascii="Calibri" w:hAnsi="Calibri" w:cs="Calibri"/>
              </w:rPr>
            </w:pPr>
          </w:p>
          <w:p w:rsidR="00E13DE5" w:rsidRDefault="00E13DE5" w:rsidP="00214CC9">
            <w:pPr>
              <w:jc w:val="both"/>
              <w:rPr>
                <w:rFonts w:ascii="Calibri" w:hAnsi="Calibri" w:cs="Calibri"/>
              </w:rPr>
            </w:pPr>
            <w:r w:rsidRPr="001052FB">
              <w:rPr>
                <w:rFonts w:ascii="Calibri" w:hAnsi="Calibri" w:cs="Calibri"/>
              </w:rPr>
              <w:t>En caso de que, por incumplimiento del proveedor</w:t>
            </w:r>
            <w:r>
              <w:rPr>
                <w:rFonts w:ascii="Calibri" w:hAnsi="Calibri" w:cs="Calibri"/>
              </w:rPr>
              <w:t xml:space="preserve"> en la entrega de documentos aduaneros,</w:t>
            </w:r>
            <w:r w:rsidRPr="001052FB">
              <w:rPr>
                <w:rFonts w:ascii="Calibri" w:hAnsi="Calibri" w:cs="Calibri"/>
              </w:rPr>
              <w:t xml:space="preserve"> la Aduana Nacional de Bolivia </w:t>
            </w:r>
            <w:r>
              <w:rPr>
                <w:rFonts w:ascii="Calibri" w:hAnsi="Calibri" w:cs="Calibri"/>
              </w:rPr>
              <w:t>multe o sancione a YPFB, estas multas/sanciones serán replicadas al proveedor, para tal efecto el proveedor deberá emitir una Nota de Crédito o efectuar un depósito a la cuenta que YPFB designe.</w:t>
            </w:r>
          </w:p>
          <w:p w:rsidR="00E13DE5" w:rsidRDefault="00E13DE5" w:rsidP="00214CC9">
            <w:pPr>
              <w:jc w:val="both"/>
              <w:rPr>
                <w:rFonts w:ascii="Calibri" w:hAnsi="Calibri" w:cs="Calibri"/>
              </w:rPr>
            </w:pPr>
          </w:p>
          <w:p w:rsidR="00E13DE5" w:rsidRDefault="00E13DE5" w:rsidP="00214CC9">
            <w:pPr>
              <w:jc w:val="both"/>
              <w:rPr>
                <w:rFonts w:ascii="Calibri" w:hAnsi="Calibri" w:cs="Calibri"/>
                <w:bCs/>
              </w:rPr>
            </w:pPr>
            <w:r w:rsidRPr="009F4ACB">
              <w:rPr>
                <w:rFonts w:ascii="Calibri" w:hAnsi="Calibri" w:cs="Calibri"/>
                <w:bC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proofErr w:type="spellStart"/>
            <w:r w:rsidRPr="009F4ACB">
              <w:rPr>
                <w:rFonts w:ascii="Calibri" w:hAnsi="Calibri" w:cs="Calibri"/>
                <w:bCs/>
              </w:rPr>
              <w:t>Platt’s</w:t>
            </w:r>
            <w:proofErr w:type="spellEnd"/>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E13DE5" w:rsidRDefault="00E13DE5" w:rsidP="00214CC9">
            <w:pPr>
              <w:jc w:val="both"/>
              <w:rPr>
                <w:rFonts w:ascii="Calibri" w:hAnsi="Calibri" w:cs="Calibri"/>
                <w:bCs/>
              </w:rPr>
            </w:pPr>
          </w:p>
          <w:p w:rsidR="00E13DE5" w:rsidRPr="009F4ACB" w:rsidRDefault="00E13DE5" w:rsidP="00214CC9">
            <w:pPr>
              <w:jc w:val="both"/>
              <w:rPr>
                <w:rFonts w:ascii="Calibri" w:hAnsi="Calibri" w:cs="Calibri"/>
                <w:bCs/>
              </w:rPr>
            </w:pPr>
            <w:r>
              <w:rPr>
                <w:rFonts w:ascii="Calibri" w:hAnsi="Calibri" w:cs="Calibri"/>
              </w:rPr>
              <w:t>En caso de que un convoy de barcazas arribe después de</w:t>
            </w:r>
            <w:r w:rsidRPr="00C6130E">
              <w:rPr>
                <w:rFonts w:ascii="Calibri" w:hAnsi="Calibri" w:cs="Calibri"/>
              </w:rPr>
              <w:t xml:space="preserve"> la ventana acordada entre partes, </w:t>
            </w:r>
            <w:r>
              <w:rPr>
                <w:rFonts w:ascii="Calibri" w:hAnsi="Calibri" w:cs="Calibri"/>
              </w:rPr>
              <w:t>salvo casos de fuerza mayor</w:t>
            </w:r>
            <w:r w:rsidRPr="00C6130E">
              <w:rPr>
                <w:rFonts w:ascii="Calibri" w:hAnsi="Calibri" w:cs="Calibri"/>
              </w:rPr>
              <w:t xml:space="preserve">, se penalizará el valor </w:t>
            </w:r>
            <w:r>
              <w:rPr>
                <w:rFonts w:ascii="Calibri" w:hAnsi="Calibri" w:cs="Calibri"/>
              </w:rPr>
              <w:t>de 1$US por m3 por día</w:t>
            </w:r>
            <w:r w:rsidRPr="00C6130E">
              <w:rPr>
                <w:rFonts w:ascii="Calibri" w:hAnsi="Calibri" w:cs="Calibri"/>
              </w:rPr>
              <w:t>.</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E13DE5" w:rsidRPr="009F4ACB" w:rsidRDefault="00E13DE5" w:rsidP="00214CC9">
            <w:pPr>
              <w:rPr>
                <w:rFonts w:ascii="Calibri" w:hAnsi="Calibri" w:cs="Calibri"/>
                <w:b/>
                <w:bCs/>
              </w:rPr>
            </w:pPr>
            <w:r w:rsidRPr="009F4ACB">
              <w:rPr>
                <w:rFonts w:ascii="Calibri" w:hAnsi="Calibri" w:cs="Calibri"/>
                <w:b/>
                <w:bCs/>
              </w:rPr>
              <w:t>INSPECCIÓN DE CANTIDAD Y CALIDAD</w:t>
            </w:r>
          </w:p>
        </w:tc>
      </w:tr>
      <w:tr w:rsidR="00E13DE5" w:rsidRPr="009F4ACB" w:rsidTr="00214CC9">
        <w:trPr>
          <w:trHeight w:val="422"/>
        </w:trPr>
        <w:tc>
          <w:tcPr>
            <w:tcW w:w="5000" w:type="pct"/>
            <w:tcBorders>
              <w:top w:val="single" w:sz="4" w:space="0" w:color="auto"/>
              <w:left w:val="single" w:sz="4" w:space="0" w:color="auto"/>
              <w:bottom w:val="single" w:sz="4" w:space="0" w:color="auto"/>
              <w:right w:val="single" w:sz="4" w:space="0" w:color="auto"/>
            </w:tcBorders>
          </w:tcPr>
          <w:p w:rsidR="00E13DE5" w:rsidRDefault="00E13DE5" w:rsidP="00214CC9">
            <w:pPr>
              <w:jc w:val="both"/>
              <w:rPr>
                <w:rFonts w:ascii="Calibri" w:hAnsi="Calibri" w:cs="Calibri"/>
              </w:rPr>
            </w:pPr>
            <w:r w:rsidRPr="009F4ACB">
              <w:rPr>
                <w:rFonts w:ascii="Calibri" w:hAnsi="Calibri" w:cs="Calibri"/>
              </w:rPr>
              <w:t>YPFB a su costo, contratar</w:t>
            </w:r>
            <w:r>
              <w:rPr>
                <w:rFonts w:ascii="Calibri" w:hAnsi="Calibri" w:cs="Calibri"/>
              </w:rPr>
              <w:t>á</w:t>
            </w:r>
            <w:r w:rsidRPr="009F4ACB">
              <w:rPr>
                <w:rFonts w:ascii="Calibri" w:hAnsi="Calibri" w:cs="Calibri"/>
              </w:rPr>
              <w:t xml:space="preserve"> una firma inspectora esp</w:t>
            </w:r>
            <w:r>
              <w:rPr>
                <w:rFonts w:ascii="Calibri" w:hAnsi="Calibri" w:cs="Calibri"/>
              </w:rPr>
              <w:t xml:space="preserve">ecializada independiente </w:t>
            </w:r>
            <w:r w:rsidRPr="009F4ACB">
              <w:rPr>
                <w:rFonts w:ascii="Calibri" w:hAnsi="Calibri" w:cs="Calibri"/>
              </w:rPr>
              <w:t xml:space="preserve">afiliada a la IFIA (International </w:t>
            </w:r>
            <w:proofErr w:type="spellStart"/>
            <w:r w:rsidRPr="009F4ACB">
              <w:rPr>
                <w:rFonts w:ascii="Calibri" w:hAnsi="Calibri" w:cs="Calibri"/>
              </w:rPr>
              <w:t>Federation</w:t>
            </w:r>
            <w:proofErr w:type="spellEnd"/>
            <w:r w:rsidRPr="009F4ACB">
              <w:rPr>
                <w:rFonts w:ascii="Calibri" w:hAnsi="Calibri" w:cs="Calibri"/>
              </w:rPr>
              <w:t xml:space="preserve"> of </w:t>
            </w:r>
            <w:proofErr w:type="spellStart"/>
            <w:r w:rsidRPr="009F4ACB">
              <w:rPr>
                <w:rFonts w:ascii="Calibri" w:hAnsi="Calibri" w:cs="Calibri"/>
              </w:rPr>
              <w:t>Inspection</w:t>
            </w:r>
            <w:proofErr w:type="spellEnd"/>
            <w:r w:rsidRPr="009F4ACB">
              <w:rPr>
                <w:rFonts w:ascii="Calibri" w:hAnsi="Calibri" w:cs="Calibri"/>
              </w:rPr>
              <w:t xml:space="preserve"> Agencies) o similar organización, para realizar el control de calidad y cantidad en </w:t>
            </w:r>
            <w:r w:rsidRPr="009F4ACB">
              <w:rPr>
                <w:rFonts w:ascii="Calibri" w:hAnsi="Calibri" w:cs="Calibri"/>
                <w:bCs/>
              </w:rPr>
              <w:t xml:space="preserve">origen o destino, según la </w:t>
            </w:r>
            <w:r>
              <w:rPr>
                <w:rFonts w:ascii="Calibri" w:hAnsi="Calibri" w:cs="Calibri"/>
                <w:bCs/>
              </w:rPr>
              <w:t>condición</w:t>
            </w:r>
            <w:r w:rsidRPr="009F4ACB">
              <w:rPr>
                <w:rFonts w:ascii="Calibri" w:hAnsi="Calibri" w:cs="Calibri"/>
                <w:bCs/>
              </w:rPr>
              <w:t xml:space="preserve"> de entrega</w:t>
            </w:r>
            <w:r w:rsidRPr="009F4ACB">
              <w:rPr>
                <w:rFonts w:ascii="Calibri" w:hAnsi="Calibri" w:cs="Calibri"/>
              </w:rPr>
              <w:t xml:space="preserve">. Dichos documentos emitidos tendrán toda la validez para efectuar cualquier reclamo posterior, en caso de existir diferencias en cuanto a la calidad y/o cantidad del producto. </w:t>
            </w:r>
          </w:p>
          <w:p w:rsidR="00E13DE5" w:rsidRDefault="00E13DE5" w:rsidP="00214CC9">
            <w:pPr>
              <w:jc w:val="both"/>
              <w:rPr>
                <w:rFonts w:ascii="Calibri" w:hAnsi="Calibri" w:cs="Calibri"/>
              </w:rPr>
            </w:pPr>
          </w:p>
          <w:p w:rsidR="00E13DE5" w:rsidRPr="009F4ACB" w:rsidRDefault="00E13DE5" w:rsidP="00214CC9">
            <w:pPr>
              <w:jc w:val="both"/>
              <w:rPr>
                <w:rFonts w:ascii="Calibri" w:hAnsi="Calibri" w:cs="Calibri"/>
                <w:bCs/>
              </w:rPr>
            </w:pPr>
            <w:r w:rsidRPr="009F4ACB">
              <w:rPr>
                <w:rFonts w:ascii="Calibri" w:hAnsi="Calibri" w:cs="Calibri"/>
              </w:rPr>
              <w:lastRenderedPageBreak/>
              <w:t>Los reportes de la firma inspectora serán considerados para temas de facturación.</w:t>
            </w:r>
          </w:p>
        </w:tc>
      </w:tr>
      <w:tr w:rsidR="00E13DE5" w:rsidRPr="009F4ACB" w:rsidTr="00214CC9">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E13DE5" w:rsidRPr="009F4ACB" w:rsidRDefault="00E13DE5" w:rsidP="00214CC9">
            <w:pPr>
              <w:rPr>
                <w:rFonts w:ascii="Calibri" w:hAnsi="Calibri" w:cs="Calibri"/>
                <w:b/>
                <w:bCs/>
              </w:rPr>
            </w:pPr>
            <w:r w:rsidRPr="009F4ACB">
              <w:rPr>
                <w:rFonts w:ascii="Calibri" w:hAnsi="Calibri" w:cs="Calibri"/>
                <w:b/>
                <w:bCs/>
              </w:rPr>
              <w:lastRenderedPageBreak/>
              <w:t>LEY APLICABLE</w:t>
            </w:r>
          </w:p>
        </w:tc>
      </w:tr>
      <w:tr w:rsidR="00E13DE5" w:rsidRPr="009F4ACB" w:rsidTr="00214CC9">
        <w:trPr>
          <w:trHeight w:val="77"/>
        </w:trPr>
        <w:tc>
          <w:tcPr>
            <w:tcW w:w="5000" w:type="pct"/>
            <w:tcBorders>
              <w:top w:val="single" w:sz="4" w:space="0" w:color="auto"/>
              <w:left w:val="single" w:sz="4" w:space="0" w:color="auto"/>
              <w:bottom w:val="single" w:sz="4" w:space="0" w:color="auto"/>
              <w:right w:val="single" w:sz="4" w:space="0" w:color="auto"/>
            </w:tcBorders>
          </w:tcPr>
          <w:p w:rsidR="00E13DE5" w:rsidRPr="009F4ACB" w:rsidRDefault="00E13DE5" w:rsidP="00214CC9">
            <w:pPr>
              <w:rPr>
                <w:rFonts w:ascii="Calibri" w:hAnsi="Calibri" w:cs="Calibri"/>
                <w:bCs/>
              </w:rPr>
            </w:pPr>
            <w:r w:rsidRPr="009F4ACB">
              <w:rPr>
                <w:rFonts w:ascii="Calibri" w:hAnsi="Calibri" w:cs="Calibri"/>
                <w:bCs/>
              </w:rPr>
              <w:t xml:space="preserve">El contrato se interpretará y se regirá de acuerdo a las leyes del Estado Plurinacional de Bolivia. </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E13DE5" w:rsidRPr="009F4ACB" w:rsidRDefault="00E13DE5" w:rsidP="00214CC9">
            <w:pPr>
              <w:rPr>
                <w:rFonts w:ascii="Calibri" w:hAnsi="Calibri" w:cs="Calibri"/>
                <w:b/>
                <w:bCs/>
              </w:rPr>
            </w:pPr>
            <w:r w:rsidRPr="009F4ACB">
              <w:rPr>
                <w:rFonts w:ascii="Calibri" w:hAnsi="Calibri" w:cs="Calibri"/>
                <w:b/>
                <w:bCs/>
              </w:rPr>
              <w:t>SOLUCIÓN DE CONTROVERSIAS</w:t>
            </w:r>
          </w:p>
        </w:tc>
      </w:tr>
      <w:tr w:rsidR="00E13DE5" w:rsidRPr="009F4ACB" w:rsidTr="00214CC9">
        <w:trPr>
          <w:trHeight w:val="241"/>
        </w:trPr>
        <w:tc>
          <w:tcPr>
            <w:tcW w:w="5000" w:type="pct"/>
            <w:tcBorders>
              <w:top w:val="single" w:sz="4" w:space="0" w:color="auto"/>
              <w:left w:val="single" w:sz="4" w:space="0" w:color="auto"/>
              <w:bottom w:val="single" w:sz="4" w:space="0" w:color="auto"/>
              <w:right w:val="single" w:sz="4" w:space="0" w:color="auto"/>
            </w:tcBorders>
          </w:tcPr>
          <w:p w:rsidR="00E13DE5" w:rsidRPr="009F4ACB" w:rsidRDefault="00E13DE5" w:rsidP="00214CC9">
            <w:pPr>
              <w:jc w:val="both"/>
              <w:rPr>
                <w:rFonts w:ascii="Calibri" w:hAnsi="Calibri" w:cs="Calibri"/>
                <w:bCs/>
              </w:rPr>
            </w:pPr>
            <w:r w:rsidRPr="009F4ACB">
              <w:rPr>
                <w:rFonts w:ascii="Calibri" w:hAnsi="Calibri" w:cs="Calibri"/>
                <w:bCs/>
              </w:rPr>
              <w:t xml:space="preserve">La Solución de Controversias será redactada a momento de la suscripción del Contrato en el marco de lo establecido en el Artículo 366 de la Constitución Política del Estado Plurinacional de Bolivia. </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E13DE5" w:rsidRPr="009F4ACB" w:rsidRDefault="00E13DE5" w:rsidP="00A263DF">
            <w:pPr>
              <w:rPr>
                <w:rFonts w:ascii="Calibri" w:hAnsi="Calibri" w:cs="Calibri"/>
                <w:b/>
                <w:bCs/>
              </w:rPr>
            </w:pPr>
            <w:r w:rsidRPr="009F4ACB">
              <w:rPr>
                <w:rFonts w:ascii="Calibri" w:hAnsi="Calibri" w:cs="Calibri"/>
                <w:b/>
                <w:bCs/>
              </w:rPr>
              <w:t xml:space="preserve">CONDICIONES </w:t>
            </w:r>
            <w:r w:rsidR="00A263DF">
              <w:rPr>
                <w:rFonts w:ascii="Calibri" w:hAnsi="Calibri" w:cs="Calibri"/>
                <w:b/>
                <w:bCs/>
              </w:rPr>
              <w:t xml:space="preserve">DE CONTRATACION DE BIENES </w:t>
            </w:r>
            <w:r w:rsidRPr="009F4ACB">
              <w:rPr>
                <w:rFonts w:ascii="Calibri" w:hAnsi="Calibri" w:cs="Calibri"/>
                <w:b/>
                <w:bCs/>
              </w:rPr>
              <w:t>RECURRENTE</w:t>
            </w:r>
            <w:r w:rsidR="00A263DF">
              <w:rPr>
                <w:rFonts w:ascii="Calibri" w:hAnsi="Calibri" w:cs="Calibri"/>
                <w:b/>
                <w:bCs/>
              </w:rPr>
              <w:t>S</w:t>
            </w:r>
          </w:p>
        </w:tc>
      </w:tr>
      <w:tr w:rsidR="00E13DE5" w:rsidRPr="009F4ACB" w:rsidTr="00214CC9">
        <w:trPr>
          <w:trHeight w:val="98"/>
        </w:trPr>
        <w:tc>
          <w:tcPr>
            <w:tcW w:w="5000" w:type="pct"/>
            <w:tcBorders>
              <w:top w:val="single" w:sz="4" w:space="0" w:color="auto"/>
              <w:left w:val="single" w:sz="4" w:space="0" w:color="auto"/>
              <w:bottom w:val="single" w:sz="4" w:space="0" w:color="auto"/>
              <w:right w:val="single" w:sz="4" w:space="0" w:color="auto"/>
            </w:tcBorders>
            <w:vAlign w:val="center"/>
          </w:tcPr>
          <w:p w:rsidR="00E13DE5" w:rsidRDefault="00E13DE5" w:rsidP="00214CC9">
            <w:pPr>
              <w:rPr>
                <w:rFonts w:ascii="Calibri" w:hAnsi="Calibri" w:cs="Calibri"/>
                <w:bCs/>
              </w:rPr>
            </w:pPr>
            <w:r w:rsidRPr="009F4ACB">
              <w:rPr>
                <w:rFonts w:ascii="Calibri" w:hAnsi="Calibri" w:cs="Calibri"/>
                <w:bCs/>
              </w:rPr>
              <w:t>El proceso de contratación no obstante de llegar hasta la adjudicación, se llevará a cabo sin compromiso estando sujeto a la aprobación del presupuesto de la siguiente gestión.</w:t>
            </w:r>
          </w:p>
          <w:p w:rsidR="00E13DE5" w:rsidRPr="00EC5153" w:rsidRDefault="00E13DE5" w:rsidP="00214CC9">
            <w:pPr>
              <w:rPr>
                <w:rFonts w:ascii="Calibri" w:hAnsi="Calibri" w:cs="Calibri"/>
                <w:bCs/>
              </w:rPr>
            </w:pPr>
          </w:p>
        </w:tc>
      </w:tr>
      <w:tr w:rsidR="00E13DE5" w:rsidRPr="009F4ACB" w:rsidTr="00214CC9">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E13DE5" w:rsidRPr="009F4ACB" w:rsidRDefault="00E13DE5" w:rsidP="00214CC9">
            <w:pPr>
              <w:rPr>
                <w:rFonts w:ascii="Calibri" w:hAnsi="Calibri" w:cs="Calibri"/>
                <w:b/>
                <w:bCs/>
              </w:rPr>
            </w:pPr>
            <w:r>
              <w:rPr>
                <w:rFonts w:ascii="Calibri" w:hAnsi="Calibri" w:cs="Calibri"/>
                <w:b/>
                <w:bCs/>
              </w:rPr>
              <w:t>COMISIÓN DE RECEPCIÓN</w:t>
            </w:r>
          </w:p>
        </w:tc>
      </w:tr>
      <w:tr w:rsidR="00E13DE5" w:rsidRPr="009F4ACB" w:rsidTr="00214CC9">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710D10" w:rsidRDefault="00E13DE5" w:rsidP="00214CC9">
            <w:pPr>
              <w:rPr>
                <w:rFonts w:ascii="Calibri" w:hAnsi="Calibri" w:cs="Calibri"/>
                <w:bCs/>
              </w:rPr>
            </w:pPr>
            <w:r w:rsidRPr="00710D10">
              <w:rPr>
                <w:rFonts w:ascii="Calibri" w:hAnsi="Calibri" w:cs="Calibri"/>
                <w:bCs/>
              </w:rPr>
              <w:t xml:space="preserve">Elaborar y firmar el Acta de Recepción / conformidad de los bienes </w:t>
            </w:r>
            <w:proofErr w:type="spellStart"/>
            <w:r w:rsidRPr="00710D10">
              <w:rPr>
                <w:rFonts w:ascii="Calibri" w:hAnsi="Calibri" w:cs="Calibri"/>
                <w:bCs/>
              </w:rPr>
              <w:t>recepcionados</w:t>
            </w:r>
            <w:proofErr w:type="spellEnd"/>
            <w:r w:rsidRPr="00710D10">
              <w:rPr>
                <w:rFonts w:ascii="Calibri" w:hAnsi="Calibri" w:cs="Calibri"/>
                <w:bCs/>
              </w:rPr>
              <w:t>, en base a la información emitida por Planta y el Inspector independiente.</w:t>
            </w:r>
          </w:p>
        </w:tc>
      </w:tr>
      <w:tr w:rsidR="00E13DE5" w:rsidRPr="009F4ACB" w:rsidTr="00214CC9">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E13DE5" w:rsidRPr="009F4ACB" w:rsidRDefault="00E13DE5" w:rsidP="00214CC9">
            <w:pPr>
              <w:rPr>
                <w:rFonts w:ascii="Calibri" w:hAnsi="Calibri" w:cs="Calibri"/>
                <w:bCs/>
              </w:rPr>
            </w:pPr>
            <w:r w:rsidRPr="009F4ACB">
              <w:rPr>
                <w:rFonts w:ascii="Calibri" w:hAnsi="Calibri" w:cs="Calibri"/>
                <w:b/>
                <w:bCs/>
              </w:rPr>
              <w:t>VALIDACIONES</w:t>
            </w:r>
          </w:p>
        </w:tc>
      </w:tr>
      <w:tr w:rsidR="00E13DE5" w:rsidRPr="009F4ACB" w:rsidTr="00214CC9">
        <w:tblPrEx>
          <w:tblCellMar>
            <w:left w:w="108" w:type="dxa"/>
            <w:right w:w="108" w:type="dxa"/>
          </w:tblCellMar>
        </w:tblPrEx>
        <w:trPr>
          <w:trHeight w:val="232"/>
        </w:trPr>
        <w:tc>
          <w:tcPr>
            <w:tcW w:w="5000" w:type="pct"/>
            <w:shd w:val="clear" w:color="auto" w:fill="auto"/>
            <w:vAlign w:val="center"/>
          </w:tcPr>
          <w:p w:rsidR="00E13DE5" w:rsidRPr="009F4ACB" w:rsidRDefault="00E13DE5" w:rsidP="00214CC9">
            <w:pPr>
              <w:ind w:left="-38"/>
              <w:rPr>
                <w:rFonts w:ascii="Calibri" w:hAnsi="Calibri" w:cs="Calibri"/>
                <w:b/>
                <w:bCs/>
              </w:rPr>
            </w:pPr>
            <w:r w:rsidRPr="009F4ACB">
              <w:rPr>
                <w:rFonts w:ascii="Calibri" w:hAnsi="Calibri" w:cs="Calibri"/>
                <w:b/>
              </w:rPr>
              <w:t>ANEXO 1: GARANTÍAS FINANCIERAS</w:t>
            </w:r>
          </w:p>
        </w:tc>
      </w:tr>
      <w:tr w:rsidR="00E13DE5" w:rsidRPr="009F4ACB" w:rsidTr="00214CC9">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9F4ACB" w:rsidRDefault="00E13DE5" w:rsidP="00214CC9">
            <w:pPr>
              <w:contextualSpacing/>
              <w:rPr>
                <w:rFonts w:ascii="Calibri" w:hAnsi="Calibri" w:cs="Calibri"/>
                <w:b/>
              </w:rPr>
            </w:pPr>
            <w:r>
              <w:rPr>
                <w:rFonts w:ascii="Calibri" w:hAnsi="Calibri" w:cs="Calibri"/>
                <w:b/>
              </w:rPr>
              <w:t>ANEXO 2: FACTURACIÓN Y TRIBUTOS</w:t>
            </w:r>
          </w:p>
        </w:tc>
      </w:tr>
      <w:tr w:rsidR="00E13DE5" w:rsidRPr="009F4ACB" w:rsidTr="00214CC9">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9F4ACB" w:rsidRDefault="00E13DE5" w:rsidP="00214CC9">
            <w:pPr>
              <w:contextualSpacing/>
              <w:rPr>
                <w:rFonts w:ascii="Calibri" w:hAnsi="Calibri" w:cs="Calibri"/>
                <w:b/>
              </w:rPr>
            </w:pPr>
            <w:r>
              <w:rPr>
                <w:rFonts w:ascii="Calibri" w:hAnsi="Calibri" w:cs="Calibri"/>
                <w:b/>
              </w:rPr>
              <w:t>ANEXO 3: GESTIÓN ADUANERA DE IMPORTACIÓN</w:t>
            </w:r>
          </w:p>
        </w:tc>
      </w:tr>
    </w:tbl>
    <w:p w:rsidR="00E13DE5" w:rsidRDefault="00E13DE5" w:rsidP="00E13DE5">
      <w:pPr>
        <w:pStyle w:val="Prrafodelista"/>
        <w:ind w:left="0"/>
        <w:jc w:val="both"/>
        <w:rPr>
          <w:rFonts w:ascii="Calibri" w:hAnsi="Calibri" w:cs="Calibri"/>
          <w:b/>
          <w:bCs/>
          <w:lang w:eastAsia="es-BO"/>
        </w:rPr>
      </w:pPr>
    </w:p>
    <w:p w:rsidR="00E13DE5" w:rsidRDefault="00E13DE5" w:rsidP="00E13DE5">
      <w:pPr>
        <w:pStyle w:val="Prrafodelista"/>
        <w:numPr>
          <w:ilvl w:val="0"/>
          <w:numId w:val="64"/>
        </w:numPr>
        <w:contextualSpacing/>
        <w:jc w:val="both"/>
        <w:rPr>
          <w:rFonts w:ascii="Calibri" w:hAnsi="Calibri" w:cs="Calibri"/>
          <w:b/>
          <w:bCs/>
          <w:lang w:eastAsia="es-BO"/>
        </w:rPr>
      </w:pPr>
      <w:r>
        <w:rPr>
          <w:rFonts w:ascii="Calibri" w:hAnsi="Calibri" w:cs="Calibri"/>
          <w:b/>
          <w:bCs/>
          <w:lang w:eastAsia="es-BO"/>
        </w:rPr>
        <w:br w:type="page"/>
      </w:r>
      <w:r w:rsidRPr="008E5014">
        <w:rPr>
          <w:rFonts w:ascii="Calibri" w:hAnsi="Calibri" w:cs="Calibri"/>
          <w:b/>
          <w:bCs/>
          <w:lang w:eastAsia="es-BO"/>
        </w:rPr>
        <w:lastRenderedPageBreak/>
        <w:t>CARACTERÍSTICAS DEL REQUERIMIENTO (Sujeto a Evaluación)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E13DE5" w:rsidRPr="009F4ACB" w:rsidTr="00214CC9">
        <w:trPr>
          <w:trHeight w:val="83"/>
        </w:trPr>
        <w:tc>
          <w:tcPr>
            <w:tcW w:w="5000" w:type="pct"/>
            <w:shd w:val="clear" w:color="auto" w:fill="C6D9F1"/>
            <w:vAlign w:val="center"/>
          </w:tcPr>
          <w:p w:rsidR="00E13DE5" w:rsidRPr="009F4ACB" w:rsidRDefault="00E13DE5" w:rsidP="00214CC9">
            <w:pPr>
              <w:ind w:left="708" w:hanging="708"/>
              <w:jc w:val="center"/>
              <w:rPr>
                <w:rFonts w:ascii="Calibri" w:hAnsi="Calibri" w:cs="Calibri"/>
                <w:b/>
              </w:rPr>
            </w:pPr>
            <w:r>
              <w:rPr>
                <w:rFonts w:ascii="Calibri" w:hAnsi="Calibri" w:cs="Calibri"/>
                <w:b/>
              </w:rPr>
              <w:t>ITEM 2</w:t>
            </w:r>
            <w:r w:rsidRPr="009F4ACB">
              <w:rPr>
                <w:rFonts w:ascii="Calibri" w:hAnsi="Calibri" w:cs="Calibri"/>
                <w:b/>
              </w:rPr>
              <w:t xml:space="preserve">: </w:t>
            </w:r>
            <w:r w:rsidRPr="00D21125">
              <w:rPr>
                <w:rFonts w:ascii="Calibri" w:hAnsi="Calibri" w:cs="Calibri"/>
                <w:b/>
              </w:rPr>
              <w:t xml:space="preserve">SUMINISTRO DE DIESEL OIL </w:t>
            </w:r>
            <w:r>
              <w:rPr>
                <w:rFonts w:ascii="Calibri" w:hAnsi="Calibri" w:cs="Calibri"/>
                <w:b/>
              </w:rPr>
              <w:t>2</w:t>
            </w:r>
          </w:p>
        </w:tc>
      </w:tr>
      <w:tr w:rsidR="00E13DE5" w:rsidRPr="009F4ACB" w:rsidTr="00214CC9">
        <w:trPr>
          <w:trHeight w:val="62"/>
        </w:trPr>
        <w:tc>
          <w:tcPr>
            <w:tcW w:w="5000" w:type="pct"/>
            <w:shd w:val="clear" w:color="auto" w:fill="C6D9F1"/>
            <w:vAlign w:val="center"/>
          </w:tcPr>
          <w:p w:rsidR="00E13DE5" w:rsidRPr="009F4ACB" w:rsidRDefault="00E13DE5" w:rsidP="00214CC9">
            <w:pPr>
              <w:contextualSpacing/>
              <w:rPr>
                <w:rFonts w:ascii="Calibri" w:hAnsi="Calibri" w:cs="Calibri"/>
                <w:b/>
              </w:rPr>
            </w:pPr>
            <w:r w:rsidRPr="009F4ACB">
              <w:rPr>
                <w:rFonts w:ascii="Calibri" w:hAnsi="Calibri" w:cs="Calibri"/>
                <w:b/>
              </w:rPr>
              <w:t>PRECIO</w:t>
            </w:r>
          </w:p>
        </w:tc>
      </w:tr>
      <w:tr w:rsidR="00E13DE5" w:rsidRPr="009F4ACB" w:rsidTr="00214CC9">
        <w:trPr>
          <w:trHeight w:val="3393"/>
        </w:trPr>
        <w:tc>
          <w:tcPr>
            <w:tcW w:w="5000" w:type="pct"/>
            <w:shd w:val="clear" w:color="auto" w:fill="auto"/>
            <w:vAlign w:val="center"/>
          </w:tcPr>
          <w:p w:rsidR="00E13DE5" w:rsidRPr="009F4ACB" w:rsidRDefault="00E13DE5" w:rsidP="00E13DE5">
            <w:pPr>
              <w:numPr>
                <w:ilvl w:val="0"/>
                <w:numId w:val="77"/>
              </w:numPr>
              <w:jc w:val="both"/>
              <w:rPr>
                <w:rFonts w:ascii="Calibri" w:eastAsia="Calibri" w:hAnsi="Calibri" w:cs="Calibri"/>
                <w:b/>
              </w:rPr>
            </w:pPr>
            <w:r w:rsidRPr="009F4ACB">
              <w:rPr>
                <w:rFonts w:ascii="Calibri" w:eastAsia="Calibri" w:hAnsi="Calibri" w:cs="Calibri"/>
                <w:b/>
              </w:rPr>
              <w:t>PRECIO</w:t>
            </w:r>
          </w:p>
          <w:p w:rsidR="00E13DE5" w:rsidRPr="009F4ACB" w:rsidRDefault="00E13DE5" w:rsidP="00214CC9">
            <w:pPr>
              <w:jc w:val="both"/>
              <w:rPr>
                <w:rFonts w:ascii="Calibri" w:eastAsia="Calibri" w:hAnsi="Calibri" w:cs="Calibri"/>
              </w:rPr>
            </w:pPr>
          </w:p>
          <w:p w:rsidR="00E13DE5" w:rsidRPr="009F4ACB" w:rsidRDefault="00E13DE5" w:rsidP="00214CC9">
            <w:pPr>
              <w:jc w:val="both"/>
              <w:rPr>
                <w:rFonts w:ascii="Calibri" w:eastAsia="Calibri" w:hAnsi="Calibri" w:cs="Calibri"/>
              </w:rPr>
            </w:pPr>
            <w:r w:rsidRPr="009F4ACB">
              <w:rPr>
                <w:rFonts w:ascii="Calibri" w:eastAsia="Calibri" w:hAnsi="Calibri" w:cs="Calibri"/>
              </w:rPr>
              <w:t>El precio del producto se fijará, de acuerdo a la siguiente formulación:</w:t>
            </w:r>
          </w:p>
          <w:p w:rsidR="00E13DE5" w:rsidRDefault="00E13DE5" w:rsidP="00214CC9">
            <w:pPr>
              <w:jc w:val="both"/>
              <w:rPr>
                <w:rFonts w:ascii="Calibri" w:eastAsia="Calibri" w:hAnsi="Calibri" w:cs="Calibri"/>
                <w:b/>
              </w:rPr>
            </w:pPr>
          </w:p>
          <w:p w:rsidR="00E13DE5" w:rsidRPr="00C50AF8" w:rsidRDefault="00E13DE5" w:rsidP="00E13DE5">
            <w:pPr>
              <w:numPr>
                <w:ilvl w:val="1"/>
                <w:numId w:val="77"/>
              </w:numPr>
              <w:jc w:val="both"/>
              <w:rPr>
                <w:rFonts w:ascii="Calibri" w:eastAsia="Calibri" w:hAnsi="Calibri" w:cs="Calibri"/>
                <w:b/>
              </w:rPr>
            </w:pPr>
            <w:proofErr w:type="spellStart"/>
            <w:r w:rsidRPr="00C50AF8">
              <w:rPr>
                <w:rFonts w:ascii="Calibri" w:eastAsia="Calibri" w:hAnsi="Calibri" w:cs="Calibri"/>
                <w:b/>
              </w:rPr>
              <w:t>Diesel</w:t>
            </w:r>
            <w:proofErr w:type="spellEnd"/>
            <w:r w:rsidRPr="00C50AF8">
              <w:rPr>
                <w:rFonts w:ascii="Calibri" w:eastAsia="Calibri" w:hAnsi="Calibri" w:cs="Calibri"/>
                <w:b/>
              </w:rPr>
              <w:t xml:space="preserve"> </w:t>
            </w:r>
            <w:proofErr w:type="spellStart"/>
            <w:r w:rsidRPr="00C50AF8">
              <w:rPr>
                <w:rFonts w:ascii="Calibri" w:eastAsia="Calibri" w:hAnsi="Calibri" w:cs="Calibri"/>
                <w:b/>
              </w:rPr>
              <w:t>Oil</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356"/>
            </w:tblGrid>
            <w:tr w:rsidR="00E13DE5" w:rsidRPr="009F4ACB" w:rsidTr="00214CC9">
              <w:trPr>
                <w:trHeight w:val="70"/>
                <w:tblHeader/>
                <w:jc w:val="center"/>
              </w:trPr>
              <w:tc>
                <w:tcPr>
                  <w:tcW w:w="2570" w:type="pct"/>
                  <w:shd w:val="clear" w:color="auto" w:fill="D9D9D9"/>
                  <w:vAlign w:val="center"/>
                </w:tcPr>
                <w:p w:rsidR="00E13DE5" w:rsidRPr="009F4ACB" w:rsidRDefault="00E13DE5" w:rsidP="00214CC9">
                  <w:pPr>
                    <w:keepNext/>
                    <w:tabs>
                      <w:tab w:val="left" w:pos="3984"/>
                    </w:tabs>
                    <w:contextualSpacing/>
                    <w:jc w:val="center"/>
                    <w:rPr>
                      <w:rFonts w:ascii="Calibri" w:hAnsi="Calibri" w:cs="Calibri"/>
                      <w:b/>
                    </w:rPr>
                  </w:pPr>
                  <w:r>
                    <w:rPr>
                      <w:rFonts w:ascii="Calibri" w:hAnsi="Calibri" w:cs="Calibri"/>
                      <w:b/>
                    </w:rPr>
                    <w:t>Condición</w:t>
                  </w:r>
                  <w:r w:rsidRPr="009F4ACB">
                    <w:rPr>
                      <w:rFonts w:ascii="Calibri" w:hAnsi="Calibri" w:cs="Calibri"/>
                      <w:b/>
                    </w:rPr>
                    <w:t xml:space="preserve"> de Entrega</w:t>
                  </w:r>
                </w:p>
              </w:tc>
              <w:tc>
                <w:tcPr>
                  <w:tcW w:w="2430" w:type="pct"/>
                  <w:shd w:val="clear" w:color="auto" w:fill="D9D9D9"/>
                  <w:vAlign w:val="center"/>
                </w:tcPr>
                <w:p w:rsidR="00E13DE5" w:rsidRPr="009F4ACB" w:rsidRDefault="00E13DE5" w:rsidP="00214CC9">
                  <w:pPr>
                    <w:tabs>
                      <w:tab w:val="left" w:pos="3984"/>
                    </w:tabs>
                    <w:contextualSpacing/>
                    <w:jc w:val="center"/>
                    <w:rPr>
                      <w:rFonts w:ascii="Calibri" w:hAnsi="Calibri" w:cs="Calibri"/>
                      <w:b/>
                    </w:rPr>
                  </w:pPr>
                  <w:r w:rsidRPr="009F4ACB">
                    <w:rPr>
                      <w:rFonts w:ascii="Calibri" w:hAnsi="Calibri" w:cs="Calibri"/>
                      <w:b/>
                    </w:rPr>
                    <w:t>Formulación del Precio</w:t>
                  </w:r>
                </w:p>
              </w:tc>
            </w:tr>
            <w:tr w:rsidR="00E13DE5" w:rsidRPr="009F4ACB" w:rsidTr="00214CC9">
              <w:trPr>
                <w:trHeight w:val="70"/>
                <w:jc w:val="center"/>
              </w:trPr>
              <w:tc>
                <w:tcPr>
                  <w:tcW w:w="2570" w:type="pct"/>
                  <w:vAlign w:val="center"/>
                </w:tcPr>
                <w:p w:rsidR="00E13DE5" w:rsidRPr="009F4ACB" w:rsidRDefault="00E13DE5" w:rsidP="00214CC9">
                  <w:pPr>
                    <w:contextualSpacing/>
                    <w:rPr>
                      <w:rFonts w:ascii="Calibri" w:hAnsi="Calibri" w:cs="Calibri"/>
                    </w:rPr>
                  </w:pPr>
                  <w:r w:rsidRPr="009F4ACB">
                    <w:rPr>
                      <w:rFonts w:ascii="Calibri" w:hAnsi="Calibri" w:cs="Calibri"/>
                    </w:rPr>
                    <w:t xml:space="preserve">FCA San Nicolás y/o Zárate y/o Campana - Argentina </w:t>
                  </w:r>
                </w:p>
              </w:tc>
              <w:tc>
                <w:tcPr>
                  <w:tcW w:w="2430" w:type="pct"/>
                  <w:vMerge w:val="restart"/>
                  <w:vAlign w:val="center"/>
                </w:tcPr>
                <w:p w:rsidR="00E13DE5" w:rsidRPr="009F4ACB" w:rsidRDefault="00E13DE5" w:rsidP="00214CC9">
                  <w:pPr>
                    <w:keepNext/>
                    <w:tabs>
                      <w:tab w:val="left" w:pos="3984"/>
                    </w:tabs>
                    <w:contextualSpacing/>
                    <w:rPr>
                      <w:rFonts w:ascii="Calibri" w:hAnsi="Calibri" w:cs="Calibri"/>
                    </w:rPr>
                  </w:pPr>
                  <w:r w:rsidRPr="009F4ACB">
                    <w:rPr>
                      <w:rFonts w:ascii="Calibri" w:hAnsi="Calibri" w:cs="Calibri"/>
                    </w:rPr>
                    <w:t xml:space="preserve">Precio = Promedio cotizaciones diarias del </w:t>
                  </w:r>
                  <w:proofErr w:type="spellStart"/>
                  <w:r w:rsidRPr="009F4ACB">
                    <w:rPr>
                      <w:rFonts w:ascii="Calibri" w:hAnsi="Calibri" w:cs="Calibri"/>
                    </w:rPr>
                    <w:t>Platt’s</w:t>
                  </w:r>
                  <w:proofErr w:type="spellEnd"/>
                  <w:r w:rsidRPr="009F4ACB">
                    <w:rPr>
                      <w:rFonts w:ascii="Calibri" w:hAnsi="Calibri" w:cs="Calibri"/>
                    </w:rPr>
                    <w:t xml:space="preserve"> USGC </w:t>
                  </w:r>
                  <w:proofErr w:type="spellStart"/>
                  <w:r w:rsidRPr="009F4ACB">
                    <w:rPr>
                      <w:rFonts w:ascii="Calibri" w:hAnsi="Calibri" w:cs="Calibri"/>
                    </w:rPr>
                    <w:t>Water</w:t>
                  </w:r>
                  <w:proofErr w:type="spellEnd"/>
                  <w:r w:rsidRPr="009F4ACB">
                    <w:rPr>
                      <w:rFonts w:ascii="Calibri" w:hAnsi="Calibri" w:cs="Calibri"/>
                    </w:rPr>
                    <w:t xml:space="preserve"> Borne N° 2 Mean efectivas durante el periodo de </w:t>
                  </w:r>
                  <w:proofErr w:type="spellStart"/>
                  <w:r w:rsidRPr="009F4ACB">
                    <w:rPr>
                      <w:rFonts w:ascii="Calibri" w:hAnsi="Calibri" w:cs="Calibri"/>
                    </w:rPr>
                    <w:t>preciación</w:t>
                  </w:r>
                  <w:proofErr w:type="spellEnd"/>
                  <w:r w:rsidRPr="009F4ACB">
                    <w:rPr>
                      <w:rFonts w:ascii="Calibri" w:hAnsi="Calibri" w:cs="Calibri"/>
                    </w:rPr>
                    <w:t xml:space="preserve"> + premio</w:t>
                  </w:r>
                </w:p>
              </w:tc>
            </w:tr>
            <w:tr w:rsidR="00E13DE5" w:rsidRPr="009F4ACB" w:rsidTr="00214CC9">
              <w:trPr>
                <w:trHeight w:val="85"/>
                <w:jc w:val="center"/>
              </w:trPr>
              <w:tc>
                <w:tcPr>
                  <w:tcW w:w="2570" w:type="pct"/>
                  <w:vAlign w:val="center"/>
                </w:tcPr>
                <w:p w:rsidR="00E13DE5" w:rsidRPr="00BC162C" w:rsidRDefault="00E13DE5" w:rsidP="00214CC9">
                  <w:pPr>
                    <w:contextualSpacing/>
                    <w:rPr>
                      <w:rFonts w:ascii="Calibri" w:hAnsi="Calibri" w:cs="Calibri"/>
                    </w:rPr>
                  </w:pPr>
                  <w:r w:rsidRPr="00BC162C">
                    <w:rPr>
                      <w:rFonts w:ascii="Calibri" w:hAnsi="Calibri" w:cs="Calibri"/>
                    </w:rPr>
                    <w:t>FCA San Antonio y/o Asunción - Paraguay</w:t>
                  </w:r>
                </w:p>
              </w:tc>
              <w:tc>
                <w:tcPr>
                  <w:tcW w:w="2430" w:type="pct"/>
                  <w:vMerge/>
                  <w:vAlign w:val="center"/>
                </w:tcPr>
                <w:p w:rsidR="00E13DE5" w:rsidRPr="009F4ACB" w:rsidRDefault="00E13DE5" w:rsidP="00214CC9">
                  <w:pPr>
                    <w:keepNext/>
                    <w:tabs>
                      <w:tab w:val="left" w:pos="3984"/>
                    </w:tabs>
                    <w:contextualSpacing/>
                    <w:rPr>
                      <w:rFonts w:ascii="Calibri" w:hAnsi="Calibri" w:cs="Calibri"/>
                    </w:rPr>
                  </w:pPr>
                </w:p>
              </w:tc>
            </w:tr>
            <w:tr w:rsidR="00E13DE5" w:rsidRPr="009F4ACB" w:rsidTr="00214CC9">
              <w:trPr>
                <w:trHeight w:val="70"/>
                <w:jc w:val="center"/>
              </w:trPr>
              <w:tc>
                <w:tcPr>
                  <w:tcW w:w="2570" w:type="pct"/>
                  <w:vAlign w:val="center"/>
                </w:tcPr>
                <w:p w:rsidR="00E13DE5" w:rsidRPr="009F4ACB" w:rsidRDefault="00E13DE5" w:rsidP="00214CC9">
                  <w:pPr>
                    <w:contextualSpacing/>
                    <w:rPr>
                      <w:rFonts w:ascii="Calibri" w:hAnsi="Calibri" w:cs="Calibri"/>
                    </w:rPr>
                  </w:pPr>
                  <w:r w:rsidRPr="009F4ACB">
                    <w:rPr>
                      <w:rFonts w:ascii="Calibri" w:hAnsi="Calibri" w:cs="Calibri"/>
                    </w:rPr>
                    <w:t>FOB Argentina, mediante barcazas</w:t>
                  </w:r>
                </w:p>
              </w:tc>
              <w:tc>
                <w:tcPr>
                  <w:tcW w:w="2430" w:type="pct"/>
                  <w:vMerge/>
                  <w:vAlign w:val="center"/>
                </w:tcPr>
                <w:p w:rsidR="00E13DE5" w:rsidRPr="009F4ACB" w:rsidRDefault="00E13DE5" w:rsidP="00214CC9">
                  <w:pPr>
                    <w:keepNext/>
                    <w:tabs>
                      <w:tab w:val="left" w:pos="3984"/>
                    </w:tabs>
                    <w:contextualSpacing/>
                    <w:rPr>
                      <w:rFonts w:ascii="Calibri" w:hAnsi="Calibri" w:cs="Calibri"/>
                    </w:rPr>
                  </w:pPr>
                </w:p>
              </w:tc>
            </w:tr>
            <w:tr w:rsidR="00E13DE5" w:rsidRPr="009F4ACB" w:rsidTr="00214CC9">
              <w:trPr>
                <w:trHeight w:val="90"/>
                <w:jc w:val="center"/>
              </w:trPr>
              <w:tc>
                <w:tcPr>
                  <w:tcW w:w="2570" w:type="pct"/>
                  <w:vAlign w:val="center"/>
                </w:tcPr>
                <w:p w:rsidR="00E13DE5" w:rsidRPr="00BC162C" w:rsidRDefault="00E13DE5" w:rsidP="00214CC9">
                  <w:pPr>
                    <w:contextualSpacing/>
                    <w:rPr>
                      <w:rFonts w:ascii="Calibri" w:hAnsi="Calibri" w:cs="Calibri"/>
                    </w:rPr>
                  </w:pPr>
                  <w:r w:rsidRPr="00BC162C">
                    <w:rPr>
                      <w:rFonts w:ascii="Calibri" w:hAnsi="Calibri" w:cs="Calibri"/>
                    </w:rPr>
                    <w:t>FOB Paraguay, mediante barcazas</w:t>
                  </w:r>
                </w:p>
              </w:tc>
              <w:tc>
                <w:tcPr>
                  <w:tcW w:w="2430" w:type="pct"/>
                  <w:vMerge/>
                  <w:vAlign w:val="center"/>
                </w:tcPr>
                <w:p w:rsidR="00E13DE5" w:rsidRPr="009F4ACB" w:rsidRDefault="00E13DE5" w:rsidP="00214CC9">
                  <w:pPr>
                    <w:keepNext/>
                    <w:tabs>
                      <w:tab w:val="left" w:pos="3984"/>
                    </w:tabs>
                    <w:contextualSpacing/>
                    <w:rPr>
                      <w:rFonts w:ascii="Calibri" w:hAnsi="Calibri" w:cs="Calibri"/>
                    </w:rPr>
                  </w:pPr>
                </w:p>
              </w:tc>
            </w:tr>
            <w:tr w:rsidR="00E13DE5" w:rsidRPr="009F4ACB" w:rsidTr="00214CC9">
              <w:trPr>
                <w:trHeight w:val="70"/>
                <w:jc w:val="center"/>
              </w:trPr>
              <w:tc>
                <w:tcPr>
                  <w:tcW w:w="2570" w:type="pct"/>
                  <w:vAlign w:val="center"/>
                </w:tcPr>
                <w:p w:rsidR="00E13DE5" w:rsidRPr="00BC162C" w:rsidRDefault="00E13DE5" w:rsidP="00214CC9">
                  <w:pPr>
                    <w:contextualSpacing/>
                    <w:rPr>
                      <w:rFonts w:ascii="Calibri" w:hAnsi="Calibri" w:cs="Calibri"/>
                    </w:rPr>
                  </w:pPr>
                  <w:r w:rsidRPr="00BC162C">
                    <w:rPr>
                      <w:rFonts w:ascii="Calibri" w:hAnsi="Calibri" w:cs="Calibri"/>
                    </w:rPr>
                    <w:t>FOB Uruguay, mediante barcazas</w:t>
                  </w:r>
                </w:p>
              </w:tc>
              <w:tc>
                <w:tcPr>
                  <w:tcW w:w="2430" w:type="pct"/>
                  <w:vMerge/>
                  <w:vAlign w:val="center"/>
                </w:tcPr>
                <w:p w:rsidR="00E13DE5" w:rsidRPr="009F4ACB" w:rsidRDefault="00E13DE5" w:rsidP="00214CC9">
                  <w:pPr>
                    <w:keepNext/>
                    <w:tabs>
                      <w:tab w:val="left" w:pos="3984"/>
                    </w:tabs>
                    <w:contextualSpacing/>
                    <w:rPr>
                      <w:rFonts w:ascii="Calibri" w:hAnsi="Calibri" w:cs="Calibri"/>
                    </w:rPr>
                  </w:pPr>
                </w:p>
              </w:tc>
            </w:tr>
            <w:tr w:rsidR="00E13DE5" w:rsidRPr="009F4ACB" w:rsidTr="00214CC9">
              <w:trPr>
                <w:trHeight w:val="70"/>
                <w:jc w:val="center"/>
              </w:trPr>
              <w:tc>
                <w:tcPr>
                  <w:tcW w:w="2570" w:type="pct"/>
                  <w:vAlign w:val="center"/>
                </w:tcPr>
                <w:p w:rsidR="00E13DE5" w:rsidRPr="009F4ACB" w:rsidRDefault="00E13DE5" w:rsidP="00214CC9">
                  <w:pPr>
                    <w:contextualSpacing/>
                    <w:rPr>
                      <w:rFonts w:ascii="Calibri" w:hAnsi="Calibri" w:cs="Calibri"/>
                    </w:rPr>
                  </w:pPr>
                  <w:r w:rsidRPr="009F4ACB">
                    <w:rPr>
                      <w:rFonts w:ascii="Calibri" w:hAnsi="Calibri" w:cs="Calibri"/>
                    </w:rPr>
                    <w:t xml:space="preserve">DAP Plantas Puerto </w:t>
                  </w:r>
                  <w:proofErr w:type="spellStart"/>
                  <w:r w:rsidRPr="009F4ACB">
                    <w:rPr>
                      <w:rFonts w:ascii="Calibri" w:hAnsi="Calibri" w:cs="Calibri"/>
                    </w:rPr>
                    <w:t>Quijarro</w:t>
                  </w:r>
                  <w:proofErr w:type="spellEnd"/>
                  <w:r w:rsidRPr="009F4ACB">
                    <w:rPr>
                      <w:rFonts w:ascii="Calibri" w:hAnsi="Calibri" w:cs="Calibri"/>
                    </w:rPr>
                    <w:t>-Bolivia, mediante barcazas</w:t>
                  </w:r>
                </w:p>
              </w:tc>
              <w:tc>
                <w:tcPr>
                  <w:tcW w:w="2430" w:type="pct"/>
                  <w:vMerge/>
                  <w:vAlign w:val="center"/>
                </w:tcPr>
                <w:p w:rsidR="00E13DE5" w:rsidRPr="009F4ACB" w:rsidRDefault="00E13DE5" w:rsidP="00214CC9">
                  <w:pPr>
                    <w:keepNext/>
                    <w:tabs>
                      <w:tab w:val="left" w:pos="3984"/>
                    </w:tabs>
                    <w:contextualSpacing/>
                    <w:rPr>
                      <w:rFonts w:ascii="Calibri" w:hAnsi="Calibri" w:cs="Calibri"/>
                    </w:rPr>
                  </w:pPr>
                </w:p>
              </w:tc>
            </w:tr>
            <w:tr w:rsidR="00E13DE5" w:rsidRPr="009F4ACB" w:rsidTr="00214CC9">
              <w:trPr>
                <w:trHeight w:val="137"/>
                <w:jc w:val="center"/>
              </w:trPr>
              <w:tc>
                <w:tcPr>
                  <w:tcW w:w="2570" w:type="pct"/>
                  <w:vAlign w:val="center"/>
                </w:tcPr>
                <w:p w:rsidR="00E13DE5" w:rsidRPr="009F4ACB" w:rsidRDefault="00E13DE5" w:rsidP="00214CC9">
                  <w:pPr>
                    <w:contextualSpacing/>
                    <w:rPr>
                      <w:rFonts w:ascii="Calibri" w:hAnsi="Calibri" w:cs="Calibri"/>
                    </w:rPr>
                  </w:pPr>
                  <w:r w:rsidRPr="009F4ACB">
                    <w:rPr>
                      <w:rFonts w:ascii="Calibri" w:hAnsi="Calibri" w:cs="Calibri"/>
                    </w:rPr>
                    <w:t>DAP Plantas Bolivia, mediante cisternas</w:t>
                  </w:r>
                </w:p>
              </w:tc>
              <w:tc>
                <w:tcPr>
                  <w:tcW w:w="2430" w:type="pct"/>
                  <w:vMerge/>
                  <w:vAlign w:val="center"/>
                </w:tcPr>
                <w:p w:rsidR="00E13DE5" w:rsidRPr="009F4ACB" w:rsidRDefault="00E13DE5" w:rsidP="00214CC9">
                  <w:pPr>
                    <w:keepNext/>
                    <w:tabs>
                      <w:tab w:val="left" w:pos="3984"/>
                    </w:tabs>
                    <w:contextualSpacing/>
                    <w:rPr>
                      <w:rFonts w:ascii="Calibri" w:hAnsi="Calibri" w:cs="Calibri"/>
                    </w:rPr>
                  </w:pPr>
                </w:p>
              </w:tc>
            </w:tr>
          </w:tbl>
          <w:p w:rsidR="00E13DE5" w:rsidRPr="00785586" w:rsidRDefault="00E13DE5" w:rsidP="00E13DE5">
            <w:pPr>
              <w:pStyle w:val="Prrafodelista"/>
              <w:numPr>
                <w:ilvl w:val="0"/>
                <w:numId w:val="39"/>
              </w:numPr>
              <w:jc w:val="both"/>
              <w:rPr>
                <w:rFonts w:ascii="Calibri" w:eastAsia="Calibri" w:hAnsi="Calibri" w:cs="Calibri"/>
                <w:b/>
                <w:vanish/>
              </w:rPr>
            </w:pPr>
          </w:p>
          <w:p w:rsidR="00E13DE5" w:rsidRPr="00785586" w:rsidRDefault="00E13DE5" w:rsidP="00E13DE5">
            <w:pPr>
              <w:pStyle w:val="Prrafodelista"/>
              <w:numPr>
                <w:ilvl w:val="1"/>
                <w:numId w:val="39"/>
              </w:numPr>
              <w:jc w:val="both"/>
              <w:rPr>
                <w:rFonts w:ascii="Calibri" w:eastAsia="Calibri" w:hAnsi="Calibri" w:cs="Calibri"/>
                <w:b/>
                <w:vanish/>
              </w:rPr>
            </w:pPr>
          </w:p>
          <w:p w:rsidR="00E13DE5" w:rsidRPr="009F4ACB" w:rsidRDefault="00E13DE5" w:rsidP="00214CC9">
            <w:pPr>
              <w:jc w:val="both"/>
              <w:rPr>
                <w:rFonts w:ascii="Calibri" w:hAnsi="Calibri" w:cs="Calibri"/>
                <w:b/>
                <w:bCs/>
              </w:rPr>
            </w:pPr>
            <w:r w:rsidRPr="009F4ACB">
              <w:rPr>
                <w:rFonts w:ascii="Calibri" w:hAnsi="Calibri" w:cs="Calibri"/>
                <w:b/>
                <w:bCs/>
              </w:rPr>
              <w:t xml:space="preserve">El proponente deberá presentar su oferta para todas las </w:t>
            </w:r>
            <w:r>
              <w:rPr>
                <w:rFonts w:ascii="Calibri" w:hAnsi="Calibri" w:cs="Calibri"/>
                <w:b/>
                <w:bCs/>
              </w:rPr>
              <w:t>condicione</w:t>
            </w:r>
            <w:r w:rsidRPr="009F4ACB">
              <w:rPr>
                <w:rFonts w:ascii="Calibri" w:hAnsi="Calibri" w:cs="Calibri"/>
                <w:b/>
                <w:bCs/>
              </w:rPr>
              <w:t xml:space="preserve">s de entrega. </w:t>
            </w:r>
          </w:p>
          <w:p w:rsidR="00E13DE5" w:rsidRDefault="00E13DE5" w:rsidP="00214CC9">
            <w:pPr>
              <w:jc w:val="both"/>
              <w:rPr>
                <w:rFonts w:ascii="Calibri" w:hAnsi="Calibri" w:cs="Calibri"/>
                <w:bCs/>
              </w:rPr>
            </w:pPr>
          </w:p>
          <w:p w:rsidR="00E13DE5" w:rsidRDefault="00E13DE5" w:rsidP="00214CC9">
            <w:pPr>
              <w:ind w:left="851" w:hanging="851"/>
              <w:jc w:val="both"/>
              <w:rPr>
                <w:rFonts w:ascii="Calibri" w:hAnsi="Calibri" w:cs="Calibri"/>
              </w:rPr>
            </w:pPr>
            <w:r w:rsidRPr="009F4ACB">
              <w:rPr>
                <w:rFonts w:ascii="Calibri" w:hAnsi="Calibri" w:cs="Calibri"/>
                <w:b/>
              </w:rPr>
              <w:t xml:space="preserve">Premio:   </w:t>
            </w:r>
            <w:r w:rsidRPr="009F4ACB">
              <w:rPr>
                <w:rFonts w:ascii="Calibri" w:hAnsi="Calibri" w:cs="Calibri"/>
              </w:rPr>
              <w:t>A proponer por el proveedor, el cual debe incluir</w:t>
            </w:r>
            <w:r w:rsidRPr="009F4ACB">
              <w:rPr>
                <w:rFonts w:ascii="Calibri" w:hAnsi="Calibri" w:cs="Calibri"/>
                <w:u w:val="single"/>
              </w:rPr>
              <w:t xml:space="preserve"> </w:t>
            </w:r>
            <w:r w:rsidRPr="009F4ACB">
              <w:rPr>
                <w:rFonts w:ascii="Calibri" w:hAnsi="Calibri" w:cs="Calibri"/>
                <w:b/>
                <w:u w:val="single"/>
              </w:rPr>
              <w:t>todos los gastos y costos emergentes de la operación que no podrán ser cargados a YPFB bajo ninguna circunstancia</w:t>
            </w:r>
            <w:r w:rsidRPr="009F4ACB">
              <w:rPr>
                <w:rFonts w:ascii="Calibri" w:hAnsi="Calibri" w:cs="Calibri"/>
              </w:rPr>
              <w:t xml:space="preserve">, más utilidades que considere el proveedor. </w:t>
            </w:r>
          </w:p>
          <w:p w:rsidR="00E13DE5" w:rsidRPr="009F4ACB" w:rsidRDefault="00E13DE5" w:rsidP="00214CC9">
            <w:pPr>
              <w:ind w:left="851"/>
              <w:jc w:val="both"/>
              <w:rPr>
                <w:rFonts w:ascii="Calibri" w:eastAsia="Calibri" w:hAnsi="Calibri" w:cs="Calibri"/>
              </w:rPr>
            </w:pPr>
            <w:r w:rsidRPr="001239AE">
              <w:rPr>
                <w:rFonts w:ascii="Calibri" w:eastAsia="Calibri" w:hAnsi="Calibri" w:cs="Calibri"/>
              </w:rPr>
              <w:t>Para la condición de entrega DAP el premio a proponer por el proveedo</w:t>
            </w:r>
            <w:r>
              <w:rPr>
                <w:rFonts w:ascii="Calibri" w:eastAsia="Calibri" w:hAnsi="Calibri" w:cs="Calibri"/>
              </w:rPr>
              <w:t xml:space="preserve">r debe incluir Flete, Seguro de </w:t>
            </w:r>
            <w:r w:rsidRPr="001239AE">
              <w:rPr>
                <w:rFonts w:ascii="Calibri" w:eastAsia="Calibri" w:hAnsi="Calibri" w:cs="Calibri"/>
              </w:rPr>
              <w:t xml:space="preserve">transporte </w:t>
            </w:r>
            <w:r w:rsidRPr="000A0E12">
              <w:rPr>
                <w:rFonts w:ascii="Calibri" w:eastAsia="Calibri" w:hAnsi="Calibri" w:cs="Calibri"/>
                <w:b/>
                <w:u w:val="single"/>
              </w:rPr>
              <w:t>y todos los gastos y costos emergentes de la operación que no podrán ser cargados a YPFB bajo ninguna circunstancia</w:t>
            </w:r>
            <w:r w:rsidRPr="001239AE">
              <w:rPr>
                <w:rFonts w:ascii="Calibri" w:eastAsia="Calibri" w:hAnsi="Calibri" w:cs="Calibri"/>
              </w:rPr>
              <w:t>, más utilidades que considere el proveedor, para entregas DAP.</w:t>
            </w:r>
          </w:p>
          <w:p w:rsidR="00E13DE5" w:rsidRPr="009F4ACB" w:rsidRDefault="00E13DE5" w:rsidP="00214CC9">
            <w:pPr>
              <w:jc w:val="both"/>
              <w:rPr>
                <w:rFonts w:ascii="Calibri" w:hAnsi="Calibri" w:cs="Calibri"/>
              </w:rPr>
            </w:pPr>
          </w:p>
          <w:p w:rsidR="00E13DE5" w:rsidRDefault="00E13DE5" w:rsidP="00214CC9">
            <w:pPr>
              <w:jc w:val="both"/>
              <w:rPr>
                <w:rFonts w:ascii="Calibri" w:hAnsi="Calibri" w:cs="Calibri"/>
              </w:rPr>
            </w:pPr>
            <w:r w:rsidRPr="009F4ACB">
              <w:rPr>
                <w:rFonts w:ascii="Calibri" w:hAnsi="Calibri" w:cs="Calibri"/>
                <w:b/>
              </w:rPr>
              <w:t xml:space="preserve">Fuerza Mayor: </w:t>
            </w:r>
            <w:r w:rsidRPr="009F4ACB">
              <w:rPr>
                <w:rFonts w:ascii="Calibri" w:hAnsi="Calibri" w:cs="Calibri"/>
              </w:rPr>
              <w:t>Los costos emergentes por motivos de fuerza mayor serán asumidos en igual proporción por ambas partes (50% YPFB – 50% Proveedor).</w:t>
            </w:r>
          </w:p>
          <w:p w:rsidR="00E13DE5" w:rsidRDefault="00E13DE5" w:rsidP="00214CC9">
            <w:pPr>
              <w:ind w:left="851"/>
              <w:jc w:val="both"/>
              <w:rPr>
                <w:rFonts w:ascii="Calibri" w:hAnsi="Calibri" w:cs="Calibri"/>
              </w:rPr>
            </w:pPr>
          </w:p>
          <w:p w:rsidR="00E13DE5" w:rsidRPr="009F4ACB" w:rsidRDefault="00E13DE5" w:rsidP="00E13DE5">
            <w:pPr>
              <w:numPr>
                <w:ilvl w:val="0"/>
                <w:numId w:val="77"/>
              </w:numPr>
              <w:jc w:val="both"/>
              <w:rPr>
                <w:rFonts w:ascii="Calibri" w:eastAsia="Calibri" w:hAnsi="Calibri" w:cs="Calibri"/>
                <w:b/>
              </w:rPr>
            </w:pPr>
            <w:r w:rsidRPr="009F4ACB">
              <w:rPr>
                <w:rFonts w:ascii="Calibri" w:eastAsia="Calibri" w:hAnsi="Calibri" w:cs="Calibri"/>
                <w:b/>
              </w:rPr>
              <w:t>PERIODO DE PRECIACIÓN</w:t>
            </w:r>
          </w:p>
          <w:p w:rsidR="00E13DE5" w:rsidRPr="009F4ACB" w:rsidRDefault="00E13DE5" w:rsidP="00214CC9">
            <w:pPr>
              <w:jc w:val="both"/>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0"/>
              <w:gridCol w:w="6113"/>
            </w:tblGrid>
            <w:tr w:rsidR="00E13DE5" w:rsidRPr="009F4ACB" w:rsidTr="00214CC9">
              <w:trPr>
                <w:trHeight w:val="117"/>
                <w:jc w:val="center"/>
              </w:trPr>
              <w:tc>
                <w:tcPr>
                  <w:tcW w:w="1590" w:type="pct"/>
                  <w:shd w:val="clear" w:color="auto" w:fill="D9D9D9"/>
                  <w:vAlign w:val="center"/>
                </w:tcPr>
                <w:p w:rsidR="00E13DE5" w:rsidRPr="009F4ACB" w:rsidRDefault="00E13DE5" w:rsidP="00214CC9">
                  <w:pPr>
                    <w:keepNext/>
                    <w:tabs>
                      <w:tab w:val="left" w:pos="3984"/>
                    </w:tabs>
                    <w:jc w:val="center"/>
                    <w:rPr>
                      <w:rFonts w:ascii="Calibri" w:hAnsi="Calibri" w:cs="Calibri"/>
                      <w:b/>
                    </w:rPr>
                  </w:pPr>
                  <w:r>
                    <w:rPr>
                      <w:rFonts w:ascii="Calibri" w:hAnsi="Calibri" w:cs="Calibri"/>
                      <w:b/>
                    </w:rPr>
                    <w:t>Condición</w:t>
                  </w:r>
                  <w:r w:rsidRPr="009F4ACB">
                    <w:rPr>
                      <w:rFonts w:ascii="Calibri" w:hAnsi="Calibri" w:cs="Calibri"/>
                      <w:b/>
                    </w:rPr>
                    <w:t xml:space="preserve"> de Entrega</w:t>
                  </w:r>
                </w:p>
              </w:tc>
              <w:tc>
                <w:tcPr>
                  <w:tcW w:w="3410" w:type="pct"/>
                  <w:shd w:val="clear" w:color="auto" w:fill="D9D9D9"/>
                  <w:vAlign w:val="center"/>
                </w:tcPr>
                <w:p w:rsidR="00E13DE5" w:rsidRPr="009F4ACB" w:rsidRDefault="00E13DE5" w:rsidP="00214CC9">
                  <w:pPr>
                    <w:tabs>
                      <w:tab w:val="left" w:pos="3984"/>
                    </w:tabs>
                    <w:jc w:val="center"/>
                    <w:rPr>
                      <w:rFonts w:ascii="Calibri" w:hAnsi="Calibri" w:cs="Calibri"/>
                      <w:b/>
                    </w:rPr>
                  </w:pPr>
                  <w:r w:rsidRPr="009F4ACB">
                    <w:rPr>
                      <w:rFonts w:ascii="Calibri" w:hAnsi="Calibri" w:cs="Calibri"/>
                      <w:b/>
                    </w:rPr>
                    <w:t>Formulación del Precio</w:t>
                  </w:r>
                </w:p>
              </w:tc>
            </w:tr>
            <w:tr w:rsidR="00E13DE5" w:rsidRPr="009F4ACB" w:rsidTr="00214CC9">
              <w:trPr>
                <w:trHeight w:val="117"/>
                <w:jc w:val="center"/>
              </w:trPr>
              <w:tc>
                <w:tcPr>
                  <w:tcW w:w="1590"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FCA San Nicolás y/o Zárate y/o Campana - Argentina </w:t>
                  </w:r>
                </w:p>
              </w:tc>
              <w:tc>
                <w:tcPr>
                  <w:tcW w:w="3410"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Promedio de cotizaciones efectivas publicadas durante la </w:t>
                  </w:r>
                  <w:r w:rsidRPr="009F4ACB">
                    <w:rPr>
                      <w:rFonts w:ascii="Calibri" w:hAnsi="Calibri" w:cs="Calibri"/>
                      <w:b/>
                      <w:bCs/>
                      <w:color w:val="000000"/>
                    </w:rPr>
                    <w:t xml:space="preserve">semana </w:t>
                  </w:r>
                  <w:r>
                    <w:rPr>
                      <w:rFonts w:ascii="Calibri" w:hAnsi="Calibri" w:cs="Calibri"/>
                      <w:b/>
                      <w:bCs/>
                      <w:color w:val="000000"/>
                    </w:rPr>
                    <w:t>posterior</w:t>
                  </w:r>
                  <w:r w:rsidRPr="009F4ACB">
                    <w:rPr>
                      <w:rFonts w:ascii="Calibri" w:hAnsi="Calibri" w:cs="Calibri"/>
                      <w:color w:val="000000"/>
                    </w:rPr>
                    <w:t xml:space="preserve"> de la semana de carga de la(s) cisterna(s). Se considera las cargas de lunes a domingo.</w:t>
                  </w:r>
                </w:p>
              </w:tc>
            </w:tr>
            <w:tr w:rsidR="00E13DE5" w:rsidRPr="009F4ACB" w:rsidTr="00214CC9">
              <w:trPr>
                <w:trHeight w:val="155"/>
                <w:jc w:val="center"/>
              </w:trPr>
              <w:tc>
                <w:tcPr>
                  <w:tcW w:w="1590" w:type="pct"/>
                  <w:shd w:val="clear" w:color="auto" w:fill="auto"/>
                  <w:vAlign w:val="center"/>
                  <w:hideMark/>
                </w:tcPr>
                <w:p w:rsidR="00E13DE5" w:rsidRPr="009F4ACB" w:rsidRDefault="00E13DE5" w:rsidP="00214CC9">
                  <w:pPr>
                    <w:rPr>
                      <w:rFonts w:ascii="Calibri" w:hAnsi="Calibri" w:cs="Calibri"/>
                      <w:color w:val="000000"/>
                    </w:rPr>
                  </w:pPr>
                  <w:r w:rsidRPr="00BC162C">
                    <w:rPr>
                      <w:rFonts w:ascii="Calibri" w:hAnsi="Calibri" w:cs="Calibri"/>
                      <w:color w:val="000000"/>
                    </w:rPr>
                    <w:t>FCA San Antonio y/o Asunción - Paraguay</w:t>
                  </w:r>
                </w:p>
              </w:tc>
              <w:tc>
                <w:tcPr>
                  <w:tcW w:w="3410"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Promedio de cotizaciones efectivas publicadas durante la </w:t>
                  </w:r>
                  <w:r w:rsidRPr="009F4ACB">
                    <w:rPr>
                      <w:rFonts w:ascii="Calibri" w:hAnsi="Calibri" w:cs="Calibri"/>
                      <w:b/>
                      <w:bCs/>
                      <w:color w:val="000000"/>
                    </w:rPr>
                    <w:t xml:space="preserve">semana </w:t>
                  </w:r>
                  <w:r>
                    <w:rPr>
                      <w:rFonts w:ascii="Calibri" w:hAnsi="Calibri" w:cs="Calibri"/>
                      <w:b/>
                      <w:bCs/>
                      <w:color w:val="000000"/>
                    </w:rPr>
                    <w:t>posterior</w:t>
                  </w:r>
                  <w:r w:rsidRPr="009F4ACB">
                    <w:rPr>
                      <w:rFonts w:ascii="Calibri" w:hAnsi="Calibri" w:cs="Calibri"/>
                      <w:color w:val="000000"/>
                    </w:rPr>
                    <w:t xml:space="preserve"> de la semana de carga de la(s) cisterna(s). Se considera las cargas de lunes a domingo.</w:t>
                  </w:r>
                </w:p>
              </w:tc>
            </w:tr>
            <w:tr w:rsidR="00E13DE5" w:rsidRPr="009F4ACB" w:rsidTr="00214CC9">
              <w:trPr>
                <w:trHeight w:val="60"/>
                <w:jc w:val="center"/>
              </w:trPr>
              <w:tc>
                <w:tcPr>
                  <w:tcW w:w="1590"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FOB Argentina, mediante barcazas</w:t>
                  </w:r>
                </w:p>
              </w:tc>
              <w:tc>
                <w:tcPr>
                  <w:tcW w:w="3410" w:type="pct"/>
                  <w:vMerge w:val="restart"/>
                  <w:shd w:val="clear" w:color="auto" w:fill="auto"/>
                  <w:vAlign w:val="center"/>
                  <w:hideMark/>
                </w:tcPr>
                <w:p w:rsidR="00E13DE5" w:rsidRPr="009F4ACB" w:rsidRDefault="00E13DE5" w:rsidP="00214CC9">
                  <w:pPr>
                    <w:jc w:val="both"/>
                    <w:rPr>
                      <w:rFonts w:ascii="Calibri" w:hAnsi="Calibri" w:cs="Calibri"/>
                      <w:color w:val="000000"/>
                    </w:rPr>
                  </w:pPr>
                  <w:r w:rsidRPr="009F4ACB">
                    <w:rPr>
                      <w:rFonts w:ascii="Calibri" w:hAnsi="Calibri" w:cs="Calibri"/>
                      <w:color w:val="000000"/>
                    </w:rPr>
                    <w:t xml:space="preserve">Promedio de las tres (3) cotizaciones efectivas </w:t>
                  </w:r>
                  <w:r w:rsidRPr="009F4ACB">
                    <w:rPr>
                      <w:rFonts w:ascii="Calibri" w:hAnsi="Calibri" w:cs="Calibri"/>
                      <w:b/>
                      <w:bCs/>
                      <w:color w:val="000000"/>
                    </w:rPr>
                    <w:t xml:space="preserve">publicadas </w:t>
                  </w:r>
                  <w:r>
                    <w:rPr>
                      <w:rFonts w:ascii="Calibri" w:hAnsi="Calibri" w:cs="Calibri"/>
                      <w:b/>
                      <w:bCs/>
                      <w:color w:val="000000"/>
                    </w:rPr>
                    <w:t>después</w:t>
                  </w:r>
                  <w:r w:rsidRPr="009F4ACB">
                    <w:rPr>
                      <w:rFonts w:ascii="Calibri" w:hAnsi="Calibri" w:cs="Calibri"/>
                      <w:b/>
                      <w:bCs/>
                      <w:color w:val="000000"/>
                    </w:rPr>
                    <w:t xml:space="preserve"> de la fecha </w:t>
                  </w:r>
                  <w:r w:rsidRPr="009F4ACB">
                    <w:rPr>
                      <w:rFonts w:ascii="Calibri" w:hAnsi="Calibri" w:cs="Calibri"/>
                      <w:color w:val="000000"/>
                    </w:rPr>
                    <w:t>del conocimiento de embarque (BL) de la última barcaza de cada convoy</w:t>
                  </w:r>
                  <w:r>
                    <w:rPr>
                      <w:rFonts w:ascii="Calibri" w:hAnsi="Calibri" w:cs="Calibri"/>
                      <w:color w:val="000000"/>
                    </w:rPr>
                    <w:t xml:space="preserve"> de barcazas</w:t>
                  </w:r>
                  <w:r w:rsidRPr="009F4ACB">
                    <w:rPr>
                      <w:rFonts w:ascii="Calibri" w:hAnsi="Calibri" w:cs="Calibri"/>
                      <w:color w:val="000000"/>
                    </w:rPr>
                    <w:t>.</w:t>
                  </w:r>
                </w:p>
              </w:tc>
            </w:tr>
            <w:tr w:rsidR="00E13DE5" w:rsidRPr="009F4ACB" w:rsidTr="00214CC9">
              <w:trPr>
                <w:trHeight w:val="98"/>
                <w:jc w:val="center"/>
              </w:trPr>
              <w:tc>
                <w:tcPr>
                  <w:tcW w:w="1590" w:type="pct"/>
                  <w:shd w:val="clear" w:color="auto" w:fill="auto"/>
                  <w:vAlign w:val="center"/>
                  <w:hideMark/>
                </w:tcPr>
                <w:p w:rsidR="00E13DE5" w:rsidRPr="00BC162C" w:rsidRDefault="00E13DE5" w:rsidP="00214CC9">
                  <w:pPr>
                    <w:rPr>
                      <w:rFonts w:ascii="Calibri" w:hAnsi="Calibri" w:cs="Calibri"/>
                      <w:color w:val="000000"/>
                    </w:rPr>
                  </w:pPr>
                  <w:r w:rsidRPr="00BC162C">
                    <w:rPr>
                      <w:rFonts w:ascii="Calibri" w:hAnsi="Calibri" w:cs="Calibri"/>
                      <w:color w:val="000000"/>
                    </w:rPr>
                    <w:t>FOB Paraguay, mediante barcazas</w:t>
                  </w:r>
                </w:p>
              </w:tc>
              <w:tc>
                <w:tcPr>
                  <w:tcW w:w="3410" w:type="pct"/>
                  <w:vMerge/>
                  <w:vAlign w:val="center"/>
                  <w:hideMark/>
                </w:tcPr>
                <w:p w:rsidR="00E13DE5" w:rsidRPr="009F4ACB" w:rsidRDefault="00E13DE5" w:rsidP="00214CC9">
                  <w:pPr>
                    <w:rPr>
                      <w:rFonts w:ascii="Calibri" w:hAnsi="Calibri" w:cs="Calibri"/>
                      <w:color w:val="000000"/>
                    </w:rPr>
                  </w:pPr>
                </w:p>
              </w:tc>
            </w:tr>
            <w:tr w:rsidR="00E13DE5" w:rsidRPr="009F4ACB" w:rsidTr="00214CC9">
              <w:trPr>
                <w:trHeight w:val="60"/>
                <w:jc w:val="center"/>
              </w:trPr>
              <w:tc>
                <w:tcPr>
                  <w:tcW w:w="1590" w:type="pct"/>
                  <w:shd w:val="clear" w:color="auto" w:fill="auto"/>
                  <w:vAlign w:val="center"/>
                  <w:hideMark/>
                </w:tcPr>
                <w:p w:rsidR="00E13DE5" w:rsidRPr="00BC162C" w:rsidRDefault="00E13DE5" w:rsidP="00214CC9">
                  <w:pPr>
                    <w:rPr>
                      <w:rFonts w:ascii="Calibri" w:hAnsi="Calibri" w:cs="Calibri"/>
                      <w:color w:val="000000"/>
                    </w:rPr>
                  </w:pPr>
                  <w:r w:rsidRPr="00BC162C">
                    <w:rPr>
                      <w:rFonts w:ascii="Calibri" w:hAnsi="Calibri" w:cs="Calibri"/>
                      <w:color w:val="000000"/>
                    </w:rPr>
                    <w:t>FOB Uruguay, mediante barcazas</w:t>
                  </w:r>
                </w:p>
              </w:tc>
              <w:tc>
                <w:tcPr>
                  <w:tcW w:w="3410" w:type="pct"/>
                  <w:vMerge/>
                  <w:vAlign w:val="center"/>
                  <w:hideMark/>
                </w:tcPr>
                <w:p w:rsidR="00E13DE5" w:rsidRPr="009F4ACB" w:rsidRDefault="00E13DE5" w:rsidP="00214CC9">
                  <w:pPr>
                    <w:rPr>
                      <w:rFonts w:ascii="Calibri" w:hAnsi="Calibri" w:cs="Calibri"/>
                      <w:color w:val="000000"/>
                    </w:rPr>
                  </w:pPr>
                </w:p>
              </w:tc>
            </w:tr>
            <w:tr w:rsidR="00E13DE5" w:rsidRPr="009F4ACB" w:rsidTr="00214CC9">
              <w:trPr>
                <w:trHeight w:val="107"/>
                <w:jc w:val="center"/>
              </w:trPr>
              <w:tc>
                <w:tcPr>
                  <w:tcW w:w="1590"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DAP Plantas Puerto </w:t>
                  </w:r>
                  <w:proofErr w:type="spellStart"/>
                  <w:r w:rsidRPr="009F4ACB">
                    <w:rPr>
                      <w:rFonts w:ascii="Calibri" w:hAnsi="Calibri" w:cs="Calibri"/>
                      <w:color w:val="000000"/>
                    </w:rPr>
                    <w:t>Quijarro</w:t>
                  </w:r>
                  <w:proofErr w:type="spellEnd"/>
                  <w:r w:rsidRPr="009F4ACB">
                    <w:rPr>
                      <w:rFonts w:ascii="Calibri" w:hAnsi="Calibri" w:cs="Calibri"/>
                      <w:color w:val="000000"/>
                    </w:rPr>
                    <w:t>-Bolivia, mediante barcazas</w:t>
                  </w:r>
                </w:p>
              </w:tc>
              <w:tc>
                <w:tcPr>
                  <w:tcW w:w="3410" w:type="pct"/>
                  <w:shd w:val="clear" w:color="auto" w:fill="auto"/>
                  <w:vAlign w:val="center"/>
                  <w:hideMark/>
                </w:tcPr>
                <w:p w:rsidR="00E13DE5" w:rsidRPr="009F4ACB" w:rsidRDefault="00E13DE5" w:rsidP="00214CC9">
                  <w:pPr>
                    <w:jc w:val="both"/>
                    <w:rPr>
                      <w:rFonts w:ascii="Calibri" w:hAnsi="Calibri" w:cs="Calibri"/>
                      <w:color w:val="000000"/>
                    </w:rPr>
                  </w:pPr>
                  <w:r w:rsidRPr="009F4ACB">
                    <w:rPr>
                      <w:rFonts w:ascii="Calibri" w:hAnsi="Calibri" w:cs="Calibri"/>
                      <w:color w:val="000000"/>
                    </w:rPr>
                    <w:t xml:space="preserve">Promedio de las tres (3) cotizaciones efectivas publicadas </w:t>
                  </w:r>
                  <w:r>
                    <w:rPr>
                      <w:rFonts w:ascii="Calibri" w:hAnsi="Calibri" w:cs="Calibri"/>
                      <w:b/>
                      <w:bCs/>
                      <w:color w:val="000000"/>
                    </w:rPr>
                    <w:t>después</w:t>
                  </w:r>
                  <w:r w:rsidRPr="009F4ACB">
                    <w:rPr>
                      <w:rFonts w:ascii="Calibri" w:hAnsi="Calibri" w:cs="Calibri"/>
                      <w:b/>
                      <w:bCs/>
                      <w:color w:val="000000"/>
                    </w:rPr>
                    <w:t xml:space="preserve"> de la fecha del NOR </w:t>
                  </w:r>
                  <w:r w:rsidRPr="009F4ACB">
                    <w:rPr>
                      <w:rFonts w:ascii="Calibri" w:hAnsi="Calibri" w:cs="Calibri"/>
                      <w:color w:val="000000"/>
                    </w:rPr>
                    <w:t>de la última barcaza de cada convoy de barcazas.</w:t>
                  </w:r>
                </w:p>
              </w:tc>
            </w:tr>
            <w:tr w:rsidR="00E13DE5" w:rsidRPr="009F4ACB" w:rsidTr="00214CC9">
              <w:trPr>
                <w:trHeight w:val="221"/>
                <w:jc w:val="center"/>
              </w:trPr>
              <w:tc>
                <w:tcPr>
                  <w:tcW w:w="1590"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DAP Plantas Bolivia, mediante cisternas</w:t>
                  </w:r>
                </w:p>
              </w:tc>
              <w:tc>
                <w:tcPr>
                  <w:tcW w:w="3410"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Promedio de cotizaciones efectivas publicadas durante la </w:t>
                  </w:r>
                  <w:r w:rsidRPr="009F4ACB">
                    <w:rPr>
                      <w:rFonts w:ascii="Calibri" w:hAnsi="Calibri" w:cs="Calibri"/>
                      <w:b/>
                      <w:bCs/>
                      <w:color w:val="000000"/>
                    </w:rPr>
                    <w:t xml:space="preserve">semana </w:t>
                  </w:r>
                  <w:r>
                    <w:rPr>
                      <w:rFonts w:ascii="Calibri" w:hAnsi="Calibri" w:cs="Calibri"/>
                      <w:b/>
                      <w:bCs/>
                      <w:color w:val="000000"/>
                    </w:rPr>
                    <w:t>posterior</w:t>
                  </w:r>
                  <w:r w:rsidRPr="009F4ACB">
                    <w:rPr>
                      <w:rFonts w:ascii="Calibri" w:hAnsi="Calibri" w:cs="Calibri"/>
                      <w:b/>
                      <w:bCs/>
                      <w:color w:val="000000"/>
                    </w:rPr>
                    <w:t xml:space="preserve"> de la semana de descarga </w:t>
                  </w:r>
                  <w:r w:rsidRPr="009F4ACB">
                    <w:rPr>
                      <w:rFonts w:ascii="Calibri" w:hAnsi="Calibri" w:cs="Calibri"/>
                      <w:color w:val="000000"/>
                    </w:rPr>
                    <w:t>de la(s) cisterna(s). Se considera las cargas de lunes a domingo.</w:t>
                  </w:r>
                </w:p>
              </w:tc>
            </w:tr>
          </w:tbl>
          <w:p w:rsidR="00E13DE5" w:rsidRPr="009F4ACB" w:rsidRDefault="00E13DE5" w:rsidP="00214CC9">
            <w:pPr>
              <w:autoSpaceDE w:val="0"/>
              <w:autoSpaceDN w:val="0"/>
              <w:adjustRightInd w:val="0"/>
              <w:jc w:val="both"/>
              <w:rPr>
                <w:rFonts w:ascii="Calibri" w:hAnsi="Calibri" w:cs="Calibri"/>
              </w:rPr>
            </w:pPr>
          </w:p>
        </w:tc>
      </w:tr>
      <w:tr w:rsidR="00E13DE5" w:rsidRPr="009F4ACB" w:rsidTr="00214CC9">
        <w:trPr>
          <w:trHeight w:val="60"/>
        </w:trPr>
        <w:tc>
          <w:tcPr>
            <w:tcW w:w="5000" w:type="pct"/>
            <w:shd w:val="clear" w:color="auto" w:fill="C6D9F1"/>
            <w:vAlign w:val="center"/>
          </w:tcPr>
          <w:p w:rsidR="00E13DE5" w:rsidRPr="009F4ACB" w:rsidRDefault="00E13DE5" w:rsidP="00214CC9">
            <w:pPr>
              <w:autoSpaceDE w:val="0"/>
              <w:autoSpaceDN w:val="0"/>
              <w:adjustRightInd w:val="0"/>
              <w:contextualSpacing/>
              <w:jc w:val="both"/>
              <w:rPr>
                <w:rFonts w:ascii="Calibri" w:hAnsi="Calibri" w:cs="Calibri"/>
                <w:b/>
                <w:bCs/>
                <w:caps/>
              </w:rPr>
            </w:pPr>
            <w:r w:rsidRPr="009F4ACB">
              <w:rPr>
                <w:rFonts w:ascii="Calibri" w:hAnsi="Calibri" w:cs="Calibri"/>
                <w:b/>
                <w:bCs/>
              </w:rPr>
              <w:t>CAPACIDADES</w:t>
            </w:r>
          </w:p>
        </w:tc>
      </w:tr>
      <w:tr w:rsidR="00E13DE5" w:rsidRPr="009F4ACB" w:rsidTr="00214CC9">
        <w:trPr>
          <w:trHeight w:val="562"/>
        </w:trPr>
        <w:tc>
          <w:tcPr>
            <w:tcW w:w="5000" w:type="pct"/>
            <w:vAlign w:val="center"/>
          </w:tcPr>
          <w:p w:rsidR="00E13DE5" w:rsidRPr="009F4ACB" w:rsidRDefault="00E13DE5" w:rsidP="00E13DE5">
            <w:pPr>
              <w:numPr>
                <w:ilvl w:val="0"/>
                <w:numId w:val="78"/>
              </w:numPr>
              <w:autoSpaceDE w:val="0"/>
              <w:autoSpaceDN w:val="0"/>
              <w:adjustRightInd w:val="0"/>
              <w:contextualSpacing/>
              <w:jc w:val="both"/>
              <w:rPr>
                <w:rFonts w:ascii="Calibri" w:hAnsi="Calibri" w:cs="Calibri"/>
                <w:b/>
                <w:bCs/>
                <w:caps/>
              </w:rPr>
            </w:pPr>
            <w:r w:rsidRPr="009F4ACB">
              <w:rPr>
                <w:rFonts w:ascii="Calibri" w:hAnsi="Calibri" w:cs="Calibri"/>
                <w:b/>
                <w:bCs/>
                <w:caps/>
              </w:rPr>
              <w:t>Almacenaje</w:t>
            </w:r>
          </w:p>
          <w:p w:rsidR="00E13DE5" w:rsidRPr="009F4ACB" w:rsidRDefault="00E13DE5" w:rsidP="00214CC9">
            <w:pPr>
              <w:autoSpaceDE w:val="0"/>
              <w:autoSpaceDN w:val="0"/>
              <w:adjustRightInd w:val="0"/>
              <w:ind w:left="360"/>
              <w:jc w:val="both"/>
              <w:rPr>
                <w:rFonts w:ascii="Calibri" w:hAnsi="Calibri" w:cs="Calibri"/>
                <w:bCs/>
              </w:rPr>
            </w:pPr>
            <w:r w:rsidRPr="009F4ACB">
              <w:rPr>
                <w:rFonts w:ascii="Calibri" w:hAnsi="Calibri" w:cs="Calibri"/>
                <w:bCs/>
              </w:rPr>
              <w:lastRenderedPageBreak/>
              <w:t xml:space="preserve">Para entregas bajo el </w:t>
            </w:r>
            <w:proofErr w:type="spellStart"/>
            <w:r w:rsidRPr="009F4ACB">
              <w:rPr>
                <w:rFonts w:ascii="Calibri" w:hAnsi="Calibri" w:cs="Calibri"/>
                <w:bCs/>
              </w:rPr>
              <w:t>In</w:t>
            </w:r>
            <w:r>
              <w:rPr>
                <w:rFonts w:ascii="Calibri" w:hAnsi="Calibri" w:cs="Calibri"/>
                <w:bCs/>
              </w:rPr>
              <w:t>coterm</w:t>
            </w:r>
            <w:proofErr w:type="spellEnd"/>
            <w:r>
              <w:rPr>
                <w:rFonts w:ascii="Calibri" w:hAnsi="Calibri" w:cs="Calibri"/>
                <w:bCs/>
              </w:rPr>
              <w:t xml:space="preserve"> FCA, el proponente podrá</w:t>
            </w:r>
            <w:r w:rsidRPr="009F4ACB">
              <w:rPr>
                <w:rFonts w:ascii="Calibri" w:hAnsi="Calibri" w:cs="Calibri"/>
                <w:bCs/>
              </w:rPr>
              <w:t xml:space="preserve"> presentar adjunto a su propuesta un detalle de la capacidad instalada de almacenaje </w:t>
            </w:r>
            <w:r>
              <w:rPr>
                <w:rFonts w:ascii="Calibri" w:hAnsi="Calibri" w:cs="Calibri"/>
                <w:bCs/>
              </w:rPr>
              <w:t>para cada</w:t>
            </w:r>
            <w:r w:rsidRPr="009F4ACB">
              <w:rPr>
                <w:rFonts w:ascii="Calibri" w:hAnsi="Calibri" w:cs="Calibri"/>
                <w:bCs/>
              </w:rPr>
              <w:t xml:space="preserve"> producto en las plantas de despacho ofertadas.</w:t>
            </w:r>
            <w:r>
              <w:rPr>
                <w:rFonts w:ascii="Calibri" w:hAnsi="Calibri" w:cs="Calibri"/>
                <w:bCs/>
              </w:rPr>
              <w:t xml:space="preserve"> </w:t>
            </w:r>
          </w:p>
          <w:p w:rsidR="00E13DE5" w:rsidRDefault="00E13DE5" w:rsidP="00214CC9">
            <w:pPr>
              <w:autoSpaceDE w:val="0"/>
              <w:autoSpaceDN w:val="0"/>
              <w:adjustRightInd w:val="0"/>
              <w:ind w:left="360"/>
              <w:jc w:val="both"/>
              <w:rPr>
                <w:rFonts w:ascii="Calibri" w:hAnsi="Calibri" w:cs="Calibri"/>
                <w:bCs/>
              </w:rPr>
            </w:pPr>
          </w:p>
          <w:p w:rsidR="00E13DE5" w:rsidRPr="009F4ACB" w:rsidRDefault="00E13DE5" w:rsidP="00E13DE5">
            <w:pPr>
              <w:numPr>
                <w:ilvl w:val="0"/>
                <w:numId w:val="78"/>
              </w:numPr>
              <w:autoSpaceDE w:val="0"/>
              <w:autoSpaceDN w:val="0"/>
              <w:adjustRightInd w:val="0"/>
              <w:contextualSpacing/>
              <w:jc w:val="both"/>
              <w:rPr>
                <w:rFonts w:ascii="Calibri" w:hAnsi="Calibri" w:cs="Calibri"/>
                <w:b/>
                <w:bCs/>
                <w:caps/>
              </w:rPr>
            </w:pPr>
            <w:r w:rsidRPr="009F4ACB">
              <w:rPr>
                <w:rFonts w:ascii="Calibri" w:hAnsi="Calibri" w:cs="Calibri"/>
                <w:b/>
                <w:bCs/>
                <w:caps/>
              </w:rPr>
              <w:t>Despacho de Cisternas</w:t>
            </w:r>
          </w:p>
          <w:p w:rsidR="00E13DE5" w:rsidRDefault="00E13DE5" w:rsidP="00214CC9">
            <w:pPr>
              <w:autoSpaceDE w:val="0"/>
              <w:autoSpaceDN w:val="0"/>
              <w:adjustRightInd w:val="0"/>
              <w:ind w:left="360"/>
              <w:jc w:val="both"/>
              <w:rPr>
                <w:rFonts w:ascii="Calibri" w:hAnsi="Calibri" w:cs="Calibri"/>
                <w:bCs/>
              </w:rPr>
            </w:pPr>
            <w:r w:rsidRPr="009F4ACB">
              <w:rPr>
                <w:rFonts w:ascii="Calibri" w:hAnsi="Calibri" w:cs="Calibri"/>
                <w:bCs/>
              </w:rPr>
              <w:t xml:space="preserve">Para entregas bajo el </w:t>
            </w:r>
            <w:proofErr w:type="spellStart"/>
            <w:r w:rsidRPr="009F4ACB">
              <w:rPr>
                <w:rFonts w:ascii="Calibri" w:hAnsi="Calibri" w:cs="Calibri"/>
                <w:bCs/>
              </w:rPr>
              <w:t>Incoterm</w:t>
            </w:r>
            <w:proofErr w:type="spellEnd"/>
            <w:r w:rsidRPr="009F4ACB">
              <w:rPr>
                <w:rFonts w:ascii="Calibri" w:hAnsi="Calibri" w:cs="Calibri"/>
                <w:bCs/>
              </w:rPr>
              <w:t xml:space="preserve"> FCA, el proponente deberá indicar la capacidad de despacho diaria de cisternas de cada una de las plantas de despacho propuestas.</w:t>
            </w:r>
          </w:p>
          <w:p w:rsidR="00E13DE5" w:rsidRDefault="00E13DE5" w:rsidP="00214CC9">
            <w:pPr>
              <w:autoSpaceDE w:val="0"/>
              <w:autoSpaceDN w:val="0"/>
              <w:adjustRightInd w:val="0"/>
              <w:jc w:val="both"/>
              <w:rPr>
                <w:rFonts w:ascii="Calibri" w:hAnsi="Calibri" w:cs="Calibri"/>
                <w:b/>
              </w:rPr>
            </w:pPr>
          </w:p>
          <w:p w:rsidR="00E13DE5" w:rsidRPr="00A84A34" w:rsidRDefault="00E13DE5" w:rsidP="00214CC9">
            <w:pPr>
              <w:autoSpaceDE w:val="0"/>
              <w:autoSpaceDN w:val="0"/>
              <w:adjustRightInd w:val="0"/>
              <w:jc w:val="both"/>
              <w:rPr>
                <w:rFonts w:ascii="Calibri" w:hAnsi="Calibri" w:cs="Calibri"/>
              </w:rPr>
            </w:pPr>
            <w:r w:rsidRPr="00A84A34">
              <w:rPr>
                <w:rFonts w:ascii="Calibri" w:hAnsi="Calibri" w:cs="Calibri"/>
              </w:rPr>
              <w:t xml:space="preserve">El proponente deberá presentar </w:t>
            </w:r>
            <w:r>
              <w:rPr>
                <w:rFonts w:ascii="Calibri" w:hAnsi="Calibri" w:cs="Calibri"/>
              </w:rPr>
              <w:t>una certificación de estas capacidades emitida por</w:t>
            </w:r>
            <w:r w:rsidRPr="00A84A34">
              <w:rPr>
                <w:rFonts w:ascii="Calibri" w:hAnsi="Calibri" w:cs="Calibri"/>
              </w:rPr>
              <w:t xml:space="preserve"> la</w:t>
            </w:r>
            <w:r>
              <w:rPr>
                <w:rFonts w:ascii="Calibri" w:hAnsi="Calibri" w:cs="Calibri"/>
              </w:rPr>
              <w:t>/</w:t>
            </w:r>
            <w:r w:rsidRPr="00A84A34">
              <w:rPr>
                <w:rFonts w:ascii="Calibri" w:hAnsi="Calibri" w:cs="Calibri"/>
              </w:rPr>
              <w:t>s planta</w:t>
            </w:r>
            <w:r>
              <w:rPr>
                <w:rFonts w:ascii="Calibri" w:hAnsi="Calibri" w:cs="Calibri"/>
              </w:rPr>
              <w:t>/</w:t>
            </w:r>
            <w:r w:rsidRPr="00A84A34">
              <w:rPr>
                <w:rFonts w:ascii="Calibri" w:hAnsi="Calibri" w:cs="Calibri"/>
              </w:rPr>
              <w:t>s de despacho ofertada</w:t>
            </w:r>
            <w:r>
              <w:rPr>
                <w:rFonts w:ascii="Calibri" w:hAnsi="Calibri" w:cs="Calibri"/>
              </w:rPr>
              <w:t>/</w:t>
            </w:r>
            <w:r w:rsidRPr="00A84A34">
              <w:rPr>
                <w:rFonts w:ascii="Calibri" w:hAnsi="Calibri" w:cs="Calibri"/>
              </w:rPr>
              <w:t>s</w:t>
            </w:r>
            <w:r>
              <w:rPr>
                <w:rFonts w:ascii="Calibri" w:hAnsi="Calibri" w:cs="Calibri"/>
              </w:rPr>
              <w:t>, cuando corresponda.</w:t>
            </w:r>
          </w:p>
        </w:tc>
      </w:tr>
      <w:tr w:rsidR="00E13DE5" w:rsidRPr="009F4ACB" w:rsidTr="00214CC9">
        <w:trPr>
          <w:trHeight w:val="60"/>
        </w:trPr>
        <w:tc>
          <w:tcPr>
            <w:tcW w:w="5000" w:type="pct"/>
            <w:shd w:val="clear" w:color="auto" w:fill="BDD6EE"/>
            <w:vAlign w:val="center"/>
          </w:tcPr>
          <w:p w:rsidR="00E13DE5" w:rsidRPr="009F4ACB" w:rsidRDefault="00E13DE5" w:rsidP="00214CC9">
            <w:pPr>
              <w:rPr>
                <w:rFonts w:ascii="Calibri" w:hAnsi="Calibri" w:cs="Calibri"/>
                <w:b/>
                <w:bCs/>
              </w:rPr>
            </w:pPr>
            <w:r w:rsidRPr="009F4ACB">
              <w:rPr>
                <w:rFonts w:ascii="Calibri" w:hAnsi="Calibri" w:cs="Calibri"/>
                <w:b/>
                <w:bCs/>
              </w:rPr>
              <w:lastRenderedPageBreak/>
              <w:t>EXPERIENCIA DE LA EMPRESA</w:t>
            </w:r>
          </w:p>
        </w:tc>
      </w:tr>
      <w:tr w:rsidR="00E13DE5" w:rsidRPr="009F4ACB" w:rsidTr="00214CC9">
        <w:trPr>
          <w:trHeight w:val="562"/>
        </w:trPr>
        <w:tc>
          <w:tcPr>
            <w:tcW w:w="5000" w:type="pct"/>
          </w:tcPr>
          <w:p w:rsidR="00E13DE5" w:rsidRPr="00DE55DA" w:rsidRDefault="00E13DE5" w:rsidP="00214CC9">
            <w:pPr>
              <w:jc w:val="both"/>
              <w:rPr>
                <w:rFonts w:ascii="Calibri" w:hAnsi="Calibri" w:cs="Calibri"/>
                <w:bCs/>
              </w:rPr>
            </w:pPr>
            <w:r w:rsidRPr="00DE55DA">
              <w:rPr>
                <w:rFonts w:ascii="Calibri" w:hAnsi="Calibri" w:cs="Calibri"/>
                <w:bCs/>
              </w:rPr>
              <w:t xml:space="preserve">La empresa oferente deberá tener experiencia de al menos 3 años en comercialización de hidrocarburos a partir de su constitución, para tal efecto deberá adjuntar a su propuesta copia del testimonio de Constitución o documento que acredite la constitución. Los años de experiencia a ser considerados podrán ser de comercialización en Bolivia o en otros países. </w:t>
            </w:r>
          </w:p>
          <w:p w:rsidR="00E13DE5" w:rsidRPr="009F4ACB" w:rsidRDefault="00E13DE5" w:rsidP="00214CC9">
            <w:pPr>
              <w:jc w:val="both"/>
              <w:rPr>
                <w:rFonts w:ascii="Calibri" w:hAnsi="Calibri" w:cs="Calibri"/>
                <w:bCs/>
              </w:rPr>
            </w:pPr>
            <w:r w:rsidRPr="00DE55DA">
              <w:rPr>
                <w:rFonts w:ascii="Calibri" w:hAnsi="Calibri" w:cs="Calibri"/>
                <w:bCs/>
              </w:rPr>
              <w:t>Adicionalmente la empresa oferente deberá demostrar haber suscrito tres o más contratos de comercialización de hidrocarburos mediante Certificados y/o Copia de contratos</w:t>
            </w:r>
            <w:r>
              <w:rPr>
                <w:rFonts w:ascii="Calibri" w:hAnsi="Calibri" w:cs="Calibri"/>
                <w:bCs/>
              </w:rPr>
              <w:t xml:space="preserve"> </w:t>
            </w:r>
            <w:r w:rsidRPr="00357C0F">
              <w:rPr>
                <w:rFonts w:ascii="Calibri" w:hAnsi="Calibri" w:cs="Calibri"/>
                <w:bCs/>
              </w:rPr>
              <w:t>(no nec</w:t>
            </w:r>
            <w:r>
              <w:rPr>
                <w:rFonts w:ascii="Calibri" w:hAnsi="Calibri" w:cs="Calibri"/>
                <w:bCs/>
              </w:rPr>
              <w:t>esariamente suscritos con YPFB)</w:t>
            </w:r>
            <w:r w:rsidRPr="00DE55DA">
              <w:rPr>
                <w:rFonts w:ascii="Calibri" w:hAnsi="Calibri" w:cs="Calibri"/>
                <w:bCs/>
              </w:rPr>
              <w:t>.</w:t>
            </w:r>
          </w:p>
        </w:tc>
      </w:tr>
    </w:tbl>
    <w:p w:rsidR="00E13DE5" w:rsidRDefault="00E13DE5" w:rsidP="00E13DE5">
      <w:pPr>
        <w:ind w:left="567"/>
        <w:contextualSpacing/>
        <w:jc w:val="both"/>
        <w:rPr>
          <w:rFonts w:ascii="Calibri" w:hAnsi="Calibri" w:cs="Calibri"/>
          <w:b/>
          <w:bCs/>
          <w:lang w:eastAsia="es-BO"/>
        </w:rPr>
      </w:pPr>
    </w:p>
    <w:p w:rsidR="00E13DE5" w:rsidRDefault="00E13DE5" w:rsidP="00E13DE5">
      <w:pPr>
        <w:numPr>
          <w:ilvl w:val="0"/>
          <w:numId w:val="64"/>
        </w:numPr>
        <w:ind w:left="567" w:hanging="567"/>
        <w:contextualSpacing/>
        <w:jc w:val="both"/>
        <w:rPr>
          <w:rFonts w:ascii="Calibri" w:hAnsi="Calibri" w:cs="Calibri"/>
          <w:b/>
          <w:bCs/>
          <w:lang w:eastAsia="es-BO"/>
        </w:rPr>
      </w:pPr>
      <w:r w:rsidRPr="00EB70A1">
        <w:rPr>
          <w:rFonts w:ascii="Calibri" w:hAnsi="Calibri" w:cs="Calibri"/>
          <w:b/>
          <w:bCs/>
          <w:lang w:eastAsia="es-BO"/>
        </w:rPr>
        <w:t>CONDICIONES REQUERIDAS PARA EL SUMINISTRO DEL BIEN (de cumplimiento obligatorio por el proponente)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E13DE5" w:rsidRPr="009F4ACB" w:rsidTr="00214CC9">
        <w:trPr>
          <w:trHeight w:val="77"/>
        </w:trPr>
        <w:tc>
          <w:tcPr>
            <w:tcW w:w="5000" w:type="pct"/>
            <w:shd w:val="clear" w:color="auto" w:fill="C6D9F1"/>
            <w:vAlign w:val="center"/>
          </w:tcPr>
          <w:p w:rsidR="00E13DE5" w:rsidRPr="00357C0F" w:rsidRDefault="00E13DE5" w:rsidP="00214CC9">
            <w:pPr>
              <w:contextualSpacing/>
              <w:rPr>
                <w:rFonts w:ascii="Calibri" w:hAnsi="Calibri" w:cs="Calibri"/>
                <w:b/>
              </w:rPr>
            </w:pPr>
            <w:r w:rsidRPr="00357C0F">
              <w:rPr>
                <w:rFonts w:ascii="Calibri" w:hAnsi="Calibri" w:cs="Calibri"/>
                <w:b/>
                <w:lang w:val="es-BO"/>
              </w:rPr>
              <w:t xml:space="preserve">PLAZO </w:t>
            </w:r>
          </w:p>
        </w:tc>
      </w:tr>
      <w:tr w:rsidR="00E13DE5" w:rsidRPr="009F4ACB" w:rsidTr="00214CC9">
        <w:trPr>
          <w:trHeight w:val="422"/>
        </w:trPr>
        <w:tc>
          <w:tcPr>
            <w:tcW w:w="5000" w:type="pct"/>
            <w:vAlign w:val="center"/>
          </w:tcPr>
          <w:p w:rsidR="00E13DE5" w:rsidRPr="00357C0F" w:rsidRDefault="00E13DE5" w:rsidP="00214CC9">
            <w:pPr>
              <w:jc w:val="both"/>
              <w:rPr>
                <w:rFonts w:ascii="Calibri" w:hAnsi="Calibri" w:cs="Calibri"/>
                <w:bCs/>
              </w:rPr>
            </w:pPr>
            <w:r w:rsidRPr="00357C0F">
              <w:rPr>
                <w:rFonts w:ascii="Calibri" w:hAnsi="Calibri" w:cs="Calibri"/>
                <w:bCs/>
              </w:rPr>
              <w:t>Desde la suscripción de contrato hasta el 31 de diciembre de 2018 o hasta la fecha en que todas las operaciones DAP cargadas en este periodo descarguen en destino.</w:t>
            </w:r>
          </w:p>
        </w:tc>
      </w:tr>
      <w:tr w:rsidR="00E13DE5" w:rsidRPr="009F4ACB" w:rsidTr="00214CC9">
        <w:trPr>
          <w:trHeight w:val="77"/>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contextualSpacing/>
              <w:rPr>
                <w:rFonts w:ascii="Calibri" w:hAnsi="Calibri" w:cs="Calibri"/>
                <w:bCs/>
              </w:rPr>
            </w:pPr>
            <w:r w:rsidRPr="009F4ACB">
              <w:rPr>
                <w:rFonts w:ascii="Calibri" w:hAnsi="Calibri" w:cs="Calibri"/>
                <w:b/>
                <w:lang w:val="es-BO"/>
              </w:rPr>
              <w:t>PRODUCTO</w:t>
            </w:r>
          </w:p>
        </w:tc>
      </w:tr>
      <w:tr w:rsidR="00E13DE5" w:rsidRPr="009F4ACB" w:rsidTr="00214CC9">
        <w:trPr>
          <w:trHeight w:val="70"/>
        </w:trPr>
        <w:tc>
          <w:tcPr>
            <w:tcW w:w="5000" w:type="pct"/>
            <w:tcBorders>
              <w:top w:val="single" w:sz="4" w:space="0" w:color="auto"/>
              <w:left w:val="single" w:sz="4" w:space="0" w:color="auto"/>
              <w:bottom w:val="single" w:sz="4" w:space="0" w:color="auto"/>
              <w:right w:val="single" w:sz="4" w:space="0" w:color="auto"/>
            </w:tcBorders>
            <w:vAlign w:val="center"/>
          </w:tcPr>
          <w:p w:rsidR="00E13DE5" w:rsidRPr="009F4ACB" w:rsidRDefault="00E13DE5" w:rsidP="00214CC9">
            <w:pPr>
              <w:jc w:val="both"/>
              <w:rPr>
                <w:rFonts w:ascii="Calibri" w:hAnsi="Calibri" w:cs="Calibri"/>
                <w:bCs/>
              </w:rPr>
            </w:pPr>
            <w:proofErr w:type="spellStart"/>
            <w:r w:rsidRPr="009F4ACB">
              <w:rPr>
                <w:rFonts w:ascii="Calibri" w:hAnsi="Calibri" w:cs="Calibri"/>
                <w:bCs/>
              </w:rPr>
              <w:t>Diesel</w:t>
            </w:r>
            <w:proofErr w:type="spellEnd"/>
            <w:r w:rsidRPr="009F4ACB">
              <w:rPr>
                <w:rFonts w:ascii="Calibri" w:hAnsi="Calibri" w:cs="Calibri"/>
                <w:bCs/>
              </w:rPr>
              <w:t xml:space="preserve"> </w:t>
            </w:r>
            <w:proofErr w:type="spellStart"/>
            <w:r w:rsidRPr="009F4ACB">
              <w:rPr>
                <w:rFonts w:ascii="Calibri" w:hAnsi="Calibri" w:cs="Calibri"/>
                <w:bCs/>
              </w:rPr>
              <w:t>Oil</w:t>
            </w:r>
            <w:proofErr w:type="spellEnd"/>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rPr>
                <w:rFonts w:ascii="Calibri" w:eastAsia="Calibri" w:hAnsi="Calibri" w:cs="Calibri"/>
                <w:b/>
              </w:rPr>
            </w:pPr>
            <w:r>
              <w:rPr>
                <w:rFonts w:ascii="Calibri" w:eastAsia="Calibri" w:hAnsi="Calibri" w:cs="Calibri"/>
                <w:b/>
              </w:rPr>
              <w:t>NOMINACIÓN</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AA6F0F" w:rsidRDefault="00E13DE5" w:rsidP="00214CC9">
            <w:pPr>
              <w:rPr>
                <w:rFonts w:ascii="Calibri" w:eastAsia="Calibri" w:hAnsi="Calibri" w:cs="Calibri"/>
              </w:rPr>
            </w:pPr>
            <w:r>
              <w:rPr>
                <w:rFonts w:ascii="Calibri" w:eastAsia="Calibri" w:hAnsi="Calibri" w:cs="Calibri"/>
              </w:rPr>
              <w:t>Vía correo electrónico, YPFB hará llegar la nominación del volumen requerido trimestralmente en las diferentes condiciones de entrega, pudiéndose enviar actualizaciones mensuales.</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rPr>
                <w:rFonts w:ascii="Calibri" w:eastAsia="Calibri" w:hAnsi="Calibri" w:cs="Calibri"/>
                <w:b/>
              </w:rPr>
            </w:pPr>
            <w:r w:rsidRPr="009F4ACB">
              <w:rPr>
                <w:rFonts w:ascii="Calibri" w:eastAsia="Calibri" w:hAnsi="Calibri" w:cs="Calibri"/>
                <w:b/>
              </w:rPr>
              <w:t>FORMA DE PAGO</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9F4ACB" w:rsidRDefault="00E13DE5" w:rsidP="00214CC9">
            <w:pPr>
              <w:autoSpaceDE w:val="0"/>
              <w:autoSpaceDN w:val="0"/>
              <w:adjustRightInd w:val="0"/>
              <w:jc w:val="both"/>
              <w:rPr>
                <w:rFonts w:ascii="Calibri" w:hAnsi="Calibri" w:cs="Calibri"/>
                <w:bCs/>
              </w:rPr>
            </w:pPr>
            <w:r w:rsidRPr="009F4ACB">
              <w:rPr>
                <w:rFonts w:ascii="Calibri" w:hAnsi="Calibri" w:cs="Calibri"/>
                <w:bCs/>
              </w:rPr>
              <w:t>El pago se realizará mediante transferencia bancaria a la cuenta que para tal efecto designe la empresa proveedora.</w:t>
            </w:r>
          </w:p>
          <w:p w:rsidR="00E13DE5" w:rsidRDefault="00E13DE5" w:rsidP="00214CC9">
            <w:pPr>
              <w:autoSpaceDE w:val="0"/>
              <w:autoSpaceDN w:val="0"/>
              <w:adjustRightInd w:val="0"/>
              <w:jc w:val="both"/>
              <w:rPr>
                <w:rFonts w:ascii="Calibri" w:hAnsi="Calibri" w:cs="Calibri"/>
                <w:bCs/>
              </w:rPr>
            </w:pPr>
          </w:p>
          <w:p w:rsidR="00E13DE5" w:rsidRPr="009F4ACB" w:rsidRDefault="00E13DE5" w:rsidP="00214CC9">
            <w:pPr>
              <w:autoSpaceDE w:val="0"/>
              <w:autoSpaceDN w:val="0"/>
              <w:adjustRightInd w:val="0"/>
              <w:jc w:val="both"/>
              <w:rPr>
                <w:rFonts w:ascii="Calibri" w:hAnsi="Calibri" w:cs="Calibri"/>
                <w:b/>
                <w:bCs/>
                <w:i/>
              </w:rPr>
            </w:pPr>
            <w:proofErr w:type="spellStart"/>
            <w:r w:rsidRPr="009F4ACB">
              <w:rPr>
                <w:rFonts w:ascii="Calibri" w:hAnsi="Calibri" w:cs="Calibri"/>
                <w:b/>
                <w:bCs/>
                <w:i/>
              </w:rPr>
              <w:t>Pospago</w:t>
            </w:r>
            <w:proofErr w:type="spellEnd"/>
          </w:p>
          <w:p w:rsidR="00E13DE5" w:rsidRDefault="00E13DE5" w:rsidP="00214CC9">
            <w:pPr>
              <w:jc w:val="both"/>
              <w:outlineLvl w:val="0"/>
              <w:rPr>
                <w:ins w:id="5" w:author="Gonzalo Torres Gonzalez" w:date="2017-10-24T15:47:00Z"/>
                <w:rFonts w:ascii="Calibri" w:hAnsi="Calibri" w:cs="Calibri"/>
                <w:bCs/>
              </w:rPr>
            </w:pPr>
            <w:r>
              <w:rPr>
                <w:rFonts w:ascii="Calibri" w:hAnsi="Calibri" w:cs="Calibri"/>
                <w:bCs/>
              </w:rPr>
              <w:t>Dentro de los 10 días posteriores a la entrega</w:t>
            </w:r>
            <w:r w:rsidRPr="009F4ACB">
              <w:rPr>
                <w:rFonts w:ascii="Calibri" w:hAnsi="Calibri" w:cs="Calibri"/>
                <w:bCs/>
              </w:rPr>
              <w:t>, las partes procederán a hacer un</w:t>
            </w:r>
            <w:r>
              <w:rPr>
                <w:rFonts w:ascii="Calibri" w:hAnsi="Calibri" w:cs="Calibri"/>
                <w:bCs/>
              </w:rPr>
              <w:t xml:space="preserve"> cálculo de la factura </w:t>
            </w:r>
            <w:r w:rsidRPr="009F4ACB">
              <w:rPr>
                <w:rFonts w:ascii="Calibri" w:hAnsi="Calibri" w:cs="Calibri"/>
                <w:bCs/>
              </w:rPr>
              <w:t>del cargamento. Una vez finalizad</w:t>
            </w:r>
            <w:r>
              <w:rPr>
                <w:rFonts w:ascii="Calibri" w:hAnsi="Calibri" w:cs="Calibri"/>
                <w:bCs/>
              </w:rPr>
              <w:t>o</w:t>
            </w:r>
            <w:r w:rsidRPr="009F4ACB">
              <w:rPr>
                <w:rFonts w:ascii="Calibri" w:hAnsi="Calibri" w:cs="Calibri"/>
                <w:bCs/>
              </w:rPr>
              <w:t xml:space="preserve"> </w:t>
            </w:r>
            <w:r>
              <w:rPr>
                <w:rFonts w:ascii="Calibri" w:hAnsi="Calibri" w:cs="Calibri"/>
                <w:bCs/>
              </w:rPr>
              <w:t>el cálculo</w:t>
            </w:r>
            <w:r w:rsidRPr="009F4ACB">
              <w:rPr>
                <w:rFonts w:ascii="Calibri" w:hAnsi="Calibri" w:cs="Calibri"/>
                <w:bCs/>
              </w:rPr>
              <w:t xml:space="preserve">, </w:t>
            </w:r>
            <w:r>
              <w:rPr>
                <w:rFonts w:ascii="Calibri" w:hAnsi="Calibri" w:cs="Calibri"/>
                <w:bCs/>
              </w:rPr>
              <w:t>El P</w:t>
            </w:r>
            <w:r w:rsidRPr="00517563">
              <w:rPr>
                <w:rFonts w:ascii="Calibri" w:hAnsi="Calibri" w:cs="Calibri"/>
                <w:bCs/>
              </w:rPr>
              <w:t xml:space="preserve">roveedor enviará vía correo electrónico y Courier la/s factura/s </w:t>
            </w:r>
            <w:r>
              <w:rPr>
                <w:rFonts w:ascii="Calibri" w:hAnsi="Calibri" w:cs="Calibri"/>
                <w:bCs/>
              </w:rPr>
              <w:t>definitiva</w:t>
            </w:r>
            <w:r w:rsidRPr="00517563">
              <w:rPr>
                <w:rFonts w:ascii="Calibri" w:hAnsi="Calibri" w:cs="Calibri"/>
                <w:bCs/>
              </w:rPr>
              <w:t xml:space="preserve">/s.  </w:t>
            </w:r>
          </w:p>
          <w:p w:rsidR="00E13DE5" w:rsidRDefault="00E13DE5" w:rsidP="00214CC9">
            <w:pPr>
              <w:jc w:val="both"/>
              <w:outlineLvl w:val="0"/>
              <w:rPr>
                <w:rFonts w:ascii="Calibri" w:hAnsi="Calibri" w:cs="Calibri"/>
                <w:bCs/>
              </w:rPr>
            </w:pPr>
          </w:p>
          <w:p w:rsidR="00E13DE5" w:rsidRPr="009F4ACB" w:rsidRDefault="00E13DE5" w:rsidP="00214CC9">
            <w:pPr>
              <w:jc w:val="both"/>
              <w:outlineLvl w:val="0"/>
              <w:rPr>
                <w:rFonts w:ascii="Calibri" w:hAnsi="Calibri" w:cs="Calibri"/>
              </w:rPr>
            </w:pPr>
            <w:r w:rsidRPr="009F4ACB">
              <w:rPr>
                <w:rFonts w:ascii="Calibri" w:hAnsi="Calibri" w:cs="Calibri"/>
                <w:bCs/>
              </w:rPr>
              <w:t xml:space="preserve">YPFB realizará el pago contra la entrega de los </w:t>
            </w:r>
            <w:r w:rsidRPr="009F4ACB">
              <w:rPr>
                <w:rFonts w:ascii="Calibri" w:hAnsi="Calibri" w:cs="Calibri"/>
              </w:rPr>
              <w:t>siguientes documentos:</w:t>
            </w:r>
          </w:p>
          <w:p w:rsidR="00E13DE5" w:rsidRPr="009F4ACB" w:rsidRDefault="00E13DE5" w:rsidP="00214CC9">
            <w:pPr>
              <w:jc w:val="both"/>
              <w:outlineLvl w:val="0"/>
              <w:rPr>
                <w:rFonts w:ascii="Calibri" w:hAnsi="Calibri" w:cs="Calibri"/>
              </w:rPr>
            </w:pPr>
          </w:p>
          <w:p w:rsidR="00E13DE5" w:rsidRPr="009F4ACB" w:rsidRDefault="00E13DE5" w:rsidP="00E13DE5">
            <w:pPr>
              <w:numPr>
                <w:ilvl w:val="0"/>
                <w:numId w:val="53"/>
              </w:numPr>
              <w:jc w:val="both"/>
              <w:outlineLvl w:val="0"/>
              <w:rPr>
                <w:rFonts w:ascii="Calibri" w:hAnsi="Calibri" w:cs="Calibri"/>
              </w:rPr>
            </w:pPr>
            <w:r>
              <w:rPr>
                <w:rFonts w:ascii="Calibri" w:hAnsi="Calibri" w:cs="Calibri"/>
              </w:rPr>
              <w:t>Copia(s) de Factura(s)</w:t>
            </w:r>
            <w:r w:rsidRPr="00B543D9">
              <w:rPr>
                <w:rFonts w:ascii="Calibri" w:hAnsi="Calibri" w:cs="Calibri"/>
              </w:rPr>
              <w:t xml:space="preserve"> </w:t>
            </w:r>
            <w:r>
              <w:rPr>
                <w:rFonts w:ascii="Calibri" w:hAnsi="Calibri" w:cs="Calibri"/>
              </w:rPr>
              <w:t>definitiva</w:t>
            </w:r>
            <w:r w:rsidRPr="00B543D9">
              <w:rPr>
                <w:rFonts w:ascii="Calibri" w:hAnsi="Calibri" w:cs="Calibri"/>
              </w:rPr>
              <w:t>(s) del Proveedor con el valor FOB/FCA, o de corresponder a la Condición de Entrega DAP, con el desglose del valor FOB/FCA, el flete y el seguro</w:t>
            </w:r>
            <w:r>
              <w:rPr>
                <w:rFonts w:ascii="Calibri" w:hAnsi="Calibri" w:cs="Calibri"/>
              </w:rPr>
              <w:t>,</w:t>
            </w:r>
            <w:r w:rsidRPr="00776532">
              <w:rPr>
                <w:rFonts w:ascii="Calibri" w:hAnsi="Calibri" w:cs="Calibri"/>
              </w:rPr>
              <w:t xml:space="preserve"> </w:t>
            </w:r>
            <w:r w:rsidRPr="009F4ACB">
              <w:rPr>
                <w:rFonts w:ascii="Calibri" w:hAnsi="Calibri" w:cs="Calibri"/>
              </w:rPr>
              <w:t>incluyendo octanaje del producto</w:t>
            </w:r>
            <w:r>
              <w:rPr>
                <w:rFonts w:ascii="Calibri" w:hAnsi="Calibri" w:cs="Calibri"/>
              </w:rPr>
              <w:t xml:space="preserve"> si correspondiese</w:t>
            </w:r>
            <w:r w:rsidRPr="009F4ACB">
              <w:rPr>
                <w:rFonts w:ascii="Calibri" w:hAnsi="Calibri" w:cs="Calibri"/>
              </w:rPr>
              <w:t xml:space="preserve">. </w:t>
            </w:r>
          </w:p>
          <w:p w:rsidR="00E13DE5" w:rsidRPr="009F4ACB" w:rsidRDefault="00E13DE5" w:rsidP="00214CC9">
            <w:pPr>
              <w:jc w:val="both"/>
              <w:outlineLvl w:val="0"/>
              <w:rPr>
                <w:rFonts w:ascii="Calibri" w:hAnsi="Calibri" w:cs="Calibri"/>
              </w:rPr>
            </w:pPr>
          </w:p>
          <w:p w:rsidR="00E13DE5" w:rsidRPr="009F4ACB" w:rsidRDefault="00E13DE5" w:rsidP="00214CC9">
            <w:pPr>
              <w:jc w:val="both"/>
              <w:outlineLvl w:val="0"/>
              <w:rPr>
                <w:rFonts w:ascii="Calibri" w:hAnsi="Calibri" w:cs="Calibri"/>
              </w:rPr>
            </w:pPr>
            <w:r w:rsidRPr="009F4ACB">
              <w:rPr>
                <w:rFonts w:ascii="Calibri" w:hAnsi="Calibri" w:cs="Calibri"/>
              </w:rPr>
              <w:t xml:space="preserve">Las facturas </w:t>
            </w:r>
            <w:r>
              <w:rPr>
                <w:rFonts w:ascii="Calibri" w:hAnsi="Calibri" w:cs="Calibri"/>
              </w:rPr>
              <w:t>definitivas</w:t>
            </w:r>
            <w:r w:rsidRPr="009F4ACB">
              <w:rPr>
                <w:rFonts w:ascii="Calibri" w:hAnsi="Calibri" w:cs="Calibri"/>
              </w:rPr>
              <w:t xml:space="preserve"> serán calculadas semanalmente de acuerdo al volumen </w:t>
            </w:r>
            <w:r>
              <w:rPr>
                <w:rFonts w:ascii="Calibri" w:hAnsi="Calibri" w:cs="Calibri"/>
              </w:rPr>
              <w:t>determinado por el inspector independiente</w:t>
            </w:r>
            <w:r w:rsidRPr="009F4ACB">
              <w:rPr>
                <w:rFonts w:ascii="Calibri" w:hAnsi="Calibri" w:cs="Calibri"/>
              </w:rPr>
              <w:t>. La facturación deberá reflejar el volumen en metros</w:t>
            </w:r>
            <w:r>
              <w:rPr>
                <w:rFonts w:ascii="Calibri" w:hAnsi="Calibri" w:cs="Calibri"/>
              </w:rPr>
              <w:t xml:space="preserve"> cúbicos</w:t>
            </w:r>
            <w:r w:rsidRPr="009F4ACB">
              <w:rPr>
                <w:rFonts w:ascii="Calibri" w:hAnsi="Calibri" w:cs="Calibri"/>
              </w:rPr>
              <w:t>, reportado por la empresa inspectora a 15,56°</w:t>
            </w:r>
            <w:r>
              <w:rPr>
                <w:rFonts w:ascii="Calibri" w:hAnsi="Calibri" w:cs="Calibri"/>
              </w:rPr>
              <w:t>C</w:t>
            </w:r>
            <w:r w:rsidRPr="009F4ACB">
              <w:rPr>
                <w:rFonts w:ascii="Calibri" w:hAnsi="Calibri" w:cs="Calibri"/>
              </w:rPr>
              <w:t xml:space="preserve"> (60°F). El monto total de la factura deberá reflejar dos decimales.</w:t>
            </w:r>
          </w:p>
          <w:p w:rsidR="00E13DE5" w:rsidRPr="009F4ACB" w:rsidRDefault="00E13DE5" w:rsidP="00214CC9">
            <w:pPr>
              <w:jc w:val="both"/>
              <w:outlineLvl w:val="0"/>
              <w:rPr>
                <w:rFonts w:ascii="Calibri" w:hAnsi="Calibri" w:cs="Calibri"/>
              </w:rPr>
            </w:pPr>
          </w:p>
          <w:p w:rsidR="00E13DE5" w:rsidRPr="009F4ACB" w:rsidRDefault="00E13DE5" w:rsidP="00214CC9">
            <w:pPr>
              <w:jc w:val="both"/>
              <w:outlineLvl w:val="0"/>
              <w:rPr>
                <w:rFonts w:ascii="Calibri" w:eastAsia="Calibri" w:hAnsi="Calibri" w:cs="Calibri"/>
              </w:rPr>
            </w:pPr>
            <w:r w:rsidRPr="009F4ACB">
              <w:rPr>
                <w:rFonts w:ascii="Calibri" w:eastAsia="Calibri" w:hAnsi="Calibri" w:cs="Calibri"/>
              </w:rPr>
              <w:t xml:space="preserve">El monto de los volúmenes a entregarse bajo la </w:t>
            </w:r>
            <w:r>
              <w:rPr>
                <w:rFonts w:ascii="Calibri" w:eastAsia="Calibri" w:hAnsi="Calibri" w:cs="Calibri"/>
              </w:rPr>
              <w:t>condición de entrega</w:t>
            </w:r>
            <w:r w:rsidRPr="009F4ACB">
              <w:rPr>
                <w:rFonts w:ascii="Calibri" w:eastAsia="Calibri" w:hAnsi="Calibri" w:cs="Calibri"/>
              </w:rPr>
              <w:t xml:space="preserve"> DAP, serán descontados del saldo </w:t>
            </w:r>
            <w:proofErr w:type="spellStart"/>
            <w:r w:rsidRPr="009F4ACB">
              <w:rPr>
                <w:rFonts w:ascii="Calibri" w:eastAsia="Calibri" w:hAnsi="Calibri" w:cs="Calibri"/>
              </w:rPr>
              <w:t>prepagado</w:t>
            </w:r>
            <w:proofErr w:type="spellEnd"/>
            <w:r w:rsidRPr="009F4ACB">
              <w:rPr>
                <w:rFonts w:ascii="Calibri" w:eastAsia="Calibri" w:hAnsi="Calibri" w:cs="Calibri"/>
              </w:rPr>
              <w:t xml:space="preserve"> a favor de YPFB una vez que sea descargado el volumen en el lugar de entrega nominado.</w:t>
            </w:r>
          </w:p>
          <w:p w:rsidR="00E13DE5" w:rsidRPr="009F4ACB" w:rsidRDefault="00E13DE5" w:rsidP="00214CC9">
            <w:pPr>
              <w:jc w:val="both"/>
              <w:rPr>
                <w:rFonts w:ascii="Calibri" w:hAnsi="Calibri" w:cs="Calibri"/>
              </w:rPr>
            </w:pPr>
          </w:p>
          <w:p w:rsidR="00E13DE5" w:rsidRPr="009F4ACB" w:rsidRDefault="00E13DE5" w:rsidP="00214CC9">
            <w:pPr>
              <w:jc w:val="both"/>
              <w:rPr>
                <w:rFonts w:ascii="Calibri" w:hAnsi="Calibri" w:cs="Calibri"/>
              </w:rPr>
            </w:pPr>
            <w:r w:rsidRPr="009F4ACB">
              <w:rPr>
                <w:rFonts w:ascii="Calibri" w:hAnsi="Calibri" w:cs="Calibri"/>
              </w:rPr>
              <w:t>Entiéndase por:</w:t>
            </w:r>
          </w:p>
          <w:p w:rsidR="00E13DE5" w:rsidRPr="009F4ACB" w:rsidRDefault="00E13DE5" w:rsidP="00214CC9">
            <w:pPr>
              <w:jc w:val="both"/>
              <w:rPr>
                <w:rFonts w:ascii="Calibri" w:hAnsi="Calibri" w:cs="Calibri"/>
              </w:rPr>
            </w:pPr>
          </w:p>
          <w:p w:rsidR="00E13DE5" w:rsidRPr="009F4ACB" w:rsidRDefault="00E13DE5" w:rsidP="00E13DE5">
            <w:pPr>
              <w:numPr>
                <w:ilvl w:val="0"/>
                <w:numId w:val="52"/>
              </w:numPr>
              <w:jc w:val="both"/>
              <w:rPr>
                <w:rFonts w:ascii="Calibri" w:hAnsi="Calibri" w:cs="Calibri"/>
              </w:rPr>
            </w:pPr>
            <w:proofErr w:type="spellStart"/>
            <w:r w:rsidRPr="009F4ACB">
              <w:rPr>
                <w:rFonts w:ascii="Calibri" w:hAnsi="Calibri" w:cs="Calibri"/>
                <w:b/>
              </w:rPr>
              <w:lastRenderedPageBreak/>
              <w:t>Pospago</w:t>
            </w:r>
            <w:proofErr w:type="spellEnd"/>
            <w:r w:rsidRPr="009F4ACB">
              <w:rPr>
                <w:rFonts w:ascii="Calibri" w:hAnsi="Calibri" w:cs="Calibri"/>
                <w:b/>
              </w:rPr>
              <w:t>:</w:t>
            </w:r>
            <w:r w:rsidRPr="009F4ACB">
              <w:rPr>
                <w:rFonts w:ascii="Calibri" w:hAnsi="Calibri" w:cs="Calibri"/>
              </w:rPr>
              <w:t xml:space="preserve"> El pago se efectuará, después de haberse realizado la entrega del producto, en el plazo de 20 días </w:t>
            </w:r>
            <w:r>
              <w:rPr>
                <w:rFonts w:ascii="Calibri" w:hAnsi="Calibri" w:cs="Calibri"/>
              </w:rPr>
              <w:t>hábiles</w:t>
            </w:r>
            <w:r w:rsidRPr="009F4ACB">
              <w:rPr>
                <w:rFonts w:ascii="Calibri" w:hAnsi="Calibri" w:cs="Calibri"/>
              </w:rPr>
              <w:t xml:space="preserve"> después de recibida la documentación correspondiente.</w:t>
            </w:r>
          </w:p>
          <w:p w:rsidR="00E13DE5" w:rsidRDefault="00E13DE5" w:rsidP="00214CC9">
            <w:pPr>
              <w:contextualSpacing/>
              <w:jc w:val="both"/>
              <w:rPr>
                <w:rFonts w:ascii="Calibri" w:hAnsi="Calibri" w:cs="Calibri"/>
                <w:bCs/>
              </w:rPr>
            </w:pPr>
          </w:p>
          <w:p w:rsidR="00E13DE5" w:rsidRPr="00BC162C" w:rsidRDefault="00E13DE5" w:rsidP="00214CC9">
            <w:pPr>
              <w:contextualSpacing/>
              <w:jc w:val="both"/>
              <w:rPr>
                <w:rFonts w:ascii="Calibri" w:hAnsi="Calibri" w:cs="Calibri"/>
                <w:bCs/>
              </w:rPr>
            </w:pPr>
            <w:r>
              <w:rPr>
                <w:rFonts w:ascii="Arial Narrow" w:hAnsi="Arial Narrow" w:cs="Arial"/>
                <w:b/>
                <w:i/>
                <w:lang w:val="es-BO"/>
              </w:rPr>
              <w:t>“</w:t>
            </w:r>
            <w:r w:rsidRPr="007A64D1">
              <w:rPr>
                <w:rFonts w:ascii="Arial Narrow" w:hAnsi="Arial Narrow" w:cs="Arial"/>
                <w:b/>
                <w:i/>
                <w:lang w:val="es-BO"/>
              </w:rPr>
              <w:t xml:space="preserve">Las comisiones generadas por las operaciones bancarias, serán asumidas por </w:t>
            </w:r>
            <w:r>
              <w:rPr>
                <w:rFonts w:ascii="Arial Narrow" w:hAnsi="Arial Narrow" w:cs="Arial"/>
                <w:b/>
                <w:i/>
                <w:lang w:val="es-BO"/>
              </w:rPr>
              <w:t>el proveedor</w:t>
            </w:r>
            <w:r w:rsidRPr="007A64D1">
              <w:rPr>
                <w:rFonts w:ascii="Arial Narrow" w:hAnsi="Arial Narrow" w:cs="Arial"/>
                <w:b/>
                <w:lang w:val="es-BO"/>
              </w:rPr>
              <w:t>"</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357C0F" w:rsidRDefault="00E13DE5" w:rsidP="00214CC9">
            <w:pPr>
              <w:jc w:val="both"/>
              <w:rPr>
                <w:rFonts w:ascii="Calibri" w:hAnsi="Calibri" w:cs="Calibri"/>
                <w:b/>
                <w:bCs/>
              </w:rPr>
            </w:pPr>
            <w:r w:rsidRPr="00357C0F">
              <w:rPr>
                <w:rFonts w:ascii="Calibri" w:hAnsi="Calibri" w:cs="Calibri"/>
                <w:b/>
                <w:bCs/>
              </w:rPr>
              <w:lastRenderedPageBreak/>
              <w:t>VOLUMEN CONTRACTUAL</w:t>
            </w:r>
          </w:p>
        </w:tc>
      </w:tr>
      <w:tr w:rsidR="00E13DE5" w:rsidRPr="009F4ACB" w:rsidTr="00214CC9">
        <w:trPr>
          <w:trHeight w:val="77"/>
        </w:trPr>
        <w:tc>
          <w:tcPr>
            <w:tcW w:w="5000" w:type="pct"/>
            <w:tcBorders>
              <w:top w:val="single" w:sz="4" w:space="0" w:color="auto"/>
              <w:left w:val="single" w:sz="4" w:space="0" w:color="auto"/>
              <w:bottom w:val="single" w:sz="4" w:space="0" w:color="auto"/>
              <w:right w:val="single" w:sz="4" w:space="0" w:color="auto"/>
            </w:tcBorders>
            <w:vAlign w:val="center"/>
          </w:tcPr>
          <w:p w:rsidR="00E13DE5" w:rsidRPr="00357C0F" w:rsidRDefault="00E13DE5" w:rsidP="00214CC9">
            <w:pPr>
              <w:autoSpaceDE w:val="0"/>
              <w:autoSpaceDN w:val="0"/>
              <w:adjustRightInd w:val="0"/>
              <w:jc w:val="both"/>
              <w:rPr>
                <w:rFonts w:ascii="Calibri" w:hAnsi="Calibri" w:cs="Calibri"/>
                <w:bCs/>
              </w:rPr>
            </w:pPr>
            <w:r>
              <w:rPr>
                <w:rFonts w:ascii="Calibri" w:hAnsi="Calibri" w:cs="Calibri"/>
                <w:bCs/>
              </w:rPr>
              <w:t xml:space="preserve">Hasta </w:t>
            </w:r>
            <w:r>
              <w:rPr>
                <w:rFonts w:ascii="Calibri" w:hAnsi="Calibri" w:cs="Calibri"/>
                <w:bCs/>
                <w:lang w:val="es-BO"/>
              </w:rPr>
              <w:t xml:space="preserve">155.982 </w:t>
            </w:r>
            <w:r w:rsidRPr="00357C0F">
              <w:rPr>
                <w:rFonts w:ascii="Calibri" w:hAnsi="Calibri" w:cs="Calibri"/>
                <w:bCs/>
              </w:rPr>
              <w:t xml:space="preserve">m3 de </w:t>
            </w:r>
            <w:proofErr w:type="spellStart"/>
            <w:r w:rsidRPr="00357C0F">
              <w:rPr>
                <w:rFonts w:ascii="Calibri" w:hAnsi="Calibri" w:cs="Calibri"/>
                <w:bCs/>
              </w:rPr>
              <w:t>Diesel</w:t>
            </w:r>
            <w:proofErr w:type="spellEnd"/>
            <w:r w:rsidRPr="00357C0F">
              <w:rPr>
                <w:rFonts w:ascii="Calibri" w:hAnsi="Calibri" w:cs="Calibri"/>
                <w:bCs/>
              </w:rPr>
              <w:t xml:space="preserve"> </w:t>
            </w:r>
            <w:proofErr w:type="spellStart"/>
            <w:r w:rsidRPr="00357C0F">
              <w:rPr>
                <w:rFonts w:ascii="Calibri" w:hAnsi="Calibri" w:cs="Calibri"/>
                <w:bCs/>
              </w:rPr>
              <w:t>Oil</w:t>
            </w:r>
            <w:proofErr w:type="spellEnd"/>
          </w:p>
        </w:tc>
      </w:tr>
      <w:tr w:rsidR="00E13DE5" w:rsidRPr="009F4ACB" w:rsidTr="00214CC9">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contextualSpacing/>
              <w:jc w:val="both"/>
              <w:rPr>
                <w:rFonts w:ascii="Calibri" w:hAnsi="Calibri" w:cs="Calibri"/>
                <w:b/>
                <w:bCs/>
              </w:rPr>
            </w:pPr>
            <w:r>
              <w:rPr>
                <w:rFonts w:ascii="Calibri" w:hAnsi="Calibri" w:cs="Calibri"/>
                <w:b/>
                <w:bCs/>
              </w:rPr>
              <w:t>CONDICIÓN</w:t>
            </w:r>
            <w:r w:rsidRPr="009F4ACB">
              <w:rPr>
                <w:rFonts w:ascii="Calibri" w:hAnsi="Calibri" w:cs="Calibri"/>
                <w:b/>
                <w:bCs/>
              </w:rPr>
              <w:t xml:space="preserve"> DE ENTREGA (</w:t>
            </w:r>
            <w:proofErr w:type="spellStart"/>
            <w:r w:rsidRPr="009F4ACB">
              <w:rPr>
                <w:rFonts w:ascii="Calibri" w:hAnsi="Calibri" w:cs="Calibri"/>
                <w:b/>
                <w:bCs/>
              </w:rPr>
              <w:t>Incoterms</w:t>
            </w:r>
            <w:proofErr w:type="spellEnd"/>
            <w:r w:rsidRPr="009F4ACB">
              <w:rPr>
                <w:rFonts w:ascii="Calibri" w:hAnsi="Calibri" w:cs="Calibri"/>
                <w:b/>
                <w:bCs/>
              </w:rPr>
              <w:t xml:space="preserve"> 2010)</w:t>
            </w:r>
          </w:p>
        </w:tc>
      </w:tr>
      <w:tr w:rsidR="00E13DE5" w:rsidRPr="009F4ACB" w:rsidTr="00214CC9">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tcPr>
          <w:p w:rsidR="00E13DE5" w:rsidRPr="009F4ACB" w:rsidRDefault="00E13DE5" w:rsidP="00E13DE5">
            <w:pPr>
              <w:numPr>
                <w:ilvl w:val="0"/>
                <w:numId w:val="74"/>
              </w:numPr>
              <w:contextualSpacing/>
              <w:rPr>
                <w:rFonts w:ascii="Calibri" w:hAnsi="Calibri" w:cs="Calibri"/>
              </w:rPr>
            </w:pPr>
            <w:r w:rsidRPr="009F4ACB">
              <w:rPr>
                <w:rFonts w:ascii="Calibri" w:hAnsi="Calibri" w:cs="Calibri"/>
                <w:b/>
              </w:rPr>
              <w:t xml:space="preserve">FCA </w:t>
            </w:r>
            <w:r w:rsidRPr="009F4ACB">
              <w:rPr>
                <w:rFonts w:ascii="Calibri" w:hAnsi="Calibri" w:cs="Calibri"/>
              </w:rPr>
              <w:t>Planta en San Nicolás y/o Planta en Zárate y/o Planta en Campana - Argentina</w:t>
            </w:r>
          </w:p>
          <w:p w:rsidR="00E13DE5" w:rsidRPr="009F4ACB" w:rsidRDefault="00E13DE5" w:rsidP="00E13DE5">
            <w:pPr>
              <w:numPr>
                <w:ilvl w:val="0"/>
                <w:numId w:val="74"/>
              </w:numPr>
              <w:contextualSpacing/>
              <w:rPr>
                <w:rFonts w:ascii="Calibri" w:hAnsi="Calibri" w:cs="Calibri"/>
              </w:rPr>
            </w:pPr>
            <w:r w:rsidRPr="009F4ACB">
              <w:rPr>
                <w:rFonts w:ascii="Calibri" w:hAnsi="Calibri" w:cs="Calibri"/>
                <w:b/>
              </w:rPr>
              <w:t>FCA</w:t>
            </w:r>
            <w:r w:rsidRPr="009F4ACB">
              <w:rPr>
                <w:rFonts w:ascii="Calibri" w:hAnsi="Calibri" w:cs="Calibri"/>
              </w:rPr>
              <w:t xml:space="preserve"> Planta en San Antonio y/o Planta en Asunción - Paraguay</w:t>
            </w:r>
          </w:p>
          <w:p w:rsidR="00E13DE5" w:rsidRDefault="00E13DE5" w:rsidP="00E13DE5">
            <w:pPr>
              <w:numPr>
                <w:ilvl w:val="0"/>
                <w:numId w:val="74"/>
              </w:numPr>
              <w:contextualSpacing/>
              <w:rPr>
                <w:rFonts w:ascii="Calibri" w:hAnsi="Calibri" w:cs="Calibri"/>
              </w:rPr>
            </w:pPr>
            <w:r w:rsidRPr="009F4ACB">
              <w:rPr>
                <w:rFonts w:ascii="Calibri" w:hAnsi="Calibri" w:cs="Calibri"/>
                <w:b/>
              </w:rPr>
              <w:t>FOB</w:t>
            </w:r>
            <w:r w:rsidRPr="009F4ACB">
              <w:rPr>
                <w:rFonts w:ascii="Calibri" w:hAnsi="Calibri" w:cs="Calibri"/>
              </w:rPr>
              <w:t xml:space="preserve"> Argentina, mediante barcazas</w:t>
            </w:r>
          </w:p>
          <w:p w:rsidR="00E13DE5" w:rsidRDefault="00E13DE5" w:rsidP="00E13DE5">
            <w:pPr>
              <w:numPr>
                <w:ilvl w:val="0"/>
                <w:numId w:val="74"/>
              </w:numPr>
              <w:contextualSpacing/>
              <w:rPr>
                <w:rFonts w:ascii="Calibri" w:hAnsi="Calibri" w:cs="Calibri"/>
              </w:rPr>
            </w:pPr>
            <w:r w:rsidRPr="009F4ACB">
              <w:rPr>
                <w:rFonts w:ascii="Calibri" w:hAnsi="Calibri" w:cs="Calibri"/>
                <w:b/>
              </w:rPr>
              <w:t>FOB</w:t>
            </w:r>
            <w:r w:rsidRPr="009F4ACB">
              <w:rPr>
                <w:rFonts w:ascii="Calibri" w:hAnsi="Calibri" w:cs="Calibri"/>
              </w:rPr>
              <w:t xml:space="preserve"> Uruguay, mediante barcazas</w:t>
            </w:r>
          </w:p>
          <w:p w:rsidR="00E13DE5" w:rsidRPr="009F4ACB" w:rsidRDefault="00E13DE5" w:rsidP="00E13DE5">
            <w:pPr>
              <w:numPr>
                <w:ilvl w:val="0"/>
                <w:numId w:val="74"/>
              </w:numPr>
              <w:contextualSpacing/>
              <w:rPr>
                <w:rFonts w:ascii="Calibri" w:hAnsi="Calibri" w:cs="Calibri"/>
              </w:rPr>
            </w:pPr>
            <w:r w:rsidRPr="009F4ACB">
              <w:rPr>
                <w:rFonts w:ascii="Calibri" w:hAnsi="Calibri" w:cs="Calibri"/>
                <w:b/>
              </w:rPr>
              <w:t>FOB</w:t>
            </w:r>
            <w:r w:rsidRPr="009F4ACB">
              <w:rPr>
                <w:rFonts w:ascii="Calibri" w:hAnsi="Calibri" w:cs="Calibri"/>
              </w:rPr>
              <w:t xml:space="preserve"> Paraguay, mediante barcazas</w:t>
            </w:r>
          </w:p>
          <w:p w:rsidR="00E13DE5" w:rsidRPr="009F4ACB" w:rsidRDefault="00E13DE5" w:rsidP="00E13DE5">
            <w:pPr>
              <w:numPr>
                <w:ilvl w:val="0"/>
                <w:numId w:val="74"/>
              </w:numPr>
              <w:contextualSpacing/>
              <w:rPr>
                <w:rFonts w:ascii="Calibri" w:hAnsi="Calibri" w:cs="Calibri"/>
              </w:rPr>
            </w:pPr>
            <w:r w:rsidRPr="009F4ACB">
              <w:rPr>
                <w:rFonts w:ascii="Calibri" w:hAnsi="Calibri" w:cs="Calibri"/>
                <w:b/>
              </w:rPr>
              <w:t>DAP</w:t>
            </w:r>
            <w:r w:rsidRPr="009F4ACB">
              <w:rPr>
                <w:rFonts w:ascii="Calibri" w:hAnsi="Calibri" w:cs="Calibri"/>
              </w:rPr>
              <w:t xml:space="preserve"> Plantas Puerto </w:t>
            </w:r>
            <w:proofErr w:type="spellStart"/>
            <w:r w:rsidRPr="009F4ACB">
              <w:rPr>
                <w:rFonts w:ascii="Calibri" w:hAnsi="Calibri" w:cs="Calibri"/>
              </w:rPr>
              <w:t>Quijarro</w:t>
            </w:r>
            <w:proofErr w:type="spellEnd"/>
            <w:r w:rsidRPr="009F4ACB">
              <w:rPr>
                <w:rFonts w:ascii="Calibri" w:hAnsi="Calibri" w:cs="Calibri"/>
              </w:rPr>
              <w:t xml:space="preserve"> - Puerto Suarez Bolivia, mediante barcazas</w:t>
            </w:r>
          </w:p>
          <w:p w:rsidR="00E13DE5" w:rsidRPr="009F4ACB" w:rsidRDefault="00E13DE5" w:rsidP="00E13DE5">
            <w:pPr>
              <w:numPr>
                <w:ilvl w:val="0"/>
                <w:numId w:val="74"/>
              </w:numPr>
              <w:contextualSpacing/>
              <w:rPr>
                <w:rFonts w:ascii="Calibri" w:hAnsi="Calibri" w:cs="Calibri"/>
              </w:rPr>
            </w:pPr>
            <w:r w:rsidRPr="009F4ACB">
              <w:rPr>
                <w:rFonts w:ascii="Calibri" w:hAnsi="Calibri" w:cs="Calibri"/>
                <w:b/>
              </w:rPr>
              <w:t xml:space="preserve">DAP </w:t>
            </w:r>
            <w:r w:rsidRPr="009F4ACB">
              <w:rPr>
                <w:rFonts w:ascii="Calibri" w:hAnsi="Calibri" w:cs="Calibri"/>
              </w:rPr>
              <w:t>Plantas Bolivia, mediante cisternas</w:t>
            </w:r>
          </w:p>
          <w:p w:rsidR="00E13DE5" w:rsidRPr="009F4ACB" w:rsidRDefault="00E13DE5" w:rsidP="00214CC9">
            <w:pPr>
              <w:contextualSpacing/>
              <w:rPr>
                <w:rFonts w:ascii="Calibri" w:hAnsi="Calibri" w:cs="Calibri"/>
              </w:rPr>
            </w:pPr>
          </w:p>
          <w:p w:rsidR="00E13DE5" w:rsidRDefault="00E13DE5" w:rsidP="00214CC9">
            <w:pPr>
              <w:ind w:left="426" w:hanging="426"/>
              <w:contextualSpacing/>
              <w:rPr>
                <w:rFonts w:ascii="Calibri" w:hAnsi="Calibri" w:cs="Calibri"/>
              </w:rPr>
            </w:pPr>
            <w:r w:rsidRPr="009F4ACB">
              <w:rPr>
                <w:rFonts w:ascii="Calibri" w:hAnsi="Calibri" w:cs="Calibri"/>
              </w:rPr>
              <w:t>El lugar de entrega deberá ser coordinado previamente a la carga, entre las partes.</w:t>
            </w:r>
          </w:p>
          <w:p w:rsidR="00E13DE5" w:rsidRPr="009F4ACB" w:rsidRDefault="00E13DE5" w:rsidP="00214CC9">
            <w:pPr>
              <w:ind w:left="426" w:hanging="426"/>
              <w:contextualSpacing/>
              <w:rPr>
                <w:rFonts w:ascii="Calibri" w:hAnsi="Calibri" w:cs="Calibri"/>
              </w:rPr>
            </w:pPr>
          </w:p>
          <w:p w:rsidR="00E13DE5" w:rsidRDefault="00E13DE5" w:rsidP="00214CC9">
            <w:pPr>
              <w:contextualSpacing/>
              <w:jc w:val="both"/>
              <w:rPr>
                <w:rFonts w:ascii="Calibri" w:hAnsi="Calibri" w:cs="Calibri"/>
                <w:i/>
              </w:rPr>
            </w:pPr>
            <w:r w:rsidRPr="009F4ACB">
              <w:rPr>
                <w:rFonts w:ascii="Calibri" w:hAnsi="Calibri" w:cs="Calibri"/>
                <w:i/>
              </w:rPr>
              <w:t xml:space="preserve">La </w:t>
            </w:r>
            <w:r>
              <w:rPr>
                <w:rFonts w:ascii="Calibri" w:hAnsi="Calibri" w:cs="Calibri"/>
                <w:i/>
              </w:rPr>
              <w:t xml:space="preserve">condición </w:t>
            </w:r>
            <w:r w:rsidRPr="009F4ACB">
              <w:rPr>
                <w:rFonts w:ascii="Calibri" w:hAnsi="Calibri" w:cs="Calibri"/>
                <w:i/>
              </w:rPr>
              <w:t>de entrega “DAP Plantas Bolivia, mediante cisternas” solo podrá ser ejecutada cuando sea solicitada por nota expresa de YPFB.</w:t>
            </w:r>
          </w:p>
          <w:p w:rsidR="00E13DE5" w:rsidRPr="009F4ACB" w:rsidRDefault="00E13DE5" w:rsidP="00214CC9">
            <w:pPr>
              <w:contextualSpacing/>
              <w:jc w:val="both"/>
              <w:rPr>
                <w:rFonts w:ascii="Calibri" w:hAnsi="Calibri" w:cs="Calibri"/>
                <w:b/>
              </w:rPr>
            </w:pPr>
          </w:p>
          <w:p w:rsidR="00E13DE5" w:rsidRDefault="00E13DE5" w:rsidP="00214CC9">
            <w:pPr>
              <w:ind w:left="426" w:hanging="426"/>
              <w:contextualSpacing/>
              <w:jc w:val="both"/>
              <w:rPr>
                <w:rFonts w:ascii="Calibri" w:hAnsi="Calibri" w:cs="Calibri"/>
                <w:b/>
              </w:rPr>
            </w:pPr>
            <w:r w:rsidRPr="009F4ACB">
              <w:rPr>
                <w:rFonts w:ascii="Calibri" w:hAnsi="Calibri" w:cs="Calibri"/>
                <w:b/>
              </w:rPr>
              <w:t xml:space="preserve">El proponente deberá presentar su oferta para todas las </w:t>
            </w:r>
            <w:r>
              <w:rPr>
                <w:rFonts w:ascii="Calibri" w:hAnsi="Calibri" w:cs="Calibri"/>
                <w:b/>
              </w:rPr>
              <w:t>condiciones de entrega</w:t>
            </w:r>
            <w:r w:rsidRPr="009F4ACB">
              <w:rPr>
                <w:rFonts w:ascii="Calibri" w:hAnsi="Calibri" w:cs="Calibri"/>
                <w:b/>
              </w:rPr>
              <w:t>.</w:t>
            </w:r>
          </w:p>
          <w:p w:rsidR="00E13DE5" w:rsidRPr="00E13594" w:rsidRDefault="00E13DE5" w:rsidP="00214CC9">
            <w:pPr>
              <w:contextualSpacing/>
              <w:jc w:val="both"/>
              <w:rPr>
                <w:rFonts w:ascii="Calibri" w:hAnsi="Calibri" w:cs="Calibri"/>
                <w:b/>
              </w:rPr>
            </w:pPr>
            <w:r w:rsidRPr="009647BA">
              <w:rPr>
                <w:rFonts w:ascii="Calibri" w:hAnsi="Calibri" w:cs="Calibri"/>
                <w:b/>
              </w:rPr>
              <w:t xml:space="preserve">El proponente podrá proponer otras condiciones y puntos de entrega para </w:t>
            </w:r>
            <w:r>
              <w:rPr>
                <w:rFonts w:ascii="Calibri" w:hAnsi="Calibri" w:cs="Calibri"/>
                <w:b/>
              </w:rPr>
              <w:t xml:space="preserve">lo cual deberá incorporar en su </w:t>
            </w:r>
            <w:r w:rsidRPr="009647BA">
              <w:rPr>
                <w:rFonts w:ascii="Calibri" w:hAnsi="Calibri" w:cs="Calibri"/>
                <w:b/>
              </w:rPr>
              <w:t>propuesta las condiciones de entrega y la formulación de pago y precio.</w:t>
            </w:r>
          </w:p>
        </w:tc>
      </w:tr>
      <w:tr w:rsidR="00E13DE5" w:rsidRPr="009F4ACB" w:rsidTr="00214CC9">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jc w:val="both"/>
              <w:rPr>
                <w:rFonts w:ascii="Calibri" w:hAnsi="Calibri" w:cs="Calibri"/>
                <w:b/>
                <w:bCs/>
              </w:rPr>
            </w:pPr>
            <w:r w:rsidRPr="009F4ACB">
              <w:rPr>
                <w:rFonts w:ascii="Calibri" w:hAnsi="Calibri" w:cs="Calibri"/>
                <w:b/>
                <w:bCs/>
              </w:rPr>
              <w:t>CALIDAD</w:t>
            </w:r>
          </w:p>
        </w:tc>
      </w:tr>
      <w:tr w:rsidR="00E13DE5" w:rsidRPr="009F4ACB" w:rsidTr="00214CC9">
        <w:trPr>
          <w:trHeight w:val="422"/>
        </w:trPr>
        <w:tc>
          <w:tcPr>
            <w:tcW w:w="5000" w:type="pct"/>
            <w:tcBorders>
              <w:top w:val="single" w:sz="4" w:space="0" w:color="auto"/>
              <w:left w:val="single" w:sz="4" w:space="0" w:color="auto"/>
              <w:bottom w:val="single" w:sz="4" w:space="0" w:color="auto"/>
              <w:right w:val="single" w:sz="4" w:space="0" w:color="auto"/>
            </w:tcBorders>
            <w:vAlign w:val="center"/>
          </w:tcPr>
          <w:tbl>
            <w:tblPr>
              <w:tblW w:w="0" w:type="auto"/>
              <w:tblCellMar>
                <w:left w:w="70" w:type="dxa"/>
                <w:right w:w="70" w:type="dxa"/>
              </w:tblCellMar>
              <w:tblLook w:val="04A0" w:firstRow="1" w:lastRow="0" w:firstColumn="1" w:lastColumn="0" w:noHBand="0" w:noVBand="1"/>
            </w:tblPr>
            <w:tblGrid>
              <w:gridCol w:w="3581"/>
              <w:gridCol w:w="1022"/>
              <w:gridCol w:w="818"/>
              <w:gridCol w:w="1244"/>
              <w:gridCol w:w="756"/>
              <w:gridCol w:w="756"/>
              <w:gridCol w:w="776"/>
            </w:tblGrid>
            <w:tr w:rsidR="00E13DE5" w:rsidRPr="004726CB" w:rsidTr="00214CC9">
              <w:trPr>
                <w:trHeight w:val="52"/>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E13DE5" w:rsidRPr="004726CB" w:rsidRDefault="00E13DE5" w:rsidP="00214CC9">
                  <w:pPr>
                    <w:jc w:val="center"/>
                    <w:rPr>
                      <w:rFonts w:ascii="Calibri" w:hAnsi="Calibri" w:cs="Calibri"/>
                      <w:b/>
                      <w:bCs/>
                      <w:color w:val="000000"/>
                      <w:lang w:val="es-BO" w:eastAsia="es-BO"/>
                    </w:rPr>
                  </w:pPr>
                  <w:proofErr w:type="spellStart"/>
                  <w:r w:rsidRPr="004726CB">
                    <w:rPr>
                      <w:rFonts w:ascii="Calibri" w:hAnsi="Calibri" w:cs="Calibri"/>
                      <w:b/>
                      <w:bCs/>
                    </w:rPr>
                    <w:t>Diesel</w:t>
                  </w:r>
                  <w:proofErr w:type="spellEnd"/>
                  <w:r w:rsidRPr="004726CB">
                    <w:rPr>
                      <w:rFonts w:ascii="Calibri" w:hAnsi="Calibri" w:cs="Calibri"/>
                      <w:b/>
                      <w:bCs/>
                    </w:rPr>
                    <w:t xml:space="preserve"> </w:t>
                  </w:r>
                  <w:proofErr w:type="spellStart"/>
                  <w:r w:rsidRPr="004726CB">
                    <w:rPr>
                      <w:rFonts w:ascii="Calibri" w:hAnsi="Calibri" w:cs="Calibri"/>
                      <w:b/>
                      <w:bCs/>
                    </w:rPr>
                    <w:t>Oil</w:t>
                  </w:r>
                  <w:proofErr w:type="spellEnd"/>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rsidR="00E13DE5" w:rsidRPr="004726CB" w:rsidRDefault="00E13DE5" w:rsidP="00214CC9">
                  <w:pPr>
                    <w:contextualSpacing/>
                    <w:jc w:val="center"/>
                    <w:rPr>
                      <w:rFonts w:ascii="Calibri" w:hAnsi="Calibri" w:cs="Calibri"/>
                      <w:b/>
                      <w:bCs/>
                      <w:color w:val="000000"/>
                      <w:sz w:val="14"/>
                      <w:szCs w:val="14"/>
                    </w:rPr>
                  </w:pPr>
                  <w:r w:rsidRPr="004726CB">
                    <w:rPr>
                      <w:rFonts w:ascii="Calibri" w:hAnsi="Calibri" w:cs="Calibri"/>
                      <w:b/>
                      <w:bCs/>
                      <w:color w:val="000000"/>
                      <w:sz w:val="14"/>
                      <w:szCs w:val="14"/>
                    </w:rPr>
                    <w:t>ORIENTE (*)</w:t>
                  </w:r>
                </w:p>
              </w:tc>
              <w:tc>
                <w:tcPr>
                  <w:tcW w:w="0" w:type="auto"/>
                  <w:vMerge w:val="restart"/>
                  <w:tcBorders>
                    <w:top w:val="single" w:sz="8" w:space="0" w:color="auto"/>
                    <w:left w:val="nil"/>
                    <w:bottom w:val="single" w:sz="8" w:space="0" w:color="000000"/>
                    <w:right w:val="single" w:sz="8" w:space="0" w:color="auto"/>
                  </w:tcBorders>
                  <w:shd w:val="clear" w:color="000000" w:fill="D9D9D9"/>
                  <w:noWrap/>
                  <w:vAlign w:val="center"/>
                  <w:hideMark/>
                </w:tcPr>
                <w:p w:rsidR="00E13DE5" w:rsidRPr="004726CB" w:rsidRDefault="00E13DE5" w:rsidP="00214CC9">
                  <w:pPr>
                    <w:contextualSpacing/>
                    <w:jc w:val="center"/>
                    <w:rPr>
                      <w:rFonts w:ascii="Calibri" w:hAnsi="Calibri" w:cs="Calibri"/>
                      <w:b/>
                      <w:bCs/>
                      <w:color w:val="000000"/>
                      <w:sz w:val="14"/>
                      <w:szCs w:val="14"/>
                    </w:rPr>
                  </w:pPr>
                  <w:r w:rsidRPr="004726CB">
                    <w:rPr>
                      <w:rFonts w:ascii="Calibri" w:hAnsi="Calibri" w:cs="Calibri"/>
                      <w:b/>
                      <w:bCs/>
                      <w:color w:val="000000"/>
                      <w:sz w:val="14"/>
                      <w:szCs w:val="14"/>
                    </w:rPr>
                    <w:t>UNIDAD</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rsidR="00E13DE5" w:rsidRPr="004726CB" w:rsidRDefault="00E13DE5" w:rsidP="00214CC9">
                  <w:pPr>
                    <w:contextualSpacing/>
                    <w:jc w:val="center"/>
                    <w:rPr>
                      <w:rFonts w:ascii="Calibri" w:hAnsi="Calibri" w:cs="Calibri"/>
                      <w:b/>
                      <w:bCs/>
                      <w:color w:val="000000"/>
                      <w:sz w:val="14"/>
                      <w:szCs w:val="14"/>
                    </w:rPr>
                  </w:pPr>
                  <w:r w:rsidRPr="004726CB">
                    <w:rPr>
                      <w:rFonts w:ascii="Calibri" w:hAnsi="Calibri" w:cs="Calibri"/>
                      <w:b/>
                      <w:bCs/>
                      <w:color w:val="000000"/>
                      <w:sz w:val="14"/>
                      <w:szCs w:val="14"/>
                    </w:rPr>
                    <w:t>METODO ASTM</w:t>
                  </w:r>
                </w:p>
              </w:tc>
            </w:tr>
            <w:tr w:rsidR="00E13DE5" w:rsidRPr="004726CB" w:rsidTr="00214CC9">
              <w:trPr>
                <w:trHeight w:val="5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13DE5" w:rsidRPr="004726CB" w:rsidRDefault="00E13DE5" w:rsidP="00214CC9">
                  <w:pPr>
                    <w:contextualSpacing/>
                    <w:rPr>
                      <w:rFonts w:ascii="Calibri" w:hAnsi="Calibri" w:cs="Calibri"/>
                      <w:b/>
                      <w:bCs/>
                      <w:color w:val="000000"/>
                      <w:sz w:val="14"/>
                      <w:szCs w:val="14"/>
                    </w:rPr>
                  </w:pPr>
                </w:p>
              </w:tc>
              <w:tc>
                <w:tcPr>
                  <w:tcW w:w="0" w:type="auto"/>
                  <w:tcBorders>
                    <w:top w:val="nil"/>
                    <w:left w:val="nil"/>
                    <w:bottom w:val="single" w:sz="8" w:space="0" w:color="auto"/>
                    <w:right w:val="nil"/>
                  </w:tcBorders>
                  <w:shd w:val="clear" w:color="000000" w:fill="D9D9D9"/>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MIN.</w:t>
                  </w:r>
                </w:p>
              </w:tc>
              <w:tc>
                <w:tcPr>
                  <w:tcW w:w="0" w:type="auto"/>
                  <w:tcBorders>
                    <w:top w:val="nil"/>
                    <w:left w:val="single" w:sz="8" w:space="0" w:color="auto"/>
                    <w:bottom w:val="nil"/>
                    <w:right w:val="single" w:sz="8" w:space="0" w:color="auto"/>
                  </w:tcBorders>
                  <w:shd w:val="clear" w:color="000000" w:fill="D9D9D9"/>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MAX.</w:t>
                  </w:r>
                </w:p>
              </w:tc>
              <w:tc>
                <w:tcPr>
                  <w:tcW w:w="0" w:type="auto"/>
                  <w:vMerge/>
                  <w:tcBorders>
                    <w:top w:val="single" w:sz="8" w:space="0" w:color="auto"/>
                    <w:left w:val="nil"/>
                    <w:bottom w:val="single" w:sz="8" w:space="0" w:color="000000"/>
                    <w:right w:val="single" w:sz="8" w:space="0" w:color="auto"/>
                  </w:tcBorders>
                  <w:vAlign w:val="center"/>
                  <w:hideMark/>
                </w:tcPr>
                <w:p w:rsidR="00E13DE5" w:rsidRPr="004726CB" w:rsidRDefault="00E13DE5" w:rsidP="00214CC9">
                  <w:pPr>
                    <w:contextualSpacing/>
                    <w:rPr>
                      <w:rFonts w:ascii="Calibri" w:hAnsi="Calibri" w:cs="Calibri"/>
                      <w:b/>
                      <w:bCs/>
                      <w:color w:val="000000"/>
                      <w:sz w:val="14"/>
                      <w:szCs w:val="14"/>
                    </w:rPr>
                  </w:pPr>
                </w:p>
              </w:tc>
              <w:tc>
                <w:tcPr>
                  <w:tcW w:w="0" w:type="auto"/>
                  <w:tcBorders>
                    <w:top w:val="nil"/>
                    <w:left w:val="nil"/>
                    <w:bottom w:val="single" w:sz="8" w:space="0" w:color="auto"/>
                    <w:right w:val="nil"/>
                  </w:tcBorders>
                  <w:shd w:val="clear" w:color="000000" w:fill="D9D9D9"/>
                  <w:noWrap/>
                  <w:vAlign w:val="center"/>
                  <w:hideMark/>
                </w:tcPr>
                <w:p w:rsidR="00E13DE5" w:rsidRPr="004726CB" w:rsidRDefault="00E13DE5" w:rsidP="00214CC9">
                  <w:pPr>
                    <w:contextualSpacing/>
                    <w:jc w:val="center"/>
                    <w:rPr>
                      <w:rFonts w:ascii="Calibri" w:hAnsi="Calibri" w:cs="Calibri"/>
                      <w:color w:val="000000"/>
                      <w:sz w:val="14"/>
                      <w:szCs w:val="14"/>
                    </w:rPr>
                  </w:pPr>
                  <w:proofErr w:type="spellStart"/>
                  <w:r w:rsidRPr="004726CB">
                    <w:rPr>
                      <w:rFonts w:ascii="Calibri" w:hAnsi="Calibri" w:cs="Calibri"/>
                      <w:color w:val="000000"/>
                      <w:sz w:val="14"/>
                      <w:szCs w:val="14"/>
                    </w:rPr>
                    <w:t>Altern</w:t>
                  </w:r>
                  <w:proofErr w:type="spellEnd"/>
                  <w:r w:rsidRPr="004726CB">
                    <w:rPr>
                      <w:rFonts w:ascii="Calibri" w:hAnsi="Calibri" w:cs="Calibri"/>
                      <w:color w:val="000000"/>
                      <w:sz w:val="14"/>
                      <w:szCs w:val="14"/>
                    </w:rPr>
                    <w:t>. 1</w:t>
                  </w:r>
                </w:p>
              </w:tc>
              <w:tc>
                <w:tcPr>
                  <w:tcW w:w="0" w:type="auto"/>
                  <w:tcBorders>
                    <w:top w:val="nil"/>
                    <w:left w:val="nil"/>
                    <w:bottom w:val="single" w:sz="8" w:space="0" w:color="auto"/>
                    <w:right w:val="nil"/>
                  </w:tcBorders>
                  <w:shd w:val="clear" w:color="000000" w:fill="D9D9D9"/>
                  <w:noWrap/>
                  <w:vAlign w:val="center"/>
                  <w:hideMark/>
                </w:tcPr>
                <w:p w:rsidR="00E13DE5" w:rsidRPr="004726CB" w:rsidRDefault="00E13DE5" w:rsidP="00214CC9">
                  <w:pPr>
                    <w:contextualSpacing/>
                    <w:jc w:val="center"/>
                    <w:rPr>
                      <w:rFonts w:ascii="Calibri" w:hAnsi="Calibri" w:cs="Calibri"/>
                      <w:color w:val="000000"/>
                      <w:sz w:val="14"/>
                      <w:szCs w:val="14"/>
                    </w:rPr>
                  </w:pPr>
                  <w:proofErr w:type="spellStart"/>
                  <w:r w:rsidRPr="004726CB">
                    <w:rPr>
                      <w:rFonts w:ascii="Calibri" w:hAnsi="Calibri" w:cs="Calibri"/>
                      <w:color w:val="000000"/>
                      <w:sz w:val="14"/>
                      <w:szCs w:val="14"/>
                    </w:rPr>
                    <w:t>Altern</w:t>
                  </w:r>
                  <w:proofErr w:type="spellEnd"/>
                  <w:r w:rsidRPr="004726CB">
                    <w:rPr>
                      <w:rFonts w:ascii="Calibri" w:hAnsi="Calibri" w:cs="Calibri"/>
                      <w:color w:val="000000"/>
                      <w:sz w:val="14"/>
                      <w:szCs w:val="14"/>
                    </w:rPr>
                    <w:t>. 2</w:t>
                  </w:r>
                </w:p>
              </w:tc>
              <w:tc>
                <w:tcPr>
                  <w:tcW w:w="0" w:type="auto"/>
                  <w:tcBorders>
                    <w:top w:val="nil"/>
                    <w:left w:val="nil"/>
                    <w:bottom w:val="nil"/>
                    <w:right w:val="single" w:sz="8" w:space="0" w:color="auto"/>
                  </w:tcBorders>
                  <w:shd w:val="clear" w:color="000000" w:fill="D9D9D9"/>
                  <w:noWrap/>
                  <w:vAlign w:val="center"/>
                  <w:hideMark/>
                </w:tcPr>
                <w:p w:rsidR="00E13DE5" w:rsidRPr="004726CB" w:rsidRDefault="00E13DE5" w:rsidP="00214CC9">
                  <w:pPr>
                    <w:contextualSpacing/>
                    <w:jc w:val="center"/>
                    <w:rPr>
                      <w:rFonts w:ascii="Calibri" w:hAnsi="Calibri" w:cs="Calibri"/>
                      <w:color w:val="000000"/>
                      <w:sz w:val="14"/>
                      <w:szCs w:val="14"/>
                    </w:rPr>
                  </w:pPr>
                  <w:proofErr w:type="spellStart"/>
                  <w:r w:rsidRPr="004726CB">
                    <w:rPr>
                      <w:rFonts w:ascii="Calibri" w:hAnsi="Calibri" w:cs="Calibri"/>
                      <w:color w:val="000000"/>
                      <w:sz w:val="14"/>
                      <w:szCs w:val="14"/>
                    </w:rPr>
                    <w:t>Altern</w:t>
                  </w:r>
                  <w:proofErr w:type="spellEnd"/>
                  <w:r w:rsidRPr="004726CB">
                    <w:rPr>
                      <w:rFonts w:ascii="Calibri" w:hAnsi="Calibri" w:cs="Calibri"/>
                      <w:color w:val="000000"/>
                      <w:sz w:val="14"/>
                      <w:szCs w:val="14"/>
                    </w:rPr>
                    <w:t>. 3</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Gravedad Específica 15,6/15,6°C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0,8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0,88</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b/>
                      <w:bCs/>
                      <w:color w:val="000000"/>
                      <w:sz w:val="14"/>
                      <w:szCs w:val="14"/>
                    </w:rPr>
                  </w:pPr>
                  <w:r w:rsidRPr="004726CB">
                    <w:rPr>
                      <w:rFonts w:ascii="Calibri" w:hAnsi="Calibri" w:cs="Calibri"/>
                      <w:b/>
                      <w:bCs/>
                      <w:color w:val="000000"/>
                      <w:sz w:val="14"/>
                      <w:szCs w:val="14"/>
                    </w:rPr>
                    <w:t>-</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- 1298</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- 4052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Corrosión lámina de Cobre (3h/100ºC)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xml:space="preserve">D - 130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Azufre Total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0,5</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Peso</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- 1266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- 4294</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- 2622</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Punto de Escurrimiento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b/>
                      <w:bCs/>
                      <w:color w:val="000000"/>
                      <w:sz w:val="14"/>
                      <w:szCs w:val="14"/>
                    </w:rPr>
                  </w:pPr>
                  <w:r w:rsidRPr="004726CB">
                    <w:rPr>
                      <w:rFonts w:ascii="Calibri" w:hAnsi="Calibri" w:cs="Calibri"/>
                      <w:b/>
                      <w:bCs/>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°C (°F)</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- 97</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Punto de Inflamación</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38 (100,4)</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°C (°F)</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- 93</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Apariencia</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Cristalina</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Visual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Viscosidad Cinemática a 40ºC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1,7</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5,5</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proofErr w:type="spellStart"/>
                  <w:r w:rsidRPr="004726CB">
                    <w:rPr>
                      <w:rFonts w:ascii="Calibri" w:hAnsi="Calibri" w:cs="Calibri"/>
                      <w:color w:val="000000"/>
                      <w:sz w:val="14"/>
                      <w:szCs w:val="14"/>
                    </w:rPr>
                    <w:t>cSt</w:t>
                  </w:r>
                  <w:proofErr w:type="spellEnd"/>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D- 445</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- 7042</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Índice de </w:t>
                  </w:r>
                  <w:proofErr w:type="spellStart"/>
                  <w:r w:rsidRPr="004726CB">
                    <w:rPr>
                      <w:rFonts w:ascii="Calibri" w:hAnsi="Calibri" w:cs="Calibri"/>
                      <w:color w:val="000000"/>
                      <w:sz w:val="14"/>
                      <w:szCs w:val="14"/>
                    </w:rPr>
                    <w:t>Cetano</w:t>
                  </w:r>
                  <w:proofErr w:type="spellEnd"/>
                  <w:r w:rsidRPr="004726CB">
                    <w:rPr>
                      <w:rFonts w:ascii="Calibri" w:hAnsi="Calibri" w:cs="Calibri"/>
                      <w:color w:val="000000"/>
                      <w:sz w:val="14"/>
                      <w:szCs w:val="14"/>
                    </w:rPr>
                    <w:t xml:space="preserve">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45</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- 976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- 4737</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Número de </w:t>
                  </w:r>
                  <w:proofErr w:type="spellStart"/>
                  <w:r w:rsidRPr="004726CB">
                    <w:rPr>
                      <w:rFonts w:ascii="Calibri" w:hAnsi="Calibri" w:cs="Calibri"/>
                      <w:color w:val="000000"/>
                      <w:sz w:val="14"/>
                      <w:szCs w:val="14"/>
                    </w:rPr>
                    <w:t>Cetano</w:t>
                  </w:r>
                  <w:proofErr w:type="spellEnd"/>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42</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- 613</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Residuo Carbonoso </w:t>
                  </w:r>
                  <w:proofErr w:type="spellStart"/>
                  <w:r w:rsidRPr="004726CB">
                    <w:rPr>
                      <w:rFonts w:ascii="Calibri" w:hAnsi="Calibri" w:cs="Calibri"/>
                      <w:color w:val="000000"/>
                      <w:sz w:val="14"/>
                      <w:szCs w:val="14"/>
                    </w:rPr>
                    <w:t>Ramsbottom</w:t>
                  </w:r>
                  <w:proofErr w:type="spellEnd"/>
                  <w:r w:rsidRPr="004726CB">
                    <w:rPr>
                      <w:rFonts w:ascii="Calibri" w:hAnsi="Calibri" w:cs="Calibri"/>
                      <w:color w:val="000000"/>
                      <w:sz w:val="14"/>
                      <w:szCs w:val="14"/>
                    </w:rPr>
                    <w:t xml:space="preserve"> del 10% de Residuo Destilado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0,3</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Peso</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- 524</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- 189</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- 4530</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Cenizas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0,02</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Peso</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- 482</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Agua y Sedimentos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0,05</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Peso</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- 1796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- 2709</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Destilación </w:t>
                  </w:r>
                  <w:proofErr w:type="spellStart"/>
                  <w:r w:rsidRPr="004726CB">
                    <w:rPr>
                      <w:rFonts w:ascii="Calibri" w:hAnsi="Calibri" w:cs="Calibri"/>
                      <w:color w:val="000000"/>
                      <w:sz w:val="14"/>
                      <w:szCs w:val="14"/>
                    </w:rPr>
                    <w:t>Engler</w:t>
                  </w:r>
                  <w:proofErr w:type="spellEnd"/>
                  <w:r w:rsidRPr="004726CB">
                    <w:rPr>
                      <w:rFonts w:ascii="Calibri" w:hAnsi="Calibri" w:cs="Calibri"/>
                      <w:color w:val="000000"/>
                      <w:sz w:val="14"/>
                      <w:szCs w:val="14"/>
                    </w:rPr>
                    <w:t xml:space="preserve"> (760 </w:t>
                  </w:r>
                  <w:proofErr w:type="spellStart"/>
                  <w:r w:rsidRPr="004726CB">
                    <w:rPr>
                      <w:rFonts w:ascii="Calibri" w:hAnsi="Calibri" w:cs="Calibri"/>
                      <w:color w:val="000000"/>
                      <w:sz w:val="14"/>
                      <w:szCs w:val="14"/>
                    </w:rPr>
                    <w:t>mmHg</w:t>
                  </w:r>
                  <w:proofErr w:type="spellEnd"/>
                  <w:r w:rsidRPr="004726CB">
                    <w:rPr>
                      <w:rFonts w:ascii="Calibri" w:hAnsi="Calibri" w:cs="Calibri"/>
                      <w:color w:val="000000"/>
                      <w:sz w:val="14"/>
                      <w:szCs w:val="14"/>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90% Vol.</w:t>
                  </w:r>
                </w:p>
              </w:tc>
              <w:tc>
                <w:tcPr>
                  <w:tcW w:w="0" w:type="auto"/>
                  <w:tcBorders>
                    <w:top w:val="nil"/>
                    <w:left w:val="single" w:sz="8" w:space="0" w:color="auto"/>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282 (540)</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382 (720)</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°C (°F)</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- 86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Poder Calorífico</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Informar</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BTU/lb</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- 4868</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- 240</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Color ASTM</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Informar</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- 1500</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single" w:sz="8" w:space="0" w:color="auto"/>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Contenido de Aromáticos Totales</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Informar</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Vol.</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- 1319</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4" w:space="0" w:color="auto"/>
                    <w:right w:val="nil"/>
                  </w:tcBorders>
                  <w:shd w:val="clear" w:color="auto" w:fill="auto"/>
                  <w:noWrap/>
                  <w:vAlign w:val="bottom"/>
                  <w:hideMark/>
                </w:tcPr>
                <w:p w:rsidR="00E13DE5" w:rsidRPr="004726CB" w:rsidRDefault="00E13DE5" w:rsidP="00214CC9">
                  <w:pPr>
                    <w:contextualSpacing/>
                    <w:jc w:val="center"/>
                    <w:rPr>
                      <w:color w:val="000000"/>
                      <w:sz w:val="14"/>
                      <w:szCs w:val="14"/>
                    </w:rPr>
                  </w:pPr>
                  <w:r w:rsidRPr="004726CB">
                    <w:rPr>
                      <w:color w:val="000000"/>
                      <w:sz w:val="14"/>
                      <w:szCs w:val="14"/>
                    </w:rPr>
                    <w:t> </w:t>
                  </w:r>
                </w:p>
              </w:tc>
              <w:tc>
                <w:tcPr>
                  <w:tcW w:w="0" w:type="auto"/>
                  <w:tcBorders>
                    <w:top w:val="nil"/>
                    <w:left w:val="nil"/>
                    <w:bottom w:val="single" w:sz="4" w:space="0" w:color="auto"/>
                    <w:right w:val="nil"/>
                  </w:tcBorders>
                  <w:shd w:val="clear" w:color="auto" w:fill="auto"/>
                  <w:noWrap/>
                  <w:vAlign w:val="bottom"/>
                  <w:hideMark/>
                </w:tcPr>
                <w:p w:rsidR="00E13DE5" w:rsidRPr="004726CB" w:rsidRDefault="00E13DE5" w:rsidP="00214CC9">
                  <w:pPr>
                    <w:contextualSpacing/>
                    <w:jc w:val="center"/>
                    <w:rPr>
                      <w:color w:val="000000"/>
                      <w:sz w:val="14"/>
                      <w:szCs w:val="14"/>
                    </w:rPr>
                  </w:pPr>
                  <w:r w:rsidRPr="004726CB">
                    <w:rPr>
                      <w:color w:val="000000"/>
                      <w:sz w:val="14"/>
                      <w:szCs w:val="14"/>
                    </w:rPr>
                    <w:t> </w:t>
                  </w:r>
                </w:p>
              </w:tc>
              <w:tc>
                <w:tcPr>
                  <w:tcW w:w="0" w:type="auto"/>
                  <w:tcBorders>
                    <w:top w:val="nil"/>
                    <w:left w:val="nil"/>
                    <w:bottom w:val="single" w:sz="8" w:space="0" w:color="auto"/>
                    <w:right w:val="nil"/>
                  </w:tcBorders>
                  <w:shd w:val="clear" w:color="auto" w:fill="auto"/>
                  <w:noWrap/>
                  <w:vAlign w:val="bottom"/>
                  <w:hideMark/>
                </w:tcPr>
                <w:p w:rsidR="00E13DE5" w:rsidRPr="004726CB" w:rsidRDefault="00E13DE5" w:rsidP="00214CC9">
                  <w:pPr>
                    <w:contextualSpacing/>
                    <w:jc w:val="center"/>
                    <w:rPr>
                      <w:color w:val="000000"/>
                      <w:sz w:val="14"/>
                      <w:szCs w:val="14"/>
                    </w:rPr>
                  </w:pPr>
                  <w:r w:rsidRPr="004726CB">
                    <w:rPr>
                      <w:color w:val="000000"/>
                      <w:sz w:val="14"/>
                      <w:szCs w:val="14"/>
                    </w:rPr>
                    <w:t> </w:t>
                  </w:r>
                </w:p>
              </w:tc>
              <w:tc>
                <w:tcPr>
                  <w:tcW w:w="0" w:type="auto"/>
                  <w:tcBorders>
                    <w:top w:val="nil"/>
                    <w:left w:val="nil"/>
                    <w:bottom w:val="single" w:sz="8" w:space="0" w:color="auto"/>
                    <w:right w:val="nil"/>
                  </w:tcBorders>
                  <w:shd w:val="clear" w:color="auto" w:fill="auto"/>
                  <w:noWrap/>
                  <w:vAlign w:val="bottom"/>
                  <w:hideMark/>
                </w:tcPr>
                <w:p w:rsidR="00E13DE5" w:rsidRPr="004726CB" w:rsidRDefault="00E13DE5" w:rsidP="00214CC9">
                  <w:pPr>
                    <w:contextualSpacing/>
                    <w:jc w:val="center"/>
                    <w:rPr>
                      <w:color w:val="000000"/>
                      <w:sz w:val="14"/>
                      <w:szCs w:val="14"/>
                    </w:rPr>
                  </w:pPr>
                  <w:r w:rsidRPr="004726CB">
                    <w:rPr>
                      <w:color w:val="000000"/>
                      <w:sz w:val="14"/>
                      <w:szCs w:val="14"/>
                    </w:rPr>
                    <w:t> </w:t>
                  </w:r>
                </w:p>
              </w:tc>
              <w:tc>
                <w:tcPr>
                  <w:tcW w:w="0" w:type="auto"/>
                  <w:tcBorders>
                    <w:top w:val="nil"/>
                    <w:left w:val="nil"/>
                    <w:bottom w:val="single" w:sz="4" w:space="0" w:color="auto"/>
                    <w:right w:val="nil"/>
                  </w:tcBorders>
                  <w:shd w:val="clear" w:color="auto" w:fill="auto"/>
                  <w:noWrap/>
                  <w:vAlign w:val="bottom"/>
                  <w:hideMark/>
                </w:tcPr>
                <w:p w:rsidR="00E13DE5" w:rsidRPr="004726CB" w:rsidRDefault="00E13DE5" w:rsidP="00214CC9">
                  <w:pPr>
                    <w:contextualSpacing/>
                    <w:jc w:val="center"/>
                    <w:rPr>
                      <w:color w:val="000000"/>
                      <w:sz w:val="14"/>
                      <w:szCs w:val="14"/>
                    </w:rPr>
                  </w:pPr>
                  <w:r w:rsidRPr="004726CB">
                    <w:rPr>
                      <w:color w:val="000000"/>
                      <w:sz w:val="14"/>
                      <w:szCs w:val="14"/>
                    </w:rPr>
                    <w:t> </w:t>
                  </w:r>
                </w:p>
              </w:tc>
              <w:tc>
                <w:tcPr>
                  <w:tcW w:w="0" w:type="auto"/>
                  <w:tcBorders>
                    <w:top w:val="nil"/>
                    <w:left w:val="nil"/>
                    <w:bottom w:val="single" w:sz="4"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ZONA ORIENTE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Ene Feb Mar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Abr</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proofErr w:type="spellStart"/>
                  <w:r w:rsidRPr="004726CB">
                    <w:rPr>
                      <w:rFonts w:ascii="Calibri" w:hAnsi="Calibri" w:cs="Calibri"/>
                      <w:color w:val="000000"/>
                      <w:sz w:val="14"/>
                      <w:szCs w:val="14"/>
                    </w:rPr>
                    <w:t>May</w:t>
                  </w:r>
                  <w:proofErr w:type="spellEnd"/>
                  <w:r w:rsidRPr="004726CB">
                    <w:rPr>
                      <w:rFonts w:ascii="Calibri" w:hAnsi="Calibri" w:cs="Calibri"/>
                      <w:color w:val="000000"/>
                      <w:sz w:val="14"/>
                      <w:szCs w:val="14"/>
                    </w:rPr>
                    <w:t xml:space="preserve"> Jun Jul </w:t>
                  </w:r>
                  <w:proofErr w:type="spellStart"/>
                  <w:r w:rsidRPr="004726CB">
                    <w:rPr>
                      <w:rFonts w:ascii="Calibri" w:hAnsi="Calibri" w:cs="Calibri"/>
                      <w:color w:val="000000"/>
                      <w:sz w:val="14"/>
                      <w:szCs w:val="14"/>
                    </w:rPr>
                    <w:t>Ago</w:t>
                  </w:r>
                  <w:proofErr w:type="spellEnd"/>
                </w:p>
              </w:tc>
              <w:tc>
                <w:tcPr>
                  <w:tcW w:w="0" w:type="auto"/>
                  <w:tcBorders>
                    <w:top w:val="nil"/>
                    <w:left w:val="nil"/>
                    <w:bottom w:val="single" w:sz="8" w:space="0" w:color="auto"/>
                    <w:right w:val="single" w:sz="4"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proofErr w:type="spellStart"/>
                  <w:r w:rsidRPr="004726CB">
                    <w:rPr>
                      <w:rFonts w:ascii="Calibri" w:hAnsi="Calibri" w:cs="Calibri"/>
                      <w:color w:val="000000"/>
                      <w:sz w:val="14"/>
                      <w:szCs w:val="14"/>
                    </w:rPr>
                    <w:t>Sep</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Oct Nov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Dic</w:t>
                  </w:r>
                </w:p>
              </w:tc>
            </w:tr>
            <w:tr w:rsidR="00E13DE5" w:rsidRPr="004726CB" w:rsidTr="00214CC9">
              <w:trPr>
                <w:trHeight w:val="50"/>
              </w:trPr>
              <w:tc>
                <w:tcPr>
                  <w:tcW w:w="0" w:type="auto"/>
                  <w:tcBorders>
                    <w:top w:val="nil"/>
                    <w:left w:val="single" w:sz="8" w:space="0" w:color="auto"/>
                    <w:bottom w:val="single" w:sz="8" w:space="0" w:color="auto"/>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PUNTO DE ESCURRIMIENTO</w:t>
                  </w:r>
                </w:p>
              </w:tc>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12 (53,6)</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7 (44,6)</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3 (37,4)</w:t>
                  </w:r>
                </w:p>
              </w:tc>
              <w:tc>
                <w:tcPr>
                  <w:tcW w:w="0" w:type="auto"/>
                  <w:tcBorders>
                    <w:top w:val="nil"/>
                    <w:left w:val="nil"/>
                    <w:bottom w:val="single" w:sz="8" w:space="0" w:color="auto"/>
                    <w:right w:val="single" w:sz="4"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7 (44,6)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9 (48,2)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12 (53,6)</w:t>
                  </w:r>
                </w:p>
              </w:tc>
            </w:tr>
            <w:tr w:rsidR="00E13DE5" w:rsidRPr="004726CB" w:rsidTr="00214CC9">
              <w:trPr>
                <w:trHeight w:val="300"/>
              </w:trPr>
              <w:tc>
                <w:tcPr>
                  <w:tcW w:w="0" w:type="auto"/>
                  <w:gridSpan w:val="7"/>
                  <w:tcBorders>
                    <w:top w:val="nil"/>
                    <w:left w:val="single" w:sz="8" w:space="0" w:color="auto"/>
                    <w:bottom w:val="nil"/>
                    <w:right w:val="single" w:sz="8" w:space="0" w:color="000000"/>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Se considera Oriente a los departamentos de Santa Cruz, Beni, Pando y las zonas tropicales de La Paz, Cochabamba, Chuquisaca y Tarija y Occidente el resto de departamentos.</w:t>
                  </w:r>
                </w:p>
              </w:tc>
            </w:tr>
            <w:tr w:rsidR="00E13DE5" w:rsidRPr="004726CB" w:rsidTr="00214CC9">
              <w:trPr>
                <w:trHeight w:val="315"/>
              </w:trPr>
              <w:tc>
                <w:tcPr>
                  <w:tcW w:w="0" w:type="auto"/>
                  <w:gridSpan w:val="7"/>
                  <w:tcBorders>
                    <w:top w:val="nil"/>
                    <w:left w:val="single" w:sz="8" w:space="0" w:color="auto"/>
                    <w:bottom w:val="single" w:sz="8" w:space="0" w:color="auto"/>
                    <w:right w:val="single" w:sz="8" w:space="0" w:color="000000"/>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Se deberá cumplir la especificación de Índice de </w:t>
                  </w:r>
                  <w:proofErr w:type="spellStart"/>
                  <w:r w:rsidRPr="004726CB">
                    <w:rPr>
                      <w:rFonts w:ascii="Calibri" w:hAnsi="Calibri" w:cs="Calibri"/>
                      <w:color w:val="000000"/>
                      <w:sz w:val="14"/>
                      <w:szCs w:val="14"/>
                    </w:rPr>
                    <w:t>Cetano</w:t>
                  </w:r>
                  <w:proofErr w:type="spellEnd"/>
                  <w:r w:rsidRPr="004726CB">
                    <w:rPr>
                      <w:rFonts w:ascii="Calibri" w:hAnsi="Calibri" w:cs="Calibri"/>
                      <w:color w:val="000000"/>
                      <w:sz w:val="14"/>
                      <w:szCs w:val="14"/>
                    </w:rPr>
                    <w:t xml:space="preserve"> o Número de </w:t>
                  </w:r>
                  <w:proofErr w:type="spellStart"/>
                  <w:r w:rsidRPr="004726CB">
                    <w:rPr>
                      <w:rFonts w:ascii="Calibri" w:hAnsi="Calibri" w:cs="Calibri"/>
                      <w:color w:val="000000"/>
                      <w:sz w:val="14"/>
                      <w:szCs w:val="14"/>
                    </w:rPr>
                    <w:t>Cetano</w:t>
                  </w:r>
                  <w:proofErr w:type="spellEnd"/>
                  <w:r w:rsidRPr="004726CB">
                    <w:rPr>
                      <w:rFonts w:ascii="Calibri" w:hAnsi="Calibri" w:cs="Calibri"/>
                      <w:color w:val="000000"/>
                      <w:sz w:val="14"/>
                      <w:szCs w:val="14"/>
                    </w:rPr>
                    <w:t>.</w:t>
                  </w:r>
                </w:p>
              </w:tc>
            </w:tr>
          </w:tbl>
          <w:p w:rsidR="00E13DE5" w:rsidRPr="009F4ACB" w:rsidRDefault="00E13DE5" w:rsidP="00214CC9">
            <w:pPr>
              <w:contextualSpacing/>
              <w:jc w:val="both"/>
              <w:rPr>
                <w:rFonts w:ascii="Calibri" w:hAnsi="Calibri" w:cs="Calibri"/>
                <w:bCs/>
              </w:rPr>
            </w:pP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contextualSpacing/>
              <w:rPr>
                <w:rFonts w:ascii="Calibri" w:hAnsi="Calibri" w:cs="Calibri"/>
                <w:b/>
                <w:bCs/>
              </w:rPr>
            </w:pPr>
            <w:r w:rsidRPr="009F4ACB">
              <w:rPr>
                <w:rFonts w:ascii="Calibri" w:hAnsi="Calibri" w:cs="Calibri"/>
                <w:b/>
                <w:lang w:val="es-BO"/>
              </w:rPr>
              <w:t>TIEMPO DE CARGA</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9F4ACB" w:rsidRDefault="00E13DE5" w:rsidP="00214CC9">
            <w:pPr>
              <w:jc w:val="both"/>
              <w:rPr>
                <w:rFonts w:ascii="Calibri" w:hAnsi="Calibri" w:cs="Calibri"/>
                <w:b/>
                <w:bCs/>
              </w:rPr>
            </w:pPr>
            <w:r w:rsidRPr="009F4ACB">
              <w:rPr>
                <w:rFonts w:ascii="Calibri" w:hAnsi="Calibri" w:cs="Calibri"/>
                <w:b/>
              </w:rPr>
              <w:t>Entregas FOB: CARGA</w:t>
            </w:r>
          </w:p>
          <w:p w:rsidR="00E13DE5" w:rsidRPr="009F4ACB" w:rsidRDefault="00E13DE5" w:rsidP="00214CC9">
            <w:pPr>
              <w:jc w:val="both"/>
              <w:rPr>
                <w:rFonts w:ascii="Calibri" w:hAnsi="Calibri" w:cs="Calibri"/>
                <w:bCs/>
              </w:rPr>
            </w:pPr>
          </w:p>
          <w:p w:rsidR="00E13DE5" w:rsidRPr="009F4ACB" w:rsidRDefault="00E13DE5" w:rsidP="00214CC9">
            <w:pPr>
              <w:jc w:val="both"/>
              <w:rPr>
                <w:rFonts w:ascii="Calibri" w:hAnsi="Calibri" w:cs="Calibri"/>
                <w:bCs/>
              </w:rPr>
            </w:pPr>
            <w:r w:rsidRPr="009F4ACB">
              <w:rPr>
                <w:rFonts w:ascii="Calibri" w:hAnsi="Calibri" w:cs="Calibri"/>
                <w:bCs/>
              </w:rPr>
              <w:t>Dentro de la ventana acordada, el buque o la barcaza, en función al que arribe primero, presentará la NOR al puerto de carga y al vendedor a la llegada al puerto de carga o fondeo acostumbrado u otra zona de espera, pero siempre conforme a las restricciones de la terminal (si hubiere alguna).</w:t>
            </w:r>
          </w:p>
          <w:p w:rsidR="00E13DE5" w:rsidRPr="009F4ACB" w:rsidRDefault="00E13DE5" w:rsidP="00214CC9">
            <w:pPr>
              <w:jc w:val="both"/>
              <w:rPr>
                <w:rFonts w:ascii="Calibri" w:hAnsi="Calibri" w:cs="Calibri"/>
                <w:bCs/>
              </w:rPr>
            </w:pPr>
          </w:p>
          <w:p w:rsidR="00E13DE5" w:rsidRPr="009F4ACB" w:rsidRDefault="00E13DE5" w:rsidP="00214CC9">
            <w:pPr>
              <w:jc w:val="both"/>
              <w:rPr>
                <w:rFonts w:ascii="Calibri" w:hAnsi="Calibri" w:cs="Calibri"/>
                <w:bCs/>
              </w:rPr>
            </w:pPr>
            <w:r w:rsidRPr="009F4ACB">
              <w:rPr>
                <w:rFonts w:ascii="Calibri" w:hAnsi="Calibri" w:cs="Calibri"/>
                <w:bCs/>
              </w:rPr>
              <w:lastRenderedPageBreak/>
              <w:t>El tiempo de carga para el volumen de 6.000 m3 (seis mil metros cúbicos), con una diferencia de +/- 5% (más o menos cinco por ciento), será de 30 (treinta) horas SHINC (</w:t>
            </w:r>
            <w:proofErr w:type="spellStart"/>
            <w:r w:rsidRPr="009F4ACB">
              <w:rPr>
                <w:rFonts w:ascii="Calibri" w:hAnsi="Calibri" w:cs="Calibri"/>
                <w:bCs/>
              </w:rPr>
              <w:t>Sunday</w:t>
            </w:r>
            <w:proofErr w:type="spellEnd"/>
            <w:r w:rsidRPr="009F4ACB">
              <w:rPr>
                <w:rFonts w:ascii="Calibri" w:hAnsi="Calibri" w:cs="Calibri"/>
                <w:bCs/>
              </w:rPr>
              <w:t xml:space="preserve"> and </w:t>
            </w:r>
            <w:proofErr w:type="spellStart"/>
            <w:r w:rsidRPr="009F4ACB">
              <w:rPr>
                <w:rFonts w:ascii="Calibri" w:hAnsi="Calibri" w:cs="Calibri"/>
                <w:bCs/>
              </w:rPr>
              <w:t>Holiday</w:t>
            </w:r>
            <w:proofErr w:type="spellEnd"/>
            <w:r w:rsidRPr="009F4ACB">
              <w:rPr>
                <w:rFonts w:ascii="Calibri" w:hAnsi="Calibri" w:cs="Calibri"/>
                <w:bCs/>
              </w:rPr>
              <w:t xml:space="preserve"> </w:t>
            </w:r>
            <w:proofErr w:type="spellStart"/>
            <w:r w:rsidRPr="009F4ACB">
              <w:rPr>
                <w:rFonts w:ascii="Calibri" w:hAnsi="Calibri" w:cs="Calibri"/>
                <w:bCs/>
              </w:rPr>
              <w:t>Included</w:t>
            </w:r>
            <w:proofErr w:type="spellEnd"/>
            <w:r w:rsidRPr="009F4ACB">
              <w:rPr>
                <w:rFonts w:ascii="Calibri" w:hAnsi="Calibri" w:cs="Calibri"/>
                <w:bCs/>
              </w:rPr>
              <w:t>). Para volúmenes diferentes a 6.000 m3 (seis mil metros cúbicos), el tiempo de carga de treinta (30) horas mencionado anteriormente variará proporcionalmente en forma directa a la cantidad efectivamente cargada.</w:t>
            </w:r>
          </w:p>
          <w:p w:rsidR="00E13DE5" w:rsidRPr="009F4ACB" w:rsidRDefault="00E13DE5" w:rsidP="00214CC9">
            <w:pPr>
              <w:ind w:left="405"/>
              <w:contextualSpacing/>
              <w:jc w:val="both"/>
              <w:rPr>
                <w:rFonts w:ascii="Calibri" w:hAnsi="Calibri" w:cs="Calibri"/>
                <w:bCs/>
              </w:rPr>
            </w:pPr>
          </w:p>
          <w:p w:rsidR="00E13DE5" w:rsidRPr="009F4ACB" w:rsidRDefault="00E13DE5" w:rsidP="00214CC9">
            <w:pPr>
              <w:contextualSpacing/>
              <w:jc w:val="both"/>
              <w:rPr>
                <w:rFonts w:ascii="Calibri" w:hAnsi="Calibri" w:cs="Calibri"/>
                <w:bCs/>
              </w:rPr>
            </w:pPr>
            <w:r w:rsidRPr="009F4ACB">
              <w:rPr>
                <w:rFonts w:ascii="Calibri" w:hAnsi="Calibri" w:cs="Calibri"/>
                <w:bCs/>
              </w:rPr>
              <w:t>A los efectos de computar, el tiempo de carga empezará a correr a partir de:</w:t>
            </w:r>
          </w:p>
          <w:p w:rsidR="00E13DE5" w:rsidRPr="009F4ACB" w:rsidRDefault="00E13DE5" w:rsidP="00214CC9">
            <w:pPr>
              <w:contextualSpacing/>
              <w:jc w:val="both"/>
              <w:rPr>
                <w:rFonts w:ascii="Calibri" w:hAnsi="Calibri" w:cs="Calibri"/>
                <w:bCs/>
              </w:rPr>
            </w:pPr>
          </w:p>
          <w:p w:rsidR="00E13DE5" w:rsidRPr="009F4ACB" w:rsidRDefault="00E13DE5" w:rsidP="00E13DE5">
            <w:pPr>
              <w:numPr>
                <w:ilvl w:val="0"/>
                <w:numId w:val="71"/>
              </w:numPr>
              <w:overflowPunct w:val="0"/>
              <w:autoSpaceDE w:val="0"/>
              <w:autoSpaceDN w:val="0"/>
              <w:adjustRightInd w:val="0"/>
              <w:contextualSpacing/>
              <w:jc w:val="both"/>
              <w:textAlignment w:val="baseline"/>
              <w:rPr>
                <w:rFonts w:ascii="Calibri" w:hAnsi="Calibri" w:cs="Calibri"/>
                <w:bCs/>
              </w:rPr>
            </w:pPr>
            <w:r w:rsidRPr="009F4ACB">
              <w:rPr>
                <w:rFonts w:ascii="Calibri" w:hAnsi="Calibri" w:cs="Calibri"/>
                <w:bCs/>
              </w:rPr>
              <w:t>si el buque o la barcaza presentara la NOR dentro de la ventana de carga, seis (6) horas después de presentada la NOR. En caso que la barcaza arribe después del buque, dentro de la ventana de carga, el tiempo de carga empezará a correr 6 horas después de presentada la NOR de las barcazas.</w:t>
            </w:r>
          </w:p>
          <w:p w:rsidR="00E13DE5" w:rsidRPr="009F4ACB" w:rsidRDefault="00E13DE5" w:rsidP="00214CC9">
            <w:pPr>
              <w:ind w:left="851" w:hanging="284"/>
              <w:contextualSpacing/>
              <w:jc w:val="both"/>
              <w:rPr>
                <w:rFonts w:ascii="Calibri" w:hAnsi="Calibri" w:cs="Calibri"/>
                <w:bCs/>
              </w:rPr>
            </w:pPr>
          </w:p>
          <w:p w:rsidR="00E13DE5" w:rsidRPr="009F4ACB" w:rsidRDefault="00E13DE5" w:rsidP="00E13DE5">
            <w:pPr>
              <w:numPr>
                <w:ilvl w:val="0"/>
                <w:numId w:val="71"/>
              </w:numPr>
              <w:overflowPunct w:val="0"/>
              <w:autoSpaceDE w:val="0"/>
              <w:autoSpaceDN w:val="0"/>
              <w:adjustRightInd w:val="0"/>
              <w:contextualSpacing/>
              <w:jc w:val="both"/>
              <w:textAlignment w:val="baseline"/>
              <w:rPr>
                <w:rFonts w:ascii="Calibri" w:hAnsi="Calibri" w:cs="Calibri"/>
                <w:bCs/>
              </w:rPr>
            </w:pPr>
            <w:r w:rsidRPr="009F4ACB">
              <w:rPr>
                <w:rFonts w:ascii="Calibri" w:hAnsi="Calibri" w:cs="Calibri"/>
                <w:bCs/>
              </w:rPr>
              <w:t>si el buque o la barcaza presentara la NOR antes del primer día de la ventana acordada, no se computará el tiempo antes de las 06:00 horas del primer día de la ventana acordada, aun siendo este utilizado.</w:t>
            </w:r>
          </w:p>
          <w:p w:rsidR="00E13DE5" w:rsidRPr="009F4ACB" w:rsidRDefault="00E13DE5" w:rsidP="00214CC9">
            <w:pPr>
              <w:contextualSpacing/>
              <w:jc w:val="both"/>
              <w:rPr>
                <w:rFonts w:ascii="Calibri" w:hAnsi="Calibri" w:cs="Calibri"/>
                <w:bCs/>
              </w:rPr>
            </w:pPr>
          </w:p>
          <w:p w:rsidR="00E13DE5" w:rsidRPr="009F4ACB" w:rsidRDefault="00E13DE5" w:rsidP="00214CC9">
            <w:pPr>
              <w:contextualSpacing/>
              <w:jc w:val="both"/>
              <w:rPr>
                <w:rFonts w:ascii="Calibri" w:hAnsi="Calibri" w:cs="Calibri"/>
                <w:bCs/>
              </w:rPr>
            </w:pPr>
            <w:r w:rsidRPr="009F4ACB">
              <w:rPr>
                <w:rFonts w:ascii="Calibri" w:hAnsi="Calibri" w:cs="Calibri"/>
                <w:bCs/>
              </w:rPr>
              <w:t>El tiempo de carga finalizará cuando se desconecten las mangueras.</w:t>
            </w:r>
          </w:p>
          <w:p w:rsidR="00E13DE5" w:rsidRPr="009F4ACB" w:rsidRDefault="00E13DE5" w:rsidP="00214CC9">
            <w:pPr>
              <w:jc w:val="both"/>
              <w:rPr>
                <w:rFonts w:ascii="Calibri" w:hAnsi="Calibri" w:cs="Calibri"/>
              </w:rPr>
            </w:pPr>
          </w:p>
          <w:p w:rsidR="00E13DE5" w:rsidRPr="009F4ACB" w:rsidRDefault="00E13DE5" w:rsidP="00214CC9">
            <w:pPr>
              <w:jc w:val="both"/>
              <w:rPr>
                <w:rFonts w:ascii="Calibri" w:hAnsi="Calibri" w:cs="Calibri"/>
                <w:b/>
              </w:rPr>
            </w:pPr>
            <w:r w:rsidRPr="009F4ACB">
              <w:rPr>
                <w:rFonts w:ascii="Calibri" w:hAnsi="Calibri" w:cs="Calibri"/>
              </w:rPr>
              <w:t xml:space="preserve">En caso que el buque se presente después </w:t>
            </w:r>
            <w:r w:rsidRPr="009F4ACB">
              <w:rPr>
                <w:rFonts w:ascii="Calibri" w:hAnsi="Calibri" w:cs="Calibri"/>
                <w:bCs/>
              </w:rPr>
              <w:t>del último día de la ventana acordada</w:t>
            </w:r>
            <w:r w:rsidRPr="009F4ACB">
              <w:rPr>
                <w:rFonts w:ascii="Calibri" w:hAnsi="Calibri" w:cs="Calibri"/>
              </w:rPr>
              <w:t>, por causas imputables al vendedor, éste pagará al Comprador los costos de acuerdo al contrato fluvial de YPFB con su Armador, y el Comprador no asumirá costos por demoras del buque.</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autoSpaceDE w:val="0"/>
              <w:autoSpaceDN w:val="0"/>
              <w:adjustRightInd w:val="0"/>
              <w:contextualSpacing/>
              <w:jc w:val="both"/>
              <w:rPr>
                <w:rFonts w:ascii="Calibri" w:hAnsi="Calibri" w:cs="Calibri"/>
                <w:b/>
              </w:rPr>
            </w:pPr>
            <w:r w:rsidRPr="009F4ACB">
              <w:rPr>
                <w:rFonts w:ascii="Calibri" w:hAnsi="Calibri" w:cs="Calibri"/>
                <w:b/>
                <w:bCs/>
              </w:rPr>
              <w:lastRenderedPageBreak/>
              <w:t>VALOR DE ESTADÍAS</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9F4ACB" w:rsidRDefault="00E13DE5" w:rsidP="00214CC9">
            <w:pPr>
              <w:jc w:val="both"/>
              <w:rPr>
                <w:rFonts w:ascii="Calibri" w:hAnsi="Calibri" w:cs="Calibri"/>
                <w:bCs/>
                <w:noProof/>
                <w:lang w:val="es-BO" w:eastAsia="es-BO"/>
              </w:rPr>
            </w:pPr>
            <w:r w:rsidRPr="009F4ACB">
              <w:rPr>
                <w:rFonts w:ascii="Calibri" w:hAnsi="Calibri" w:cs="Calibri"/>
                <w:lang w:eastAsia="es-BO"/>
              </w:rPr>
              <w:t xml:space="preserve">Cualquier costo generado por tiempo de descarga de las barcazas/cisternas bajo la </w:t>
            </w:r>
            <w:r>
              <w:rPr>
                <w:rFonts w:ascii="Calibri" w:hAnsi="Calibri" w:cs="Calibri"/>
                <w:lang w:eastAsia="es-BO"/>
              </w:rPr>
              <w:t>condición de entrega</w:t>
            </w:r>
            <w:r w:rsidRPr="009F4ACB">
              <w:rPr>
                <w:rFonts w:ascii="Calibri" w:hAnsi="Calibri" w:cs="Calibri"/>
                <w:lang w:eastAsia="es-BO"/>
              </w:rPr>
              <w:t xml:space="preserve"> DAP debe estar considerado en el premio propuesto.</w:t>
            </w:r>
          </w:p>
          <w:p w:rsidR="00E13DE5" w:rsidRPr="009F4ACB" w:rsidRDefault="00E13DE5" w:rsidP="00214CC9">
            <w:pPr>
              <w:autoSpaceDE w:val="0"/>
              <w:autoSpaceDN w:val="0"/>
              <w:adjustRightInd w:val="0"/>
              <w:jc w:val="both"/>
              <w:rPr>
                <w:rFonts w:ascii="Calibri" w:hAnsi="Calibri" w:cs="Calibri"/>
                <w:bCs/>
                <w:lang w:val="es-BO"/>
              </w:rPr>
            </w:pPr>
          </w:p>
          <w:p w:rsidR="00E13DE5" w:rsidRPr="009F4ACB" w:rsidRDefault="00E13DE5" w:rsidP="00214CC9">
            <w:pPr>
              <w:autoSpaceDE w:val="0"/>
              <w:autoSpaceDN w:val="0"/>
              <w:adjustRightInd w:val="0"/>
              <w:jc w:val="both"/>
              <w:rPr>
                <w:rFonts w:ascii="Calibri" w:hAnsi="Calibri" w:cs="Calibri"/>
                <w:bCs/>
              </w:rPr>
            </w:pPr>
            <w:r w:rsidRPr="009F4ACB">
              <w:rPr>
                <w:rFonts w:ascii="Calibri" w:hAnsi="Calibri" w:cs="Calibri"/>
                <w:bCs/>
              </w:rPr>
              <w:t>Los costos por estadía emergentes por motivos de fuerza mayor serán asumidos en igual proporción por ambas partes (50% YPFB – 50% Proveedor).</w:t>
            </w:r>
          </w:p>
          <w:p w:rsidR="00E13DE5" w:rsidRPr="009F4ACB" w:rsidRDefault="00E13DE5" w:rsidP="00214CC9">
            <w:pPr>
              <w:autoSpaceDE w:val="0"/>
              <w:autoSpaceDN w:val="0"/>
              <w:adjustRightInd w:val="0"/>
              <w:jc w:val="both"/>
              <w:rPr>
                <w:rFonts w:ascii="Calibri" w:hAnsi="Calibri" w:cs="Calibri"/>
                <w:bCs/>
              </w:rPr>
            </w:pPr>
          </w:p>
          <w:p w:rsidR="00E13DE5" w:rsidRPr="009F4ACB" w:rsidRDefault="00E13DE5" w:rsidP="00214CC9">
            <w:pPr>
              <w:autoSpaceDE w:val="0"/>
              <w:autoSpaceDN w:val="0"/>
              <w:adjustRightInd w:val="0"/>
              <w:jc w:val="both"/>
              <w:rPr>
                <w:rFonts w:ascii="Calibri" w:hAnsi="Calibri" w:cs="Calibri"/>
                <w:bCs/>
              </w:rPr>
            </w:pPr>
            <w:r w:rsidRPr="009F4ACB">
              <w:rPr>
                <w:rFonts w:ascii="Calibri" w:hAnsi="Calibri" w:cs="Calibri"/>
                <w:bCs/>
              </w:rPr>
              <w:t xml:space="preserve">Para cargas FOB, el valor de la estadía será de 1 $US/m3/día (un) dólar estadounidense por metro cúbico por día. </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E13DE5" w:rsidRPr="009F4ACB" w:rsidRDefault="00E13DE5" w:rsidP="00214CC9">
            <w:pPr>
              <w:autoSpaceDE w:val="0"/>
              <w:autoSpaceDN w:val="0"/>
              <w:adjustRightInd w:val="0"/>
              <w:jc w:val="both"/>
              <w:rPr>
                <w:rFonts w:ascii="Calibri" w:hAnsi="Calibri" w:cs="Calibri"/>
                <w:b/>
              </w:rPr>
            </w:pPr>
            <w:r w:rsidRPr="009F4ACB">
              <w:rPr>
                <w:rFonts w:ascii="Calibri" w:hAnsi="Calibri" w:cs="Calibri"/>
                <w:b/>
              </w:rPr>
              <w:t>PRESENTACIÓN DE CERTIFICADOS DE CALIDAD</w:t>
            </w:r>
          </w:p>
        </w:tc>
      </w:tr>
      <w:tr w:rsidR="00E13DE5" w:rsidRPr="009F4ACB" w:rsidTr="00214CC9">
        <w:trPr>
          <w:trHeight w:val="42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E13DE5" w:rsidRPr="00E13594" w:rsidRDefault="00E13DE5" w:rsidP="00214CC9">
            <w:pPr>
              <w:rPr>
                <w:rFonts w:ascii="Calibri" w:hAnsi="Calibri" w:cs="Calibri"/>
                <w:bCs/>
              </w:rPr>
            </w:pPr>
            <w:r w:rsidRPr="00E13594">
              <w:rPr>
                <w:rFonts w:ascii="Calibri" w:hAnsi="Calibri" w:cs="Calibri"/>
                <w:bCs/>
              </w:rPr>
              <w:t xml:space="preserve">El proponente en caso de ser contratado, deberá remitir los siguientes documentos: </w:t>
            </w:r>
          </w:p>
          <w:p w:rsidR="00E13DE5" w:rsidRPr="00E13594" w:rsidRDefault="00E13DE5" w:rsidP="00214CC9">
            <w:pPr>
              <w:rPr>
                <w:rFonts w:ascii="Calibri" w:hAnsi="Calibri" w:cs="Calibri"/>
                <w:bCs/>
              </w:rPr>
            </w:pPr>
          </w:p>
          <w:p w:rsidR="00E13DE5" w:rsidRPr="00E13594" w:rsidRDefault="00E13DE5" w:rsidP="00E13DE5">
            <w:pPr>
              <w:numPr>
                <w:ilvl w:val="0"/>
                <w:numId w:val="72"/>
              </w:numPr>
              <w:rPr>
                <w:rFonts w:ascii="Calibri" w:hAnsi="Calibri" w:cs="Calibri"/>
                <w:bCs/>
              </w:rPr>
            </w:pPr>
            <w:r w:rsidRPr="00E13594">
              <w:rPr>
                <w:rFonts w:ascii="Calibri" w:hAnsi="Calibri" w:cs="Calibri"/>
                <w:bCs/>
              </w:rPr>
              <w:t>Por única vez, cuando YPFB lo requiera:</w:t>
            </w:r>
          </w:p>
          <w:p w:rsidR="00E13DE5" w:rsidRPr="00E13594" w:rsidRDefault="00E13DE5" w:rsidP="00E13DE5">
            <w:pPr>
              <w:pStyle w:val="Prrafodelista"/>
              <w:numPr>
                <w:ilvl w:val="0"/>
                <w:numId w:val="50"/>
              </w:numPr>
              <w:jc w:val="both"/>
              <w:rPr>
                <w:rFonts w:ascii="Calibri" w:hAnsi="Calibri" w:cs="Calibri"/>
                <w:bCs/>
              </w:rPr>
            </w:pPr>
            <w:r w:rsidRPr="00E13594">
              <w:rPr>
                <w:rFonts w:ascii="Calibri" w:hAnsi="Calibri" w:cs="Calibri"/>
                <w:bCs/>
              </w:rPr>
              <w:t>Un certificado de calidad original emitido por el inspector independiente.</w:t>
            </w:r>
          </w:p>
          <w:p w:rsidR="00E13DE5" w:rsidRPr="00E13594" w:rsidRDefault="00E13DE5" w:rsidP="00E13DE5">
            <w:pPr>
              <w:pStyle w:val="Prrafodelista"/>
              <w:numPr>
                <w:ilvl w:val="0"/>
                <w:numId w:val="50"/>
              </w:numPr>
              <w:rPr>
                <w:rFonts w:ascii="Calibri" w:hAnsi="Calibri" w:cs="Calibri"/>
                <w:bCs/>
              </w:rPr>
            </w:pPr>
            <w:r w:rsidRPr="00E13594">
              <w:rPr>
                <w:rFonts w:ascii="Calibri" w:hAnsi="Calibri" w:cs="Calibri"/>
                <w:bCs/>
              </w:rPr>
              <w:t>Un certificado de calidad original emitido por el proveedor (a costo del proveedor).</w:t>
            </w:r>
          </w:p>
          <w:p w:rsidR="00E13DE5" w:rsidRPr="00E13594" w:rsidRDefault="00E13DE5" w:rsidP="00214CC9">
            <w:pPr>
              <w:pStyle w:val="Prrafodelista"/>
              <w:ind w:left="0"/>
              <w:rPr>
                <w:rFonts w:ascii="Calibri" w:hAnsi="Calibri" w:cs="Calibri"/>
                <w:bCs/>
              </w:rPr>
            </w:pPr>
            <w:r w:rsidRPr="00E13594">
              <w:rPr>
                <w:rFonts w:ascii="Calibri" w:hAnsi="Calibri" w:cs="Calibri"/>
                <w:bCs/>
              </w:rPr>
              <w:t xml:space="preserve">         Ambos análisis deberán ser tomados de la misma muestra.</w:t>
            </w:r>
          </w:p>
          <w:p w:rsidR="00E13DE5" w:rsidRPr="00E13594" w:rsidRDefault="00E13DE5" w:rsidP="00214CC9">
            <w:pPr>
              <w:autoSpaceDE w:val="0"/>
              <w:autoSpaceDN w:val="0"/>
              <w:adjustRightInd w:val="0"/>
              <w:ind w:left="405"/>
              <w:jc w:val="both"/>
              <w:rPr>
                <w:rFonts w:ascii="Calibri" w:hAnsi="Calibri" w:cs="Calibri"/>
                <w:bCs/>
              </w:rPr>
            </w:pPr>
          </w:p>
          <w:p w:rsidR="00E13DE5" w:rsidRPr="00E13594" w:rsidRDefault="00E13DE5" w:rsidP="00E13DE5">
            <w:pPr>
              <w:numPr>
                <w:ilvl w:val="0"/>
                <w:numId w:val="72"/>
              </w:numPr>
              <w:autoSpaceDE w:val="0"/>
              <w:autoSpaceDN w:val="0"/>
              <w:adjustRightInd w:val="0"/>
              <w:jc w:val="both"/>
              <w:rPr>
                <w:rFonts w:ascii="Calibri" w:hAnsi="Calibri" w:cs="Calibri"/>
                <w:bCs/>
              </w:rPr>
            </w:pPr>
            <w:r w:rsidRPr="00E13594">
              <w:rPr>
                <w:rFonts w:ascii="Calibri" w:hAnsi="Calibri" w:cs="Calibri"/>
                <w:bCs/>
              </w:rPr>
              <w:t>Cada mes</w:t>
            </w:r>
          </w:p>
          <w:p w:rsidR="00E13DE5" w:rsidRPr="00E13594" w:rsidRDefault="00E13DE5" w:rsidP="00E13DE5">
            <w:pPr>
              <w:numPr>
                <w:ilvl w:val="0"/>
                <w:numId w:val="50"/>
              </w:numPr>
              <w:autoSpaceDE w:val="0"/>
              <w:autoSpaceDN w:val="0"/>
              <w:adjustRightInd w:val="0"/>
              <w:jc w:val="both"/>
              <w:rPr>
                <w:rFonts w:ascii="Calibri" w:hAnsi="Calibri" w:cs="Calibri"/>
                <w:bCs/>
              </w:rPr>
            </w:pPr>
            <w:r w:rsidRPr="00E13594">
              <w:rPr>
                <w:rFonts w:ascii="Calibri" w:hAnsi="Calibri" w:cs="Calibri"/>
                <w:bCs/>
              </w:rPr>
              <w:t>Un certificado de calidad emitido por el Proveedor o inspector independiente</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autoSpaceDE w:val="0"/>
              <w:autoSpaceDN w:val="0"/>
              <w:adjustRightInd w:val="0"/>
              <w:contextualSpacing/>
              <w:jc w:val="both"/>
              <w:rPr>
                <w:rFonts w:ascii="Calibri" w:hAnsi="Calibri" w:cs="Calibri"/>
                <w:b/>
                <w:bCs/>
                <w:caps/>
              </w:rPr>
            </w:pPr>
            <w:r>
              <w:rPr>
                <w:rFonts w:ascii="Calibri" w:hAnsi="Calibri" w:cs="Calibri"/>
                <w:b/>
                <w:bCs/>
              </w:rPr>
              <w:t>DETERMINACIÓN DE CANTIDAD</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1A32E6" w:rsidRDefault="00E13DE5" w:rsidP="00214CC9">
            <w:pPr>
              <w:autoSpaceDE w:val="0"/>
              <w:autoSpaceDN w:val="0"/>
              <w:adjustRightInd w:val="0"/>
              <w:contextualSpacing/>
              <w:jc w:val="both"/>
              <w:rPr>
                <w:rFonts w:ascii="Calibri" w:hAnsi="Calibri" w:cs="Calibri"/>
                <w:bCs/>
              </w:rPr>
            </w:pPr>
            <w:r w:rsidRPr="001A32E6">
              <w:rPr>
                <w:rFonts w:ascii="Calibri" w:hAnsi="Calibri" w:cs="Calibri"/>
                <w:bCs/>
              </w:rPr>
              <w:t>La cantidad del producto se determinará del siguiente modo:</w:t>
            </w:r>
          </w:p>
          <w:p w:rsidR="00E13DE5" w:rsidRPr="001A32E6" w:rsidRDefault="00E13DE5" w:rsidP="00214CC9">
            <w:pPr>
              <w:autoSpaceDE w:val="0"/>
              <w:autoSpaceDN w:val="0"/>
              <w:adjustRightInd w:val="0"/>
              <w:contextualSpacing/>
              <w:jc w:val="both"/>
              <w:rPr>
                <w:rFonts w:ascii="Calibri" w:hAnsi="Calibri" w:cs="Calibri"/>
                <w:bCs/>
              </w:rPr>
            </w:pPr>
          </w:p>
          <w:p w:rsidR="00E13DE5" w:rsidRPr="001A32E6" w:rsidRDefault="00E13DE5" w:rsidP="00214CC9">
            <w:pPr>
              <w:autoSpaceDE w:val="0"/>
              <w:autoSpaceDN w:val="0"/>
              <w:adjustRightInd w:val="0"/>
              <w:ind w:left="426" w:hanging="426"/>
              <w:contextualSpacing/>
              <w:jc w:val="both"/>
              <w:rPr>
                <w:rFonts w:ascii="Calibri" w:hAnsi="Calibri" w:cs="Calibri"/>
                <w:bCs/>
              </w:rPr>
            </w:pPr>
            <w:r w:rsidRPr="001A32E6">
              <w:rPr>
                <w:rFonts w:ascii="Calibri" w:hAnsi="Calibri" w:cs="Calibri"/>
                <w:bCs/>
              </w:rPr>
              <w:t>a)</w:t>
            </w:r>
            <w:r w:rsidRPr="001A32E6">
              <w:rPr>
                <w:rFonts w:ascii="Calibri" w:hAnsi="Calibri" w:cs="Calibri"/>
                <w:bCs/>
              </w:rPr>
              <w:tab/>
              <w:t xml:space="preserve">Para entregas FCA realizadas por camiones, la cantidad será la </w:t>
            </w:r>
            <w:r>
              <w:rPr>
                <w:rFonts w:ascii="Calibri" w:hAnsi="Calibri" w:cs="Calibri"/>
                <w:bCs/>
              </w:rPr>
              <w:t>determinada por el inspector independiente</w:t>
            </w:r>
            <w:r w:rsidRPr="001A32E6">
              <w:rPr>
                <w:rFonts w:ascii="Calibri" w:hAnsi="Calibri" w:cs="Calibri"/>
                <w:bCs/>
              </w:rPr>
              <w:t xml:space="preserve"> </w:t>
            </w:r>
            <w:r>
              <w:rPr>
                <w:rFonts w:ascii="Calibri" w:hAnsi="Calibri" w:cs="Calibri"/>
                <w:bCs/>
              </w:rPr>
              <w:t>de acuerdo a</w:t>
            </w:r>
            <w:r w:rsidRPr="001A32E6">
              <w:rPr>
                <w:rFonts w:ascii="Calibri" w:hAnsi="Calibri" w:cs="Calibri"/>
                <w:bCs/>
              </w:rPr>
              <w:t>l medidor de volumen</w:t>
            </w:r>
            <w:r>
              <w:rPr>
                <w:rFonts w:ascii="Calibri" w:hAnsi="Calibri" w:cs="Calibri"/>
                <w:bCs/>
              </w:rPr>
              <w:t xml:space="preserve"> o Balanza</w:t>
            </w:r>
            <w:r w:rsidRPr="001A32E6">
              <w:rPr>
                <w:rFonts w:ascii="Calibri" w:hAnsi="Calibri" w:cs="Calibri"/>
                <w:bCs/>
              </w:rPr>
              <w:t xml:space="preserve"> en la isla de carga </w:t>
            </w:r>
            <w:r>
              <w:rPr>
                <w:rFonts w:ascii="Calibri" w:hAnsi="Calibri" w:cs="Calibri"/>
                <w:bCs/>
              </w:rPr>
              <w:t xml:space="preserve">corregidos </w:t>
            </w:r>
            <w:r w:rsidRPr="001A32E6">
              <w:rPr>
                <w:rFonts w:ascii="Calibri" w:hAnsi="Calibri" w:cs="Calibri"/>
                <w:bCs/>
              </w:rPr>
              <w:t xml:space="preserve">a </w:t>
            </w:r>
            <w:r>
              <w:rPr>
                <w:rFonts w:ascii="Calibri" w:hAnsi="Calibri" w:cs="Calibri"/>
                <w:bCs/>
              </w:rPr>
              <w:t>15.56°C (</w:t>
            </w:r>
            <w:r w:rsidRPr="001A32E6">
              <w:rPr>
                <w:rFonts w:ascii="Calibri" w:hAnsi="Calibri" w:cs="Calibri"/>
                <w:bCs/>
              </w:rPr>
              <w:t>60°F</w:t>
            </w:r>
            <w:r>
              <w:rPr>
                <w:rFonts w:ascii="Calibri" w:hAnsi="Calibri" w:cs="Calibri"/>
                <w:bCs/>
              </w:rPr>
              <w:t>)</w:t>
            </w:r>
            <w:r w:rsidRPr="001A32E6">
              <w:rPr>
                <w:rFonts w:ascii="Calibri" w:hAnsi="Calibri" w:cs="Calibri"/>
                <w:bCs/>
              </w:rPr>
              <w:t xml:space="preserve"> de acuerdo a las regulaciones bolivianas, pero también podrán determinarse en 15ºC.</w:t>
            </w:r>
          </w:p>
          <w:p w:rsidR="00E13DE5" w:rsidRPr="001A32E6" w:rsidRDefault="00E13DE5" w:rsidP="00214CC9">
            <w:pPr>
              <w:autoSpaceDE w:val="0"/>
              <w:autoSpaceDN w:val="0"/>
              <w:adjustRightInd w:val="0"/>
              <w:ind w:left="426" w:hanging="426"/>
              <w:contextualSpacing/>
              <w:jc w:val="both"/>
              <w:rPr>
                <w:rFonts w:ascii="Calibri" w:hAnsi="Calibri" w:cs="Calibri"/>
                <w:bCs/>
              </w:rPr>
            </w:pPr>
          </w:p>
          <w:p w:rsidR="00E13DE5" w:rsidRPr="001A32E6" w:rsidRDefault="00E13DE5" w:rsidP="00214CC9">
            <w:pPr>
              <w:autoSpaceDE w:val="0"/>
              <w:autoSpaceDN w:val="0"/>
              <w:adjustRightInd w:val="0"/>
              <w:ind w:left="426" w:hanging="426"/>
              <w:contextualSpacing/>
              <w:jc w:val="both"/>
              <w:rPr>
                <w:rFonts w:ascii="Calibri" w:hAnsi="Calibri" w:cs="Calibri"/>
                <w:bCs/>
              </w:rPr>
            </w:pPr>
            <w:r w:rsidRPr="001A32E6">
              <w:rPr>
                <w:rFonts w:ascii="Calibri" w:hAnsi="Calibri" w:cs="Calibri"/>
                <w:bCs/>
              </w:rPr>
              <w:t>b)</w:t>
            </w:r>
            <w:r w:rsidRPr="001A32E6">
              <w:rPr>
                <w:rFonts w:ascii="Calibri" w:hAnsi="Calibri" w:cs="Calibri"/>
                <w:bCs/>
              </w:rPr>
              <w:tab/>
              <w:t xml:space="preserve">Para entregas FOB realizadas por barcazas, la cantidad del producto será determinada </w:t>
            </w:r>
            <w:r>
              <w:rPr>
                <w:rFonts w:ascii="Calibri" w:hAnsi="Calibri" w:cs="Calibri"/>
                <w:bCs/>
              </w:rPr>
              <w:t xml:space="preserve">por el inspector independiente </w:t>
            </w:r>
            <w:r w:rsidRPr="001A32E6">
              <w:rPr>
                <w:rFonts w:ascii="Calibri" w:hAnsi="Calibri" w:cs="Calibri"/>
                <w:bCs/>
              </w:rPr>
              <w:t>en los tanques de tierra en la Terminal en el puerto de carga a 60°F de acuerdo a las regulaciones bolivianas, pero también podrán determinarse en 15º C, para operaciones en el KM 171 del Rio Paraná Guazú, la cantidad del producto será determinada</w:t>
            </w:r>
            <w:r>
              <w:rPr>
                <w:rFonts w:ascii="Calibri" w:hAnsi="Calibri" w:cs="Calibri"/>
                <w:bCs/>
              </w:rPr>
              <w:t xml:space="preserve"> por el inspector Independiente</w:t>
            </w:r>
            <w:r w:rsidRPr="001A32E6">
              <w:rPr>
                <w:rFonts w:ascii="Calibri" w:hAnsi="Calibri" w:cs="Calibri"/>
                <w:bCs/>
              </w:rPr>
              <w:t xml:space="preserve"> en los tanques del buque madre (volumen de BL a 60ºF).</w:t>
            </w:r>
          </w:p>
          <w:p w:rsidR="00E13DE5" w:rsidRPr="001A32E6" w:rsidRDefault="00E13DE5" w:rsidP="00214CC9">
            <w:pPr>
              <w:autoSpaceDE w:val="0"/>
              <w:autoSpaceDN w:val="0"/>
              <w:adjustRightInd w:val="0"/>
              <w:ind w:left="426" w:hanging="426"/>
              <w:contextualSpacing/>
              <w:jc w:val="both"/>
              <w:rPr>
                <w:rFonts w:ascii="Calibri" w:hAnsi="Calibri" w:cs="Calibri"/>
                <w:bCs/>
              </w:rPr>
            </w:pPr>
          </w:p>
          <w:p w:rsidR="00E13DE5" w:rsidRDefault="00E13DE5" w:rsidP="00E13DE5">
            <w:pPr>
              <w:numPr>
                <w:ilvl w:val="0"/>
                <w:numId w:val="72"/>
              </w:numPr>
              <w:autoSpaceDE w:val="0"/>
              <w:autoSpaceDN w:val="0"/>
              <w:adjustRightInd w:val="0"/>
              <w:ind w:left="426" w:hanging="426"/>
              <w:contextualSpacing/>
              <w:jc w:val="both"/>
              <w:rPr>
                <w:rFonts w:ascii="Calibri" w:hAnsi="Calibri" w:cs="Calibri"/>
                <w:bCs/>
              </w:rPr>
            </w:pPr>
            <w:r w:rsidRPr="001A32E6">
              <w:rPr>
                <w:rFonts w:ascii="Calibri" w:hAnsi="Calibri" w:cs="Calibri"/>
                <w:bCs/>
              </w:rPr>
              <w:lastRenderedPageBreak/>
              <w:t>Para entregas DAP realizadas por barcazas, la cantidad v</w:t>
            </w:r>
            <w:r>
              <w:rPr>
                <w:rFonts w:ascii="Calibri" w:hAnsi="Calibri" w:cs="Calibri"/>
                <w:bCs/>
              </w:rPr>
              <w:t>á</w:t>
            </w:r>
            <w:r w:rsidRPr="001A32E6">
              <w:rPr>
                <w:rFonts w:ascii="Calibri" w:hAnsi="Calibri" w:cs="Calibri"/>
                <w:bCs/>
              </w:rPr>
              <w:t>lida será la cantidad</w:t>
            </w:r>
            <w:r>
              <w:rPr>
                <w:rFonts w:ascii="Calibri" w:hAnsi="Calibri" w:cs="Calibri"/>
                <w:bCs/>
              </w:rPr>
              <w:t xml:space="preserve"> determinada por el inspector independiente medidos</w:t>
            </w:r>
            <w:r w:rsidRPr="001A32E6">
              <w:rPr>
                <w:rFonts w:ascii="Calibri" w:hAnsi="Calibri" w:cs="Calibri"/>
                <w:bCs/>
              </w:rPr>
              <w:t xml:space="preserve"> en las barcazas</w:t>
            </w:r>
            <w:r>
              <w:rPr>
                <w:rFonts w:ascii="Calibri" w:hAnsi="Calibri" w:cs="Calibri"/>
                <w:bCs/>
              </w:rPr>
              <w:t xml:space="preserve"> en planta de destino</w:t>
            </w:r>
            <w:r w:rsidRPr="001A32E6">
              <w:rPr>
                <w:rFonts w:ascii="Calibri" w:hAnsi="Calibri" w:cs="Calibri"/>
                <w:bCs/>
              </w:rPr>
              <w:t xml:space="preserve">, </w:t>
            </w:r>
            <w:r>
              <w:rPr>
                <w:rFonts w:ascii="Calibri" w:hAnsi="Calibri" w:cs="Calibri"/>
                <w:bCs/>
              </w:rPr>
              <w:t xml:space="preserve">corregidos </w:t>
            </w:r>
            <w:r w:rsidRPr="001A32E6">
              <w:rPr>
                <w:rFonts w:ascii="Calibri" w:hAnsi="Calibri" w:cs="Calibri"/>
                <w:bCs/>
              </w:rPr>
              <w:t xml:space="preserve">a </w:t>
            </w:r>
            <w:r>
              <w:rPr>
                <w:rFonts w:ascii="Calibri" w:hAnsi="Calibri" w:cs="Calibri"/>
                <w:bCs/>
              </w:rPr>
              <w:t>15.56°C (</w:t>
            </w:r>
            <w:r w:rsidRPr="001A32E6">
              <w:rPr>
                <w:rFonts w:ascii="Calibri" w:hAnsi="Calibri" w:cs="Calibri"/>
                <w:bCs/>
              </w:rPr>
              <w:t>60°F</w:t>
            </w:r>
            <w:r>
              <w:rPr>
                <w:rFonts w:ascii="Calibri" w:hAnsi="Calibri" w:cs="Calibri"/>
                <w:bCs/>
              </w:rPr>
              <w:t>)</w:t>
            </w:r>
            <w:r w:rsidRPr="001A32E6">
              <w:rPr>
                <w:rFonts w:ascii="Calibri" w:hAnsi="Calibri" w:cs="Calibri"/>
                <w:bCs/>
              </w:rPr>
              <w:t xml:space="preserve"> de acuerdo a las regulaciones bolivianas, pero también podrán determinarse en 15ºC.</w:t>
            </w:r>
          </w:p>
          <w:p w:rsidR="00E13DE5" w:rsidRDefault="00E13DE5" w:rsidP="00214CC9">
            <w:pPr>
              <w:autoSpaceDE w:val="0"/>
              <w:autoSpaceDN w:val="0"/>
              <w:adjustRightInd w:val="0"/>
              <w:contextualSpacing/>
              <w:jc w:val="both"/>
              <w:rPr>
                <w:rFonts w:ascii="Calibri" w:hAnsi="Calibri" w:cs="Calibri"/>
                <w:bCs/>
              </w:rPr>
            </w:pPr>
          </w:p>
          <w:p w:rsidR="00E13DE5" w:rsidRDefault="00E13DE5" w:rsidP="00E13DE5">
            <w:pPr>
              <w:numPr>
                <w:ilvl w:val="0"/>
                <w:numId w:val="72"/>
              </w:numPr>
              <w:autoSpaceDE w:val="0"/>
              <w:autoSpaceDN w:val="0"/>
              <w:adjustRightInd w:val="0"/>
              <w:ind w:left="426" w:hanging="426"/>
              <w:contextualSpacing/>
              <w:jc w:val="both"/>
              <w:rPr>
                <w:rFonts w:ascii="Calibri" w:hAnsi="Calibri" w:cs="Calibri"/>
                <w:bCs/>
              </w:rPr>
            </w:pPr>
            <w:r w:rsidRPr="001A32E6">
              <w:rPr>
                <w:rFonts w:ascii="Calibri" w:hAnsi="Calibri" w:cs="Calibri"/>
                <w:bCs/>
              </w:rPr>
              <w:t xml:space="preserve">Para entregas DAP realizadas por </w:t>
            </w:r>
            <w:r>
              <w:rPr>
                <w:rFonts w:ascii="Calibri" w:hAnsi="Calibri" w:cs="Calibri"/>
                <w:bCs/>
              </w:rPr>
              <w:t>cisternas, la cantidad vá</w:t>
            </w:r>
            <w:r w:rsidRPr="001A32E6">
              <w:rPr>
                <w:rFonts w:ascii="Calibri" w:hAnsi="Calibri" w:cs="Calibri"/>
                <w:bCs/>
              </w:rPr>
              <w:t>lida será la cantidad</w:t>
            </w:r>
            <w:r>
              <w:rPr>
                <w:rFonts w:ascii="Calibri" w:hAnsi="Calibri" w:cs="Calibri"/>
                <w:bCs/>
              </w:rPr>
              <w:t xml:space="preserve"> determinada por el inspector independiente medidos</w:t>
            </w:r>
            <w:r w:rsidRPr="001A32E6">
              <w:rPr>
                <w:rFonts w:ascii="Calibri" w:hAnsi="Calibri" w:cs="Calibri"/>
                <w:bCs/>
              </w:rPr>
              <w:t xml:space="preserve"> </w:t>
            </w:r>
            <w:r>
              <w:rPr>
                <w:rFonts w:ascii="Calibri" w:hAnsi="Calibri" w:cs="Calibri"/>
                <w:bCs/>
              </w:rPr>
              <w:t>en planta de destino</w:t>
            </w:r>
            <w:r w:rsidRPr="001A32E6">
              <w:rPr>
                <w:rFonts w:ascii="Calibri" w:hAnsi="Calibri" w:cs="Calibri"/>
                <w:bCs/>
              </w:rPr>
              <w:t xml:space="preserve">, </w:t>
            </w:r>
            <w:r>
              <w:rPr>
                <w:rFonts w:ascii="Calibri" w:hAnsi="Calibri" w:cs="Calibri"/>
                <w:bCs/>
              </w:rPr>
              <w:t xml:space="preserve">corregidos </w:t>
            </w:r>
            <w:r w:rsidRPr="001A32E6">
              <w:rPr>
                <w:rFonts w:ascii="Calibri" w:hAnsi="Calibri" w:cs="Calibri"/>
                <w:bCs/>
              </w:rPr>
              <w:t xml:space="preserve">a </w:t>
            </w:r>
            <w:r>
              <w:rPr>
                <w:rFonts w:ascii="Calibri" w:hAnsi="Calibri" w:cs="Calibri"/>
                <w:bCs/>
              </w:rPr>
              <w:t>15.56°C (</w:t>
            </w:r>
            <w:r w:rsidRPr="001A32E6">
              <w:rPr>
                <w:rFonts w:ascii="Calibri" w:hAnsi="Calibri" w:cs="Calibri"/>
                <w:bCs/>
              </w:rPr>
              <w:t>60°F</w:t>
            </w:r>
            <w:r>
              <w:rPr>
                <w:rFonts w:ascii="Calibri" w:hAnsi="Calibri" w:cs="Calibri"/>
                <w:bCs/>
              </w:rPr>
              <w:t>)</w:t>
            </w:r>
            <w:r w:rsidRPr="001A32E6">
              <w:rPr>
                <w:rFonts w:ascii="Calibri" w:hAnsi="Calibri" w:cs="Calibri"/>
                <w:bCs/>
              </w:rPr>
              <w:t xml:space="preserve"> de acuerdo a las regulaciones bolivianas, pero también podrán determinarse en 15ºC.</w:t>
            </w:r>
          </w:p>
          <w:p w:rsidR="00E13DE5" w:rsidRPr="00EC5153" w:rsidRDefault="00E13DE5" w:rsidP="00214CC9">
            <w:pPr>
              <w:autoSpaceDE w:val="0"/>
              <w:autoSpaceDN w:val="0"/>
              <w:adjustRightInd w:val="0"/>
              <w:contextualSpacing/>
              <w:jc w:val="both"/>
              <w:rPr>
                <w:rFonts w:ascii="Calibri" w:hAnsi="Calibri" w:cs="Calibri"/>
                <w:bCs/>
              </w:rPr>
            </w:pPr>
          </w:p>
        </w:tc>
      </w:tr>
      <w:tr w:rsidR="00E13DE5" w:rsidRPr="009F4ACB" w:rsidTr="00214CC9">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autoSpaceDE w:val="0"/>
              <w:autoSpaceDN w:val="0"/>
              <w:adjustRightInd w:val="0"/>
              <w:contextualSpacing/>
              <w:jc w:val="both"/>
              <w:rPr>
                <w:rFonts w:ascii="Calibri" w:hAnsi="Calibri" w:cs="Calibri"/>
                <w:b/>
                <w:bCs/>
              </w:rPr>
            </w:pPr>
            <w:r w:rsidRPr="009F4ACB">
              <w:rPr>
                <w:rFonts w:ascii="Calibri" w:hAnsi="Calibri" w:cs="Calibri"/>
                <w:b/>
                <w:bCs/>
              </w:rPr>
              <w:lastRenderedPageBreak/>
              <w:t>NORMATIVA DE CARGAS PARA CISTERNAS</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9F4ACB" w:rsidRDefault="00E13DE5" w:rsidP="00214CC9">
            <w:pPr>
              <w:autoSpaceDE w:val="0"/>
              <w:autoSpaceDN w:val="0"/>
              <w:adjustRightInd w:val="0"/>
              <w:contextualSpacing/>
              <w:jc w:val="both"/>
              <w:rPr>
                <w:rFonts w:ascii="Calibri" w:hAnsi="Calibri" w:cs="Calibri"/>
                <w:bCs/>
              </w:rPr>
            </w:pPr>
            <w:r w:rsidRPr="009F4ACB">
              <w:rPr>
                <w:rFonts w:ascii="Calibri" w:hAnsi="Calibri" w:cs="Calibri"/>
                <w:bCs/>
              </w:rPr>
              <w:t>En caso de entregas FCA y DAP mediante cisternas, el volumen a ser cargado en cada cisterna deberá ser el nominado por la empresa de transporte. El proveedor tendrá la potestad de transferir al transportista el costo de cualquier multa resultado de una mala nominación, debiendo el transportista asumir las multas o sanciones que se determinen en la ocurrencia de la falta.</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E13DE5" w:rsidRPr="009F4ACB" w:rsidRDefault="00E13DE5" w:rsidP="00214CC9">
            <w:pPr>
              <w:rPr>
                <w:rFonts w:ascii="Calibri" w:hAnsi="Calibri" w:cs="Calibri"/>
                <w:b/>
                <w:bCs/>
              </w:rPr>
            </w:pPr>
            <w:r>
              <w:rPr>
                <w:rFonts w:ascii="Calibri" w:hAnsi="Calibri" w:cs="Calibri"/>
                <w:b/>
                <w:bCs/>
              </w:rPr>
              <w:t>PENALIDADES</w:t>
            </w:r>
            <w:r w:rsidRPr="009F4ACB">
              <w:rPr>
                <w:rFonts w:ascii="Calibri" w:hAnsi="Calibri" w:cs="Calibri"/>
                <w:b/>
                <w:bCs/>
              </w:rPr>
              <w:t xml:space="preserve"> </w:t>
            </w:r>
          </w:p>
        </w:tc>
      </w:tr>
      <w:tr w:rsidR="00E13DE5" w:rsidRPr="009F4ACB" w:rsidTr="00214CC9">
        <w:trPr>
          <w:trHeight w:val="140"/>
        </w:trPr>
        <w:tc>
          <w:tcPr>
            <w:tcW w:w="5000" w:type="pct"/>
            <w:tcBorders>
              <w:top w:val="single" w:sz="4" w:space="0" w:color="auto"/>
              <w:left w:val="single" w:sz="4" w:space="0" w:color="auto"/>
              <w:bottom w:val="single" w:sz="4" w:space="0" w:color="auto"/>
              <w:right w:val="single" w:sz="4" w:space="0" w:color="auto"/>
            </w:tcBorders>
          </w:tcPr>
          <w:p w:rsidR="00E13DE5" w:rsidRDefault="00E13DE5" w:rsidP="00214CC9">
            <w:pPr>
              <w:jc w:val="both"/>
              <w:rPr>
                <w:rFonts w:ascii="Calibri" w:hAnsi="Calibri" w:cs="Calibri"/>
              </w:rPr>
            </w:pPr>
            <w:r w:rsidRPr="009F4ACB">
              <w:rPr>
                <w:rFonts w:ascii="Calibri" w:hAnsi="Calibri" w:cs="Calibri"/>
                <w:bCs/>
              </w:rPr>
              <w:t>En caso que la entrega del volumen mensual requerido por YPFB, acordado previamente con el vendedor, no se haga efectivo por causas atribuibles al vendedor, se considerará como saldo a favor de YPFB el valor equivalente al 7% del valor total del volumen no entregado</w:t>
            </w:r>
            <w:r>
              <w:rPr>
                <w:rFonts w:ascii="Calibri" w:hAnsi="Calibri" w:cs="Calibri"/>
                <w:bCs/>
              </w:rPr>
              <w:t>.</w:t>
            </w:r>
            <w:r w:rsidRPr="009F4ACB">
              <w:rPr>
                <w:rFonts w:ascii="Calibri" w:hAnsi="Calibri" w:cs="Calibri"/>
                <w:bCs/>
              </w:rPr>
              <w:t xml:space="preserve">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proofErr w:type="spellStart"/>
            <w:r w:rsidRPr="009F4ACB">
              <w:rPr>
                <w:rFonts w:ascii="Calibri" w:hAnsi="Calibri" w:cs="Calibri"/>
                <w:bCs/>
              </w:rPr>
              <w:t>Platt’s</w:t>
            </w:r>
            <w:proofErr w:type="spellEnd"/>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E13DE5" w:rsidRDefault="00E13DE5" w:rsidP="00214CC9">
            <w:pPr>
              <w:jc w:val="both"/>
              <w:rPr>
                <w:rFonts w:ascii="Calibri" w:hAnsi="Calibri" w:cs="Calibri"/>
              </w:rPr>
            </w:pPr>
          </w:p>
          <w:p w:rsidR="00E13DE5" w:rsidRDefault="00E13DE5" w:rsidP="00214CC9">
            <w:pPr>
              <w:jc w:val="both"/>
              <w:rPr>
                <w:rFonts w:ascii="Calibri" w:hAnsi="Calibri" w:cs="Calibri"/>
              </w:rPr>
            </w:pPr>
            <w:r w:rsidRPr="001052FB">
              <w:rPr>
                <w:rFonts w:ascii="Calibri" w:hAnsi="Calibri" w:cs="Calibri"/>
              </w:rPr>
              <w:t>En caso de que, por incumplimiento del proveedor</w:t>
            </w:r>
            <w:r>
              <w:rPr>
                <w:rFonts w:ascii="Calibri" w:hAnsi="Calibri" w:cs="Calibri"/>
              </w:rPr>
              <w:t xml:space="preserve"> en la entrega de documentos aduaneros,</w:t>
            </w:r>
            <w:r w:rsidRPr="001052FB">
              <w:rPr>
                <w:rFonts w:ascii="Calibri" w:hAnsi="Calibri" w:cs="Calibri"/>
              </w:rPr>
              <w:t xml:space="preserve"> la Aduana Nacional de Bolivia </w:t>
            </w:r>
            <w:r>
              <w:rPr>
                <w:rFonts w:ascii="Calibri" w:hAnsi="Calibri" w:cs="Calibri"/>
              </w:rPr>
              <w:t>multe o sancione a YPFB, estas multas/sanciones serán replicadas al proveedor, para tal efecto el proveedor deberá emitir una Nota de Crédito o efectuar un depósito a la cuenta que YPFB designe.</w:t>
            </w:r>
          </w:p>
          <w:p w:rsidR="00E13DE5" w:rsidRDefault="00E13DE5" w:rsidP="00214CC9">
            <w:pPr>
              <w:jc w:val="both"/>
              <w:rPr>
                <w:rFonts w:ascii="Calibri" w:hAnsi="Calibri" w:cs="Calibri"/>
              </w:rPr>
            </w:pPr>
          </w:p>
          <w:p w:rsidR="00E13DE5" w:rsidRDefault="00E13DE5" w:rsidP="00214CC9">
            <w:pPr>
              <w:jc w:val="both"/>
              <w:rPr>
                <w:rFonts w:ascii="Calibri" w:hAnsi="Calibri" w:cs="Calibri"/>
                <w:bCs/>
              </w:rPr>
            </w:pPr>
            <w:r w:rsidRPr="009F4ACB">
              <w:rPr>
                <w:rFonts w:ascii="Calibri" w:hAnsi="Calibri" w:cs="Calibri"/>
                <w:bC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proofErr w:type="spellStart"/>
            <w:r w:rsidRPr="009F4ACB">
              <w:rPr>
                <w:rFonts w:ascii="Calibri" w:hAnsi="Calibri" w:cs="Calibri"/>
                <w:bCs/>
              </w:rPr>
              <w:t>Platt’s</w:t>
            </w:r>
            <w:proofErr w:type="spellEnd"/>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E13DE5" w:rsidRDefault="00E13DE5" w:rsidP="00214CC9">
            <w:pPr>
              <w:jc w:val="both"/>
              <w:rPr>
                <w:rFonts w:ascii="Calibri" w:hAnsi="Calibri" w:cs="Calibri"/>
                <w:bCs/>
              </w:rPr>
            </w:pPr>
          </w:p>
          <w:p w:rsidR="00E13DE5" w:rsidRPr="009F4ACB" w:rsidRDefault="00E13DE5" w:rsidP="00214CC9">
            <w:pPr>
              <w:jc w:val="both"/>
              <w:rPr>
                <w:rFonts w:ascii="Calibri" w:hAnsi="Calibri" w:cs="Calibri"/>
                <w:bCs/>
              </w:rPr>
            </w:pPr>
            <w:r>
              <w:rPr>
                <w:rFonts w:ascii="Calibri" w:hAnsi="Calibri" w:cs="Calibri"/>
              </w:rPr>
              <w:t>En caso de que un convoy de barcazas arribe después de</w:t>
            </w:r>
            <w:r w:rsidRPr="00C6130E">
              <w:rPr>
                <w:rFonts w:ascii="Calibri" w:hAnsi="Calibri" w:cs="Calibri"/>
              </w:rPr>
              <w:t xml:space="preserve"> la ventana acordada entre partes, </w:t>
            </w:r>
            <w:r>
              <w:rPr>
                <w:rFonts w:ascii="Calibri" w:hAnsi="Calibri" w:cs="Calibri"/>
              </w:rPr>
              <w:t>salvo casos de fuerza mayor</w:t>
            </w:r>
            <w:r w:rsidRPr="00C6130E">
              <w:rPr>
                <w:rFonts w:ascii="Calibri" w:hAnsi="Calibri" w:cs="Calibri"/>
              </w:rPr>
              <w:t xml:space="preserve">, se penalizará el valor </w:t>
            </w:r>
            <w:r>
              <w:rPr>
                <w:rFonts w:ascii="Calibri" w:hAnsi="Calibri" w:cs="Calibri"/>
              </w:rPr>
              <w:t>de 1$US por m3 por día</w:t>
            </w:r>
            <w:r w:rsidRPr="00C6130E">
              <w:rPr>
                <w:rFonts w:ascii="Calibri" w:hAnsi="Calibri" w:cs="Calibri"/>
              </w:rPr>
              <w:t>.</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E13DE5" w:rsidRPr="009F4ACB" w:rsidRDefault="00E13DE5" w:rsidP="00214CC9">
            <w:pPr>
              <w:rPr>
                <w:rFonts w:ascii="Calibri" w:hAnsi="Calibri" w:cs="Calibri"/>
                <w:b/>
                <w:bCs/>
              </w:rPr>
            </w:pPr>
            <w:r w:rsidRPr="009F4ACB">
              <w:rPr>
                <w:rFonts w:ascii="Calibri" w:hAnsi="Calibri" w:cs="Calibri"/>
                <w:b/>
                <w:bCs/>
              </w:rPr>
              <w:t>INSPECCIÓN DE CANTIDAD Y CALIDAD</w:t>
            </w:r>
          </w:p>
        </w:tc>
      </w:tr>
      <w:tr w:rsidR="00E13DE5" w:rsidRPr="009F4ACB" w:rsidTr="00214CC9">
        <w:trPr>
          <w:trHeight w:val="140"/>
        </w:trPr>
        <w:tc>
          <w:tcPr>
            <w:tcW w:w="5000" w:type="pct"/>
            <w:tcBorders>
              <w:top w:val="single" w:sz="4" w:space="0" w:color="auto"/>
              <w:left w:val="single" w:sz="4" w:space="0" w:color="auto"/>
              <w:bottom w:val="single" w:sz="4" w:space="0" w:color="auto"/>
              <w:right w:val="single" w:sz="4" w:space="0" w:color="auto"/>
            </w:tcBorders>
          </w:tcPr>
          <w:p w:rsidR="00E13DE5" w:rsidRDefault="00E13DE5" w:rsidP="00214CC9">
            <w:pPr>
              <w:jc w:val="both"/>
              <w:rPr>
                <w:rFonts w:ascii="Calibri" w:hAnsi="Calibri" w:cs="Calibri"/>
              </w:rPr>
            </w:pPr>
            <w:r w:rsidRPr="009F4ACB">
              <w:rPr>
                <w:rFonts w:ascii="Calibri" w:hAnsi="Calibri" w:cs="Calibri"/>
              </w:rPr>
              <w:t>YPFB a su costo, contratar</w:t>
            </w:r>
            <w:r>
              <w:rPr>
                <w:rFonts w:ascii="Calibri" w:hAnsi="Calibri" w:cs="Calibri"/>
              </w:rPr>
              <w:t>á</w:t>
            </w:r>
            <w:r w:rsidRPr="009F4ACB">
              <w:rPr>
                <w:rFonts w:ascii="Calibri" w:hAnsi="Calibri" w:cs="Calibri"/>
              </w:rPr>
              <w:t xml:space="preserve"> una firma inspectora esp</w:t>
            </w:r>
            <w:r>
              <w:rPr>
                <w:rFonts w:ascii="Calibri" w:hAnsi="Calibri" w:cs="Calibri"/>
              </w:rPr>
              <w:t xml:space="preserve">ecializada independiente </w:t>
            </w:r>
            <w:r w:rsidRPr="009F4ACB">
              <w:rPr>
                <w:rFonts w:ascii="Calibri" w:hAnsi="Calibri" w:cs="Calibri"/>
              </w:rPr>
              <w:t xml:space="preserve">afiliada a la IFIA (International </w:t>
            </w:r>
            <w:proofErr w:type="spellStart"/>
            <w:r w:rsidRPr="009F4ACB">
              <w:rPr>
                <w:rFonts w:ascii="Calibri" w:hAnsi="Calibri" w:cs="Calibri"/>
              </w:rPr>
              <w:t>Federation</w:t>
            </w:r>
            <w:proofErr w:type="spellEnd"/>
            <w:r w:rsidRPr="009F4ACB">
              <w:rPr>
                <w:rFonts w:ascii="Calibri" w:hAnsi="Calibri" w:cs="Calibri"/>
              </w:rPr>
              <w:t xml:space="preserve"> of </w:t>
            </w:r>
            <w:proofErr w:type="spellStart"/>
            <w:r w:rsidRPr="009F4ACB">
              <w:rPr>
                <w:rFonts w:ascii="Calibri" w:hAnsi="Calibri" w:cs="Calibri"/>
              </w:rPr>
              <w:t>Inspection</w:t>
            </w:r>
            <w:proofErr w:type="spellEnd"/>
            <w:r w:rsidRPr="009F4ACB">
              <w:rPr>
                <w:rFonts w:ascii="Calibri" w:hAnsi="Calibri" w:cs="Calibri"/>
              </w:rPr>
              <w:t xml:space="preserve"> Agencies) o similar organización, para realizar el control de calidad y cantidad en </w:t>
            </w:r>
            <w:r w:rsidRPr="009F4ACB">
              <w:rPr>
                <w:rFonts w:ascii="Calibri" w:hAnsi="Calibri" w:cs="Calibri"/>
                <w:bCs/>
              </w:rPr>
              <w:t xml:space="preserve">origen o destino, según la </w:t>
            </w:r>
            <w:r>
              <w:rPr>
                <w:rFonts w:ascii="Calibri" w:hAnsi="Calibri" w:cs="Calibri"/>
                <w:bCs/>
              </w:rPr>
              <w:t>condición</w:t>
            </w:r>
            <w:r w:rsidRPr="009F4ACB">
              <w:rPr>
                <w:rFonts w:ascii="Calibri" w:hAnsi="Calibri" w:cs="Calibri"/>
                <w:bCs/>
              </w:rPr>
              <w:t xml:space="preserve"> de entrega</w:t>
            </w:r>
            <w:r w:rsidRPr="009F4ACB">
              <w:rPr>
                <w:rFonts w:ascii="Calibri" w:hAnsi="Calibri" w:cs="Calibri"/>
              </w:rPr>
              <w:t xml:space="preserve">. Dichos documentos emitidos tendrán toda la validez para efectuar cualquier reclamo posterior, en caso de existir diferencias en cuanto a la calidad y/o cantidad del producto. </w:t>
            </w:r>
          </w:p>
          <w:p w:rsidR="00E13DE5" w:rsidRDefault="00E13DE5" w:rsidP="00214CC9">
            <w:pPr>
              <w:jc w:val="both"/>
              <w:rPr>
                <w:rFonts w:ascii="Calibri" w:hAnsi="Calibri" w:cs="Calibri"/>
              </w:rPr>
            </w:pPr>
          </w:p>
          <w:p w:rsidR="00E13DE5" w:rsidRPr="009F4ACB" w:rsidRDefault="00E13DE5" w:rsidP="00214CC9">
            <w:pPr>
              <w:jc w:val="both"/>
              <w:rPr>
                <w:rFonts w:ascii="Calibri" w:hAnsi="Calibri" w:cs="Calibri"/>
                <w:bCs/>
              </w:rPr>
            </w:pPr>
            <w:r w:rsidRPr="009F4ACB">
              <w:rPr>
                <w:rFonts w:ascii="Calibri" w:hAnsi="Calibri" w:cs="Calibri"/>
              </w:rPr>
              <w:t>Los reportes de la firma inspectora serán considerados para temas de facturación.</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E13DE5" w:rsidRPr="009F4ACB" w:rsidRDefault="00E13DE5" w:rsidP="00214CC9">
            <w:pPr>
              <w:rPr>
                <w:rFonts w:ascii="Calibri" w:hAnsi="Calibri" w:cs="Calibri"/>
                <w:b/>
                <w:bCs/>
              </w:rPr>
            </w:pPr>
            <w:r w:rsidRPr="009F4ACB">
              <w:rPr>
                <w:rFonts w:ascii="Calibri" w:hAnsi="Calibri" w:cs="Calibri"/>
                <w:b/>
                <w:bCs/>
              </w:rPr>
              <w:t>LEY APLICABLE</w:t>
            </w:r>
          </w:p>
        </w:tc>
      </w:tr>
      <w:tr w:rsidR="00E13DE5" w:rsidRPr="009F4ACB" w:rsidTr="00214CC9">
        <w:trPr>
          <w:trHeight w:val="178"/>
        </w:trPr>
        <w:tc>
          <w:tcPr>
            <w:tcW w:w="5000" w:type="pct"/>
            <w:tcBorders>
              <w:top w:val="single" w:sz="4" w:space="0" w:color="auto"/>
              <w:left w:val="single" w:sz="4" w:space="0" w:color="auto"/>
              <w:bottom w:val="single" w:sz="4" w:space="0" w:color="auto"/>
              <w:right w:val="single" w:sz="4" w:space="0" w:color="auto"/>
            </w:tcBorders>
          </w:tcPr>
          <w:p w:rsidR="00E13DE5" w:rsidRPr="009F4ACB" w:rsidRDefault="00E13DE5" w:rsidP="00214CC9">
            <w:pPr>
              <w:rPr>
                <w:rFonts w:ascii="Calibri" w:hAnsi="Calibri" w:cs="Calibri"/>
                <w:bCs/>
              </w:rPr>
            </w:pPr>
            <w:r w:rsidRPr="009F4ACB">
              <w:rPr>
                <w:rFonts w:ascii="Calibri" w:hAnsi="Calibri" w:cs="Calibri"/>
                <w:bCs/>
              </w:rPr>
              <w:t xml:space="preserve">El contrato se interpretará y se regirá de acuerdo a las leyes del Estado Plurinacional de Bolivia. </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E13DE5" w:rsidRPr="009F4ACB" w:rsidRDefault="00E13DE5" w:rsidP="00214CC9">
            <w:pPr>
              <w:rPr>
                <w:rFonts w:ascii="Calibri" w:hAnsi="Calibri" w:cs="Calibri"/>
                <w:b/>
                <w:bCs/>
              </w:rPr>
            </w:pPr>
            <w:r w:rsidRPr="009F4ACB">
              <w:rPr>
                <w:rFonts w:ascii="Calibri" w:hAnsi="Calibri" w:cs="Calibri"/>
                <w:b/>
                <w:bCs/>
              </w:rPr>
              <w:t>SOLUCIÓN DE CONTROVERSIAS</w:t>
            </w:r>
          </w:p>
        </w:tc>
      </w:tr>
      <w:tr w:rsidR="00E13DE5" w:rsidRPr="009F4ACB" w:rsidTr="00214CC9">
        <w:trPr>
          <w:trHeight w:val="422"/>
        </w:trPr>
        <w:tc>
          <w:tcPr>
            <w:tcW w:w="5000" w:type="pct"/>
            <w:tcBorders>
              <w:top w:val="single" w:sz="4" w:space="0" w:color="auto"/>
              <w:left w:val="single" w:sz="4" w:space="0" w:color="auto"/>
              <w:bottom w:val="single" w:sz="4" w:space="0" w:color="auto"/>
              <w:right w:val="single" w:sz="4" w:space="0" w:color="auto"/>
            </w:tcBorders>
          </w:tcPr>
          <w:p w:rsidR="00E13DE5" w:rsidRPr="009F4ACB" w:rsidRDefault="00E13DE5" w:rsidP="00214CC9">
            <w:pPr>
              <w:jc w:val="both"/>
              <w:rPr>
                <w:rFonts w:ascii="Calibri" w:hAnsi="Calibri" w:cs="Calibri"/>
                <w:bCs/>
              </w:rPr>
            </w:pPr>
            <w:r w:rsidRPr="009F4ACB">
              <w:rPr>
                <w:rFonts w:ascii="Calibri" w:hAnsi="Calibri" w:cs="Calibri"/>
                <w:bCs/>
              </w:rPr>
              <w:t xml:space="preserve">La Solución de Controversias será redactada a momento de la suscripción del Contrato en el marco de lo establecido en el Artículo 366 de la Constitución Política del Estado Plurinacional de Bolivia. </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E13DE5" w:rsidRPr="009F4ACB" w:rsidRDefault="00A263DF" w:rsidP="00214CC9">
            <w:pPr>
              <w:rPr>
                <w:rFonts w:ascii="Calibri" w:hAnsi="Calibri" w:cs="Calibri"/>
                <w:b/>
                <w:bCs/>
              </w:rPr>
            </w:pPr>
            <w:r w:rsidRPr="009F4ACB">
              <w:rPr>
                <w:rFonts w:ascii="Calibri" w:hAnsi="Calibri" w:cs="Calibri"/>
                <w:b/>
                <w:bCs/>
              </w:rPr>
              <w:t xml:space="preserve">CONDICIONES </w:t>
            </w:r>
            <w:r>
              <w:rPr>
                <w:rFonts w:ascii="Calibri" w:hAnsi="Calibri" w:cs="Calibri"/>
                <w:b/>
                <w:bCs/>
              </w:rPr>
              <w:t xml:space="preserve">DE CONTRATACION DE BIENES </w:t>
            </w:r>
            <w:r w:rsidRPr="009F4ACB">
              <w:rPr>
                <w:rFonts w:ascii="Calibri" w:hAnsi="Calibri" w:cs="Calibri"/>
                <w:b/>
                <w:bCs/>
              </w:rPr>
              <w:t>RECURRENTE</w:t>
            </w:r>
            <w:r>
              <w:rPr>
                <w:rFonts w:ascii="Calibri" w:hAnsi="Calibri" w:cs="Calibri"/>
                <w:b/>
                <w:bCs/>
              </w:rPr>
              <w:t>S</w:t>
            </w:r>
          </w:p>
        </w:tc>
      </w:tr>
      <w:tr w:rsidR="00E13DE5" w:rsidRPr="009F4ACB" w:rsidTr="00214CC9">
        <w:trPr>
          <w:trHeight w:val="98"/>
        </w:trPr>
        <w:tc>
          <w:tcPr>
            <w:tcW w:w="5000" w:type="pct"/>
            <w:tcBorders>
              <w:top w:val="single" w:sz="4" w:space="0" w:color="auto"/>
              <w:left w:val="single" w:sz="4" w:space="0" w:color="auto"/>
              <w:bottom w:val="single" w:sz="4" w:space="0" w:color="auto"/>
              <w:right w:val="single" w:sz="4" w:space="0" w:color="auto"/>
            </w:tcBorders>
            <w:vAlign w:val="center"/>
          </w:tcPr>
          <w:p w:rsidR="00E13DE5" w:rsidRPr="00EC5153" w:rsidRDefault="00E13DE5" w:rsidP="00214CC9">
            <w:pPr>
              <w:rPr>
                <w:rFonts w:ascii="Calibri" w:hAnsi="Calibri" w:cs="Calibri"/>
                <w:bCs/>
              </w:rPr>
            </w:pPr>
            <w:r w:rsidRPr="009F4ACB">
              <w:rPr>
                <w:rFonts w:ascii="Calibri" w:hAnsi="Calibri" w:cs="Calibri"/>
                <w:bCs/>
              </w:rPr>
              <w:t>El proceso de contratación no obstante de llegar hasta la adjudicación, se llevará a cabo sin compromiso estando sujeto a la aprobación del presupuesto de la siguiente gestión.</w:t>
            </w:r>
          </w:p>
        </w:tc>
      </w:tr>
      <w:tr w:rsidR="00E13DE5" w:rsidRPr="009F4ACB" w:rsidTr="00214CC9">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E13DE5" w:rsidRPr="009F4ACB" w:rsidRDefault="00E13DE5" w:rsidP="00214CC9">
            <w:pPr>
              <w:rPr>
                <w:rFonts w:ascii="Calibri" w:hAnsi="Calibri" w:cs="Calibri"/>
                <w:b/>
                <w:bCs/>
              </w:rPr>
            </w:pPr>
            <w:r>
              <w:rPr>
                <w:rFonts w:ascii="Calibri" w:hAnsi="Calibri" w:cs="Calibri"/>
                <w:b/>
                <w:bCs/>
              </w:rPr>
              <w:t>COMISIÓN DE RECEPCIÓN</w:t>
            </w:r>
          </w:p>
        </w:tc>
      </w:tr>
      <w:tr w:rsidR="00E13DE5" w:rsidRPr="009F4ACB" w:rsidTr="00214CC9">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710D10" w:rsidRDefault="00E13DE5" w:rsidP="00214CC9">
            <w:pPr>
              <w:rPr>
                <w:rFonts w:ascii="Calibri" w:hAnsi="Calibri" w:cs="Calibri"/>
                <w:bCs/>
              </w:rPr>
            </w:pPr>
            <w:r w:rsidRPr="00710D10">
              <w:rPr>
                <w:rFonts w:ascii="Calibri" w:hAnsi="Calibri" w:cs="Calibri"/>
                <w:bCs/>
              </w:rPr>
              <w:t xml:space="preserve">Elaborar y firmar el Acta de Recepción / conformidad de los bienes </w:t>
            </w:r>
            <w:proofErr w:type="spellStart"/>
            <w:r w:rsidRPr="00710D10">
              <w:rPr>
                <w:rFonts w:ascii="Calibri" w:hAnsi="Calibri" w:cs="Calibri"/>
                <w:bCs/>
              </w:rPr>
              <w:t>recepcionados</w:t>
            </w:r>
            <w:proofErr w:type="spellEnd"/>
            <w:r w:rsidRPr="00710D10">
              <w:rPr>
                <w:rFonts w:ascii="Calibri" w:hAnsi="Calibri" w:cs="Calibri"/>
                <w:bCs/>
              </w:rPr>
              <w:t>, en base a la información emitida por Planta y el Inspector independiente.</w:t>
            </w:r>
          </w:p>
        </w:tc>
      </w:tr>
      <w:tr w:rsidR="00E13DE5" w:rsidRPr="009F4ACB" w:rsidTr="00214CC9">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E13DE5" w:rsidRPr="009F4ACB" w:rsidRDefault="00E13DE5" w:rsidP="00214CC9">
            <w:pPr>
              <w:rPr>
                <w:rFonts w:ascii="Calibri" w:hAnsi="Calibri" w:cs="Calibri"/>
                <w:bCs/>
              </w:rPr>
            </w:pPr>
            <w:r w:rsidRPr="009F4ACB">
              <w:rPr>
                <w:rFonts w:ascii="Calibri" w:hAnsi="Calibri" w:cs="Calibri"/>
                <w:b/>
                <w:bCs/>
              </w:rPr>
              <w:t>VALIDACIONES</w:t>
            </w:r>
          </w:p>
        </w:tc>
      </w:tr>
      <w:tr w:rsidR="00E13DE5" w:rsidRPr="009F4ACB" w:rsidTr="00214CC9">
        <w:tblPrEx>
          <w:tblCellMar>
            <w:left w:w="108" w:type="dxa"/>
            <w:right w:w="108" w:type="dxa"/>
          </w:tblCellMar>
        </w:tblPrEx>
        <w:trPr>
          <w:trHeight w:val="232"/>
        </w:trPr>
        <w:tc>
          <w:tcPr>
            <w:tcW w:w="5000" w:type="pct"/>
            <w:shd w:val="clear" w:color="auto" w:fill="auto"/>
            <w:vAlign w:val="center"/>
          </w:tcPr>
          <w:p w:rsidR="00E13DE5" w:rsidRPr="009F4ACB" w:rsidRDefault="00E13DE5" w:rsidP="00214CC9">
            <w:pPr>
              <w:ind w:left="-38"/>
              <w:rPr>
                <w:rFonts w:ascii="Calibri" w:hAnsi="Calibri" w:cs="Calibri"/>
                <w:b/>
                <w:bCs/>
              </w:rPr>
            </w:pPr>
            <w:r w:rsidRPr="009F4ACB">
              <w:rPr>
                <w:rFonts w:ascii="Calibri" w:hAnsi="Calibri" w:cs="Calibri"/>
                <w:b/>
              </w:rPr>
              <w:lastRenderedPageBreak/>
              <w:t>ANEXO 1: GARANTÍAS FINANCIERAS</w:t>
            </w:r>
          </w:p>
        </w:tc>
      </w:tr>
      <w:tr w:rsidR="00E13DE5" w:rsidRPr="009F4ACB" w:rsidTr="00214CC9">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9F4ACB" w:rsidRDefault="00E13DE5" w:rsidP="00214CC9">
            <w:pPr>
              <w:contextualSpacing/>
              <w:rPr>
                <w:rFonts w:ascii="Calibri" w:hAnsi="Calibri" w:cs="Calibri"/>
                <w:b/>
              </w:rPr>
            </w:pPr>
            <w:r>
              <w:rPr>
                <w:rFonts w:ascii="Calibri" w:hAnsi="Calibri" w:cs="Calibri"/>
                <w:b/>
              </w:rPr>
              <w:t>ANEXO 2: FACTURACIÓN Y TRIBUTOS</w:t>
            </w:r>
          </w:p>
        </w:tc>
      </w:tr>
      <w:tr w:rsidR="00E13DE5" w:rsidRPr="009F4ACB" w:rsidTr="00214CC9">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9F4ACB" w:rsidRDefault="00E13DE5" w:rsidP="00214CC9">
            <w:pPr>
              <w:contextualSpacing/>
              <w:rPr>
                <w:rFonts w:ascii="Calibri" w:hAnsi="Calibri" w:cs="Calibri"/>
                <w:b/>
              </w:rPr>
            </w:pPr>
            <w:r>
              <w:rPr>
                <w:rFonts w:ascii="Calibri" w:hAnsi="Calibri" w:cs="Calibri"/>
                <w:b/>
              </w:rPr>
              <w:t>ANEXO 3: GESTIÓN ADUANERA DE IMPORTACIÓN</w:t>
            </w:r>
          </w:p>
        </w:tc>
      </w:tr>
    </w:tbl>
    <w:p w:rsidR="00E13DE5" w:rsidRDefault="00E13DE5" w:rsidP="00E13DE5">
      <w:pPr>
        <w:pStyle w:val="Prrafodelista"/>
        <w:ind w:left="0"/>
        <w:jc w:val="both"/>
        <w:rPr>
          <w:rFonts w:ascii="Calibri" w:hAnsi="Calibri" w:cs="Calibri"/>
          <w:b/>
          <w:bCs/>
          <w:lang w:eastAsia="es-BO"/>
        </w:rPr>
      </w:pPr>
    </w:p>
    <w:p w:rsidR="00E13DE5" w:rsidRDefault="00E13DE5" w:rsidP="00E13DE5">
      <w:pPr>
        <w:pStyle w:val="Prrafodelista"/>
        <w:numPr>
          <w:ilvl w:val="0"/>
          <w:numId w:val="66"/>
        </w:numPr>
        <w:contextualSpacing/>
        <w:jc w:val="both"/>
        <w:rPr>
          <w:rFonts w:ascii="Calibri" w:hAnsi="Calibri" w:cs="Calibri"/>
          <w:b/>
          <w:bCs/>
          <w:lang w:eastAsia="es-BO"/>
        </w:rPr>
      </w:pPr>
      <w:r>
        <w:rPr>
          <w:rFonts w:ascii="Calibri" w:hAnsi="Calibri" w:cs="Calibri"/>
          <w:b/>
          <w:bCs/>
          <w:lang w:eastAsia="es-BO"/>
        </w:rPr>
        <w:br w:type="page"/>
      </w:r>
      <w:r w:rsidRPr="008E5014">
        <w:rPr>
          <w:rFonts w:ascii="Calibri" w:hAnsi="Calibri" w:cs="Calibri"/>
          <w:b/>
          <w:bCs/>
          <w:lang w:eastAsia="es-BO"/>
        </w:rPr>
        <w:lastRenderedPageBreak/>
        <w:t>CARACTERÍSTICAS DEL REQUERIMIENTO (Sujeto a Evaluación)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E13DE5" w:rsidRPr="009F4ACB" w:rsidTr="00214CC9">
        <w:trPr>
          <w:trHeight w:val="83"/>
        </w:trPr>
        <w:tc>
          <w:tcPr>
            <w:tcW w:w="5000" w:type="pct"/>
            <w:shd w:val="clear" w:color="auto" w:fill="C6D9F1"/>
            <w:vAlign w:val="center"/>
          </w:tcPr>
          <w:p w:rsidR="00E13DE5" w:rsidRPr="009F4ACB" w:rsidRDefault="00E13DE5" w:rsidP="00214CC9">
            <w:pPr>
              <w:ind w:left="708" w:hanging="708"/>
              <w:jc w:val="center"/>
              <w:rPr>
                <w:rFonts w:ascii="Calibri" w:hAnsi="Calibri" w:cs="Calibri"/>
                <w:b/>
              </w:rPr>
            </w:pPr>
            <w:r>
              <w:rPr>
                <w:rFonts w:ascii="Calibri" w:hAnsi="Calibri" w:cs="Calibri"/>
                <w:b/>
              </w:rPr>
              <w:t>ITEM 3</w:t>
            </w:r>
            <w:r w:rsidRPr="009F4ACB">
              <w:rPr>
                <w:rFonts w:ascii="Calibri" w:hAnsi="Calibri" w:cs="Calibri"/>
                <w:b/>
              </w:rPr>
              <w:t xml:space="preserve">: </w:t>
            </w:r>
            <w:r w:rsidRPr="00D21125">
              <w:rPr>
                <w:rFonts w:ascii="Calibri" w:hAnsi="Calibri" w:cs="Calibri"/>
                <w:b/>
              </w:rPr>
              <w:t>SUMINISTRO DE DIESEL OIL</w:t>
            </w:r>
            <w:r>
              <w:rPr>
                <w:rFonts w:ascii="Calibri" w:hAnsi="Calibri" w:cs="Calibri"/>
                <w:b/>
              </w:rPr>
              <w:t xml:space="preserve"> 3</w:t>
            </w:r>
          </w:p>
        </w:tc>
      </w:tr>
      <w:tr w:rsidR="00E13DE5" w:rsidRPr="009F4ACB" w:rsidTr="00214CC9">
        <w:trPr>
          <w:trHeight w:val="62"/>
        </w:trPr>
        <w:tc>
          <w:tcPr>
            <w:tcW w:w="5000" w:type="pct"/>
            <w:shd w:val="clear" w:color="auto" w:fill="C6D9F1"/>
            <w:vAlign w:val="center"/>
          </w:tcPr>
          <w:p w:rsidR="00E13DE5" w:rsidRPr="009F4ACB" w:rsidRDefault="00E13DE5" w:rsidP="00214CC9">
            <w:pPr>
              <w:contextualSpacing/>
              <w:rPr>
                <w:rFonts w:ascii="Calibri" w:hAnsi="Calibri" w:cs="Calibri"/>
                <w:b/>
              </w:rPr>
            </w:pPr>
            <w:r w:rsidRPr="009F4ACB">
              <w:rPr>
                <w:rFonts w:ascii="Calibri" w:hAnsi="Calibri" w:cs="Calibri"/>
                <w:b/>
              </w:rPr>
              <w:t>PRECIO</w:t>
            </w:r>
          </w:p>
        </w:tc>
      </w:tr>
      <w:tr w:rsidR="00E13DE5" w:rsidRPr="009F4ACB" w:rsidTr="00214CC9">
        <w:trPr>
          <w:trHeight w:val="3393"/>
        </w:trPr>
        <w:tc>
          <w:tcPr>
            <w:tcW w:w="5000" w:type="pct"/>
            <w:shd w:val="clear" w:color="auto" w:fill="auto"/>
            <w:vAlign w:val="center"/>
          </w:tcPr>
          <w:p w:rsidR="00E13DE5" w:rsidRPr="009F4ACB" w:rsidRDefault="00E13DE5" w:rsidP="00E13DE5">
            <w:pPr>
              <w:numPr>
                <w:ilvl w:val="0"/>
                <w:numId w:val="79"/>
              </w:numPr>
              <w:jc w:val="both"/>
              <w:rPr>
                <w:rFonts w:ascii="Calibri" w:eastAsia="Calibri" w:hAnsi="Calibri" w:cs="Calibri"/>
                <w:b/>
              </w:rPr>
            </w:pPr>
            <w:r w:rsidRPr="009F4ACB">
              <w:rPr>
                <w:rFonts w:ascii="Calibri" w:eastAsia="Calibri" w:hAnsi="Calibri" w:cs="Calibri"/>
                <w:b/>
              </w:rPr>
              <w:t>PRECIO</w:t>
            </w:r>
          </w:p>
          <w:p w:rsidR="00E13DE5" w:rsidRPr="009F4ACB" w:rsidRDefault="00E13DE5" w:rsidP="00214CC9">
            <w:pPr>
              <w:jc w:val="both"/>
              <w:rPr>
                <w:rFonts w:ascii="Calibri" w:eastAsia="Calibri" w:hAnsi="Calibri" w:cs="Calibri"/>
              </w:rPr>
            </w:pPr>
          </w:p>
          <w:p w:rsidR="00E13DE5" w:rsidRPr="009F4ACB" w:rsidRDefault="00E13DE5" w:rsidP="00214CC9">
            <w:pPr>
              <w:jc w:val="both"/>
              <w:rPr>
                <w:rFonts w:ascii="Calibri" w:eastAsia="Calibri" w:hAnsi="Calibri" w:cs="Calibri"/>
              </w:rPr>
            </w:pPr>
            <w:r w:rsidRPr="009F4ACB">
              <w:rPr>
                <w:rFonts w:ascii="Calibri" w:eastAsia="Calibri" w:hAnsi="Calibri" w:cs="Calibri"/>
              </w:rPr>
              <w:t>El precio del producto se fijará, de acuerdo a la siguiente formulación:</w:t>
            </w:r>
          </w:p>
          <w:p w:rsidR="00E13DE5" w:rsidRDefault="00E13DE5" w:rsidP="00214CC9">
            <w:pPr>
              <w:jc w:val="both"/>
              <w:rPr>
                <w:rFonts w:ascii="Calibri" w:eastAsia="Calibri" w:hAnsi="Calibri" w:cs="Calibri"/>
                <w:b/>
              </w:rPr>
            </w:pPr>
          </w:p>
          <w:p w:rsidR="00E13DE5" w:rsidRPr="00C50AF8" w:rsidRDefault="00E13DE5" w:rsidP="00E13DE5">
            <w:pPr>
              <w:numPr>
                <w:ilvl w:val="1"/>
                <w:numId w:val="79"/>
              </w:numPr>
              <w:jc w:val="both"/>
              <w:rPr>
                <w:rFonts w:ascii="Calibri" w:eastAsia="Calibri" w:hAnsi="Calibri" w:cs="Calibri"/>
                <w:b/>
              </w:rPr>
            </w:pPr>
            <w:proofErr w:type="spellStart"/>
            <w:r w:rsidRPr="00C50AF8">
              <w:rPr>
                <w:rFonts w:ascii="Calibri" w:eastAsia="Calibri" w:hAnsi="Calibri" w:cs="Calibri"/>
                <w:b/>
              </w:rPr>
              <w:t>Diesel</w:t>
            </w:r>
            <w:proofErr w:type="spellEnd"/>
            <w:r w:rsidRPr="00C50AF8">
              <w:rPr>
                <w:rFonts w:ascii="Calibri" w:eastAsia="Calibri" w:hAnsi="Calibri" w:cs="Calibri"/>
                <w:b/>
              </w:rPr>
              <w:t xml:space="preserve"> </w:t>
            </w:r>
            <w:proofErr w:type="spellStart"/>
            <w:r w:rsidRPr="00C50AF8">
              <w:rPr>
                <w:rFonts w:ascii="Calibri" w:eastAsia="Calibri" w:hAnsi="Calibri" w:cs="Calibri"/>
                <w:b/>
              </w:rPr>
              <w:t>Oil</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356"/>
            </w:tblGrid>
            <w:tr w:rsidR="00E13DE5" w:rsidRPr="009F4ACB" w:rsidTr="00214CC9">
              <w:trPr>
                <w:trHeight w:val="77"/>
                <w:tblHeader/>
                <w:jc w:val="center"/>
              </w:trPr>
              <w:tc>
                <w:tcPr>
                  <w:tcW w:w="2570" w:type="pct"/>
                  <w:shd w:val="clear" w:color="auto" w:fill="D9D9D9"/>
                  <w:vAlign w:val="center"/>
                </w:tcPr>
                <w:p w:rsidR="00E13DE5" w:rsidRPr="009F4ACB" w:rsidRDefault="00E13DE5" w:rsidP="00214CC9">
                  <w:pPr>
                    <w:keepNext/>
                    <w:tabs>
                      <w:tab w:val="left" w:pos="3984"/>
                    </w:tabs>
                    <w:contextualSpacing/>
                    <w:jc w:val="center"/>
                    <w:rPr>
                      <w:rFonts w:ascii="Calibri" w:hAnsi="Calibri" w:cs="Calibri"/>
                      <w:b/>
                    </w:rPr>
                  </w:pPr>
                  <w:r>
                    <w:rPr>
                      <w:rFonts w:ascii="Calibri" w:hAnsi="Calibri" w:cs="Calibri"/>
                      <w:b/>
                    </w:rPr>
                    <w:t>Condición</w:t>
                  </w:r>
                  <w:r w:rsidRPr="009F4ACB">
                    <w:rPr>
                      <w:rFonts w:ascii="Calibri" w:hAnsi="Calibri" w:cs="Calibri"/>
                      <w:b/>
                    </w:rPr>
                    <w:t xml:space="preserve"> de Entrega</w:t>
                  </w:r>
                </w:p>
              </w:tc>
              <w:tc>
                <w:tcPr>
                  <w:tcW w:w="2430" w:type="pct"/>
                  <w:shd w:val="clear" w:color="auto" w:fill="D9D9D9"/>
                  <w:vAlign w:val="center"/>
                </w:tcPr>
                <w:p w:rsidR="00E13DE5" w:rsidRPr="009F4ACB" w:rsidRDefault="00E13DE5" w:rsidP="00214CC9">
                  <w:pPr>
                    <w:tabs>
                      <w:tab w:val="left" w:pos="3984"/>
                    </w:tabs>
                    <w:contextualSpacing/>
                    <w:jc w:val="center"/>
                    <w:rPr>
                      <w:rFonts w:ascii="Calibri" w:hAnsi="Calibri" w:cs="Calibri"/>
                      <w:b/>
                    </w:rPr>
                  </w:pPr>
                  <w:r w:rsidRPr="009F4ACB">
                    <w:rPr>
                      <w:rFonts w:ascii="Calibri" w:hAnsi="Calibri" w:cs="Calibri"/>
                      <w:b/>
                    </w:rPr>
                    <w:t>Formulación del Precio</w:t>
                  </w:r>
                </w:p>
              </w:tc>
            </w:tr>
            <w:tr w:rsidR="00E13DE5" w:rsidRPr="009F4ACB" w:rsidTr="00214CC9">
              <w:trPr>
                <w:trHeight w:val="153"/>
                <w:jc w:val="center"/>
              </w:trPr>
              <w:tc>
                <w:tcPr>
                  <w:tcW w:w="2570" w:type="pct"/>
                  <w:vAlign w:val="center"/>
                </w:tcPr>
                <w:p w:rsidR="00E13DE5" w:rsidRPr="009F4ACB" w:rsidRDefault="00E13DE5" w:rsidP="00214CC9">
                  <w:pPr>
                    <w:contextualSpacing/>
                    <w:rPr>
                      <w:rFonts w:ascii="Calibri" w:hAnsi="Calibri" w:cs="Calibri"/>
                    </w:rPr>
                  </w:pPr>
                  <w:r w:rsidRPr="009F4ACB">
                    <w:rPr>
                      <w:rFonts w:ascii="Calibri" w:hAnsi="Calibri" w:cs="Calibri"/>
                    </w:rPr>
                    <w:t xml:space="preserve">FCA San Nicolás y/o Zárate y/o Campana - Argentina </w:t>
                  </w:r>
                </w:p>
              </w:tc>
              <w:tc>
                <w:tcPr>
                  <w:tcW w:w="2430" w:type="pct"/>
                  <w:vMerge w:val="restart"/>
                  <w:vAlign w:val="center"/>
                </w:tcPr>
                <w:p w:rsidR="00E13DE5" w:rsidRPr="009F4ACB" w:rsidRDefault="00E13DE5" w:rsidP="00214CC9">
                  <w:pPr>
                    <w:keepNext/>
                    <w:tabs>
                      <w:tab w:val="left" w:pos="3984"/>
                    </w:tabs>
                    <w:contextualSpacing/>
                    <w:rPr>
                      <w:rFonts w:ascii="Calibri" w:hAnsi="Calibri" w:cs="Calibri"/>
                    </w:rPr>
                  </w:pPr>
                  <w:r w:rsidRPr="009F4ACB">
                    <w:rPr>
                      <w:rFonts w:ascii="Calibri" w:hAnsi="Calibri" w:cs="Calibri"/>
                    </w:rPr>
                    <w:t xml:space="preserve">Precio = Promedio cotizaciones diarias del </w:t>
                  </w:r>
                  <w:proofErr w:type="spellStart"/>
                  <w:r w:rsidRPr="009F4ACB">
                    <w:rPr>
                      <w:rFonts w:ascii="Calibri" w:hAnsi="Calibri" w:cs="Calibri"/>
                    </w:rPr>
                    <w:t>Platt’s</w:t>
                  </w:r>
                  <w:proofErr w:type="spellEnd"/>
                  <w:r w:rsidRPr="009F4ACB">
                    <w:rPr>
                      <w:rFonts w:ascii="Calibri" w:hAnsi="Calibri" w:cs="Calibri"/>
                    </w:rPr>
                    <w:t xml:space="preserve"> USGC </w:t>
                  </w:r>
                  <w:proofErr w:type="spellStart"/>
                  <w:r w:rsidRPr="009F4ACB">
                    <w:rPr>
                      <w:rFonts w:ascii="Calibri" w:hAnsi="Calibri" w:cs="Calibri"/>
                    </w:rPr>
                    <w:t>Water</w:t>
                  </w:r>
                  <w:proofErr w:type="spellEnd"/>
                  <w:r w:rsidRPr="009F4ACB">
                    <w:rPr>
                      <w:rFonts w:ascii="Calibri" w:hAnsi="Calibri" w:cs="Calibri"/>
                    </w:rPr>
                    <w:t xml:space="preserve"> Borne N° 2 Mean efectivas durante el periodo de </w:t>
                  </w:r>
                  <w:proofErr w:type="spellStart"/>
                  <w:r w:rsidRPr="009F4ACB">
                    <w:rPr>
                      <w:rFonts w:ascii="Calibri" w:hAnsi="Calibri" w:cs="Calibri"/>
                    </w:rPr>
                    <w:t>preciación</w:t>
                  </w:r>
                  <w:proofErr w:type="spellEnd"/>
                  <w:r w:rsidRPr="009F4ACB">
                    <w:rPr>
                      <w:rFonts w:ascii="Calibri" w:hAnsi="Calibri" w:cs="Calibri"/>
                    </w:rPr>
                    <w:t xml:space="preserve"> + premio</w:t>
                  </w:r>
                </w:p>
              </w:tc>
            </w:tr>
            <w:tr w:rsidR="00E13DE5" w:rsidRPr="009F4ACB" w:rsidTr="00214CC9">
              <w:trPr>
                <w:trHeight w:val="85"/>
                <w:jc w:val="center"/>
              </w:trPr>
              <w:tc>
                <w:tcPr>
                  <w:tcW w:w="2570" w:type="pct"/>
                  <w:vAlign w:val="center"/>
                </w:tcPr>
                <w:p w:rsidR="00E13DE5" w:rsidRPr="00BC162C" w:rsidRDefault="00E13DE5" w:rsidP="00214CC9">
                  <w:pPr>
                    <w:contextualSpacing/>
                    <w:rPr>
                      <w:rFonts w:ascii="Calibri" w:hAnsi="Calibri" w:cs="Calibri"/>
                    </w:rPr>
                  </w:pPr>
                  <w:r w:rsidRPr="00BC162C">
                    <w:rPr>
                      <w:rFonts w:ascii="Calibri" w:hAnsi="Calibri" w:cs="Calibri"/>
                    </w:rPr>
                    <w:t>FCA San Antonio y/o Asunción - Paraguay</w:t>
                  </w:r>
                </w:p>
              </w:tc>
              <w:tc>
                <w:tcPr>
                  <w:tcW w:w="2430" w:type="pct"/>
                  <w:vMerge/>
                  <w:vAlign w:val="center"/>
                </w:tcPr>
                <w:p w:rsidR="00E13DE5" w:rsidRPr="009F4ACB" w:rsidRDefault="00E13DE5" w:rsidP="00214CC9">
                  <w:pPr>
                    <w:keepNext/>
                    <w:tabs>
                      <w:tab w:val="left" w:pos="3984"/>
                    </w:tabs>
                    <w:contextualSpacing/>
                    <w:rPr>
                      <w:rFonts w:ascii="Calibri" w:hAnsi="Calibri" w:cs="Calibri"/>
                    </w:rPr>
                  </w:pPr>
                </w:p>
              </w:tc>
            </w:tr>
            <w:tr w:rsidR="00E13DE5" w:rsidRPr="009F4ACB" w:rsidTr="00214CC9">
              <w:trPr>
                <w:trHeight w:val="70"/>
                <w:jc w:val="center"/>
              </w:trPr>
              <w:tc>
                <w:tcPr>
                  <w:tcW w:w="2570" w:type="pct"/>
                  <w:vAlign w:val="center"/>
                </w:tcPr>
                <w:p w:rsidR="00E13DE5" w:rsidRPr="009F4ACB" w:rsidRDefault="00E13DE5" w:rsidP="00214CC9">
                  <w:pPr>
                    <w:contextualSpacing/>
                    <w:rPr>
                      <w:rFonts w:ascii="Calibri" w:hAnsi="Calibri" w:cs="Calibri"/>
                    </w:rPr>
                  </w:pPr>
                  <w:r w:rsidRPr="009F4ACB">
                    <w:rPr>
                      <w:rFonts w:ascii="Calibri" w:hAnsi="Calibri" w:cs="Calibri"/>
                    </w:rPr>
                    <w:t>FOB Argentina, mediante barcazas</w:t>
                  </w:r>
                </w:p>
              </w:tc>
              <w:tc>
                <w:tcPr>
                  <w:tcW w:w="2430" w:type="pct"/>
                  <w:vMerge/>
                  <w:vAlign w:val="center"/>
                </w:tcPr>
                <w:p w:rsidR="00E13DE5" w:rsidRPr="009F4ACB" w:rsidRDefault="00E13DE5" w:rsidP="00214CC9">
                  <w:pPr>
                    <w:keepNext/>
                    <w:tabs>
                      <w:tab w:val="left" w:pos="3984"/>
                    </w:tabs>
                    <w:contextualSpacing/>
                    <w:rPr>
                      <w:rFonts w:ascii="Calibri" w:hAnsi="Calibri" w:cs="Calibri"/>
                    </w:rPr>
                  </w:pPr>
                </w:p>
              </w:tc>
            </w:tr>
            <w:tr w:rsidR="00E13DE5" w:rsidRPr="009F4ACB" w:rsidTr="00214CC9">
              <w:trPr>
                <w:trHeight w:val="90"/>
                <w:jc w:val="center"/>
              </w:trPr>
              <w:tc>
                <w:tcPr>
                  <w:tcW w:w="2570" w:type="pct"/>
                  <w:vAlign w:val="center"/>
                </w:tcPr>
                <w:p w:rsidR="00E13DE5" w:rsidRPr="00BC162C" w:rsidRDefault="00E13DE5" w:rsidP="00214CC9">
                  <w:pPr>
                    <w:contextualSpacing/>
                    <w:rPr>
                      <w:rFonts w:ascii="Calibri" w:hAnsi="Calibri" w:cs="Calibri"/>
                    </w:rPr>
                  </w:pPr>
                  <w:r w:rsidRPr="00BC162C">
                    <w:rPr>
                      <w:rFonts w:ascii="Calibri" w:hAnsi="Calibri" w:cs="Calibri"/>
                    </w:rPr>
                    <w:t>FOB Paraguay, mediante barcazas</w:t>
                  </w:r>
                </w:p>
              </w:tc>
              <w:tc>
                <w:tcPr>
                  <w:tcW w:w="2430" w:type="pct"/>
                  <w:vMerge/>
                  <w:vAlign w:val="center"/>
                </w:tcPr>
                <w:p w:rsidR="00E13DE5" w:rsidRPr="009F4ACB" w:rsidRDefault="00E13DE5" w:rsidP="00214CC9">
                  <w:pPr>
                    <w:keepNext/>
                    <w:tabs>
                      <w:tab w:val="left" w:pos="3984"/>
                    </w:tabs>
                    <w:contextualSpacing/>
                    <w:rPr>
                      <w:rFonts w:ascii="Calibri" w:hAnsi="Calibri" w:cs="Calibri"/>
                    </w:rPr>
                  </w:pPr>
                </w:p>
              </w:tc>
            </w:tr>
            <w:tr w:rsidR="00E13DE5" w:rsidRPr="009F4ACB" w:rsidTr="00214CC9">
              <w:trPr>
                <w:trHeight w:val="70"/>
                <w:jc w:val="center"/>
              </w:trPr>
              <w:tc>
                <w:tcPr>
                  <w:tcW w:w="2570" w:type="pct"/>
                  <w:vAlign w:val="center"/>
                </w:tcPr>
                <w:p w:rsidR="00E13DE5" w:rsidRPr="00BC162C" w:rsidRDefault="00E13DE5" w:rsidP="00214CC9">
                  <w:pPr>
                    <w:contextualSpacing/>
                    <w:rPr>
                      <w:rFonts w:ascii="Calibri" w:hAnsi="Calibri" w:cs="Calibri"/>
                    </w:rPr>
                  </w:pPr>
                  <w:r w:rsidRPr="00BC162C">
                    <w:rPr>
                      <w:rFonts w:ascii="Calibri" w:hAnsi="Calibri" w:cs="Calibri"/>
                    </w:rPr>
                    <w:t>FOB Uruguay, mediante barcazas</w:t>
                  </w:r>
                </w:p>
              </w:tc>
              <w:tc>
                <w:tcPr>
                  <w:tcW w:w="2430" w:type="pct"/>
                  <w:vMerge/>
                  <w:vAlign w:val="center"/>
                </w:tcPr>
                <w:p w:rsidR="00E13DE5" w:rsidRPr="009F4ACB" w:rsidRDefault="00E13DE5" w:rsidP="00214CC9">
                  <w:pPr>
                    <w:keepNext/>
                    <w:tabs>
                      <w:tab w:val="left" w:pos="3984"/>
                    </w:tabs>
                    <w:contextualSpacing/>
                    <w:rPr>
                      <w:rFonts w:ascii="Calibri" w:hAnsi="Calibri" w:cs="Calibri"/>
                    </w:rPr>
                  </w:pPr>
                </w:p>
              </w:tc>
            </w:tr>
            <w:tr w:rsidR="00E13DE5" w:rsidRPr="009F4ACB" w:rsidTr="00214CC9">
              <w:trPr>
                <w:trHeight w:val="70"/>
                <w:jc w:val="center"/>
              </w:trPr>
              <w:tc>
                <w:tcPr>
                  <w:tcW w:w="2570" w:type="pct"/>
                  <w:vAlign w:val="center"/>
                </w:tcPr>
                <w:p w:rsidR="00E13DE5" w:rsidRPr="009F4ACB" w:rsidRDefault="00E13DE5" w:rsidP="00214CC9">
                  <w:pPr>
                    <w:contextualSpacing/>
                    <w:rPr>
                      <w:rFonts w:ascii="Calibri" w:hAnsi="Calibri" w:cs="Calibri"/>
                    </w:rPr>
                  </w:pPr>
                  <w:r w:rsidRPr="009F4ACB">
                    <w:rPr>
                      <w:rFonts w:ascii="Calibri" w:hAnsi="Calibri" w:cs="Calibri"/>
                    </w:rPr>
                    <w:t xml:space="preserve">DAP Plantas Puerto </w:t>
                  </w:r>
                  <w:proofErr w:type="spellStart"/>
                  <w:r w:rsidRPr="009F4ACB">
                    <w:rPr>
                      <w:rFonts w:ascii="Calibri" w:hAnsi="Calibri" w:cs="Calibri"/>
                    </w:rPr>
                    <w:t>Quijarro</w:t>
                  </w:r>
                  <w:proofErr w:type="spellEnd"/>
                  <w:r w:rsidRPr="009F4ACB">
                    <w:rPr>
                      <w:rFonts w:ascii="Calibri" w:hAnsi="Calibri" w:cs="Calibri"/>
                    </w:rPr>
                    <w:t>-Bolivia, mediante barcazas</w:t>
                  </w:r>
                </w:p>
              </w:tc>
              <w:tc>
                <w:tcPr>
                  <w:tcW w:w="2430" w:type="pct"/>
                  <w:vMerge/>
                  <w:vAlign w:val="center"/>
                </w:tcPr>
                <w:p w:rsidR="00E13DE5" w:rsidRPr="009F4ACB" w:rsidRDefault="00E13DE5" w:rsidP="00214CC9">
                  <w:pPr>
                    <w:keepNext/>
                    <w:tabs>
                      <w:tab w:val="left" w:pos="3984"/>
                    </w:tabs>
                    <w:contextualSpacing/>
                    <w:rPr>
                      <w:rFonts w:ascii="Calibri" w:hAnsi="Calibri" w:cs="Calibri"/>
                    </w:rPr>
                  </w:pPr>
                </w:p>
              </w:tc>
            </w:tr>
            <w:tr w:rsidR="00E13DE5" w:rsidRPr="009F4ACB" w:rsidTr="00214CC9">
              <w:trPr>
                <w:trHeight w:val="137"/>
                <w:jc w:val="center"/>
              </w:trPr>
              <w:tc>
                <w:tcPr>
                  <w:tcW w:w="2570" w:type="pct"/>
                  <w:vAlign w:val="center"/>
                </w:tcPr>
                <w:p w:rsidR="00E13DE5" w:rsidRPr="009F4ACB" w:rsidRDefault="00E13DE5" w:rsidP="00214CC9">
                  <w:pPr>
                    <w:contextualSpacing/>
                    <w:rPr>
                      <w:rFonts w:ascii="Calibri" w:hAnsi="Calibri" w:cs="Calibri"/>
                    </w:rPr>
                  </w:pPr>
                  <w:r w:rsidRPr="009F4ACB">
                    <w:rPr>
                      <w:rFonts w:ascii="Calibri" w:hAnsi="Calibri" w:cs="Calibri"/>
                    </w:rPr>
                    <w:t>DAP Plantas Bolivia, mediante cisternas</w:t>
                  </w:r>
                </w:p>
              </w:tc>
              <w:tc>
                <w:tcPr>
                  <w:tcW w:w="2430" w:type="pct"/>
                  <w:vMerge/>
                  <w:vAlign w:val="center"/>
                </w:tcPr>
                <w:p w:rsidR="00E13DE5" w:rsidRPr="009F4ACB" w:rsidRDefault="00E13DE5" w:rsidP="00214CC9">
                  <w:pPr>
                    <w:keepNext/>
                    <w:tabs>
                      <w:tab w:val="left" w:pos="3984"/>
                    </w:tabs>
                    <w:contextualSpacing/>
                    <w:rPr>
                      <w:rFonts w:ascii="Calibri" w:hAnsi="Calibri" w:cs="Calibri"/>
                    </w:rPr>
                  </w:pPr>
                </w:p>
              </w:tc>
            </w:tr>
          </w:tbl>
          <w:p w:rsidR="00E13DE5" w:rsidRPr="00785586" w:rsidRDefault="00E13DE5" w:rsidP="00E13DE5">
            <w:pPr>
              <w:pStyle w:val="Prrafodelista"/>
              <w:numPr>
                <w:ilvl w:val="0"/>
                <w:numId w:val="39"/>
              </w:numPr>
              <w:jc w:val="both"/>
              <w:rPr>
                <w:rFonts w:ascii="Calibri" w:eastAsia="Calibri" w:hAnsi="Calibri" w:cs="Calibri"/>
                <w:b/>
                <w:vanish/>
              </w:rPr>
            </w:pPr>
          </w:p>
          <w:p w:rsidR="00E13DE5" w:rsidRPr="00785586" w:rsidRDefault="00E13DE5" w:rsidP="00E13DE5">
            <w:pPr>
              <w:pStyle w:val="Prrafodelista"/>
              <w:numPr>
                <w:ilvl w:val="1"/>
                <w:numId w:val="39"/>
              </w:numPr>
              <w:jc w:val="both"/>
              <w:rPr>
                <w:rFonts w:ascii="Calibri" w:eastAsia="Calibri" w:hAnsi="Calibri" w:cs="Calibri"/>
                <w:b/>
                <w:vanish/>
              </w:rPr>
            </w:pPr>
          </w:p>
          <w:p w:rsidR="00E13DE5" w:rsidRPr="009F4ACB" w:rsidRDefault="00E13DE5" w:rsidP="00214CC9">
            <w:pPr>
              <w:jc w:val="both"/>
              <w:rPr>
                <w:rFonts w:ascii="Calibri" w:hAnsi="Calibri" w:cs="Calibri"/>
                <w:b/>
                <w:bCs/>
              </w:rPr>
            </w:pPr>
            <w:r w:rsidRPr="009F4ACB">
              <w:rPr>
                <w:rFonts w:ascii="Calibri" w:hAnsi="Calibri" w:cs="Calibri"/>
                <w:b/>
                <w:bCs/>
              </w:rPr>
              <w:t xml:space="preserve">El proponente deberá presentar su oferta para todas las </w:t>
            </w:r>
            <w:r>
              <w:rPr>
                <w:rFonts w:ascii="Calibri" w:hAnsi="Calibri" w:cs="Calibri"/>
                <w:b/>
                <w:bCs/>
              </w:rPr>
              <w:t>condicione</w:t>
            </w:r>
            <w:r w:rsidRPr="009F4ACB">
              <w:rPr>
                <w:rFonts w:ascii="Calibri" w:hAnsi="Calibri" w:cs="Calibri"/>
                <w:b/>
                <w:bCs/>
              </w:rPr>
              <w:t xml:space="preserve">s de entrega. </w:t>
            </w:r>
          </w:p>
          <w:p w:rsidR="00E13DE5" w:rsidRDefault="00E13DE5" w:rsidP="00214CC9">
            <w:pPr>
              <w:jc w:val="both"/>
              <w:rPr>
                <w:rFonts w:ascii="Calibri" w:hAnsi="Calibri" w:cs="Calibri"/>
                <w:bCs/>
              </w:rPr>
            </w:pPr>
          </w:p>
          <w:p w:rsidR="00E13DE5" w:rsidRDefault="00E13DE5" w:rsidP="00214CC9">
            <w:pPr>
              <w:ind w:left="851" w:hanging="851"/>
              <w:jc w:val="both"/>
              <w:rPr>
                <w:rFonts w:ascii="Calibri" w:hAnsi="Calibri" w:cs="Calibri"/>
              </w:rPr>
            </w:pPr>
            <w:r w:rsidRPr="009F4ACB">
              <w:rPr>
                <w:rFonts w:ascii="Calibri" w:hAnsi="Calibri" w:cs="Calibri"/>
                <w:b/>
              </w:rPr>
              <w:t xml:space="preserve">Premio:   </w:t>
            </w:r>
            <w:r w:rsidRPr="009F4ACB">
              <w:rPr>
                <w:rFonts w:ascii="Calibri" w:hAnsi="Calibri" w:cs="Calibri"/>
              </w:rPr>
              <w:t>A proponer por el proveedor, el cual debe incluir</w:t>
            </w:r>
            <w:r w:rsidRPr="009F4ACB">
              <w:rPr>
                <w:rFonts w:ascii="Calibri" w:hAnsi="Calibri" w:cs="Calibri"/>
                <w:u w:val="single"/>
              </w:rPr>
              <w:t xml:space="preserve"> </w:t>
            </w:r>
            <w:r w:rsidRPr="009F4ACB">
              <w:rPr>
                <w:rFonts w:ascii="Calibri" w:hAnsi="Calibri" w:cs="Calibri"/>
                <w:b/>
                <w:u w:val="single"/>
              </w:rPr>
              <w:t>todos los gastos y costos emergentes de la operación que no podrán ser cargados a YPFB bajo ninguna circunstancia</w:t>
            </w:r>
            <w:r w:rsidRPr="009F4ACB">
              <w:rPr>
                <w:rFonts w:ascii="Calibri" w:hAnsi="Calibri" w:cs="Calibri"/>
              </w:rPr>
              <w:t xml:space="preserve">, más utilidades que considere el proveedor. </w:t>
            </w:r>
          </w:p>
          <w:p w:rsidR="00E13DE5" w:rsidRPr="009F4ACB" w:rsidRDefault="00E13DE5" w:rsidP="00214CC9">
            <w:pPr>
              <w:ind w:left="851"/>
              <w:jc w:val="both"/>
              <w:rPr>
                <w:rFonts w:ascii="Calibri" w:eastAsia="Calibri" w:hAnsi="Calibri" w:cs="Calibri"/>
              </w:rPr>
            </w:pPr>
            <w:r w:rsidRPr="001239AE">
              <w:rPr>
                <w:rFonts w:ascii="Calibri" w:eastAsia="Calibri" w:hAnsi="Calibri" w:cs="Calibri"/>
              </w:rPr>
              <w:t>Para la condición de entrega DAP el premio a proponer por el proveedo</w:t>
            </w:r>
            <w:r>
              <w:rPr>
                <w:rFonts w:ascii="Calibri" w:eastAsia="Calibri" w:hAnsi="Calibri" w:cs="Calibri"/>
              </w:rPr>
              <w:t xml:space="preserve">r debe incluir Flete, Seguro de </w:t>
            </w:r>
            <w:r w:rsidRPr="001239AE">
              <w:rPr>
                <w:rFonts w:ascii="Calibri" w:eastAsia="Calibri" w:hAnsi="Calibri" w:cs="Calibri"/>
              </w:rPr>
              <w:t xml:space="preserve">transporte </w:t>
            </w:r>
            <w:r w:rsidRPr="000A0E12">
              <w:rPr>
                <w:rFonts w:ascii="Calibri" w:eastAsia="Calibri" w:hAnsi="Calibri" w:cs="Calibri"/>
                <w:b/>
                <w:u w:val="single"/>
              </w:rPr>
              <w:t>y todos los gastos y costos emergentes de la operación que no podrán ser cargados a YPFB bajo ninguna circunstancia</w:t>
            </w:r>
            <w:r w:rsidRPr="001239AE">
              <w:rPr>
                <w:rFonts w:ascii="Calibri" w:eastAsia="Calibri" w:hAnsi="Calibri" w:cs="Calibri"/>
              </w:rPr>
              <w:t>, más utilidades que considere el proveedor, para entregas DAP.</w:t>
            </w:r>
          </w:p>
          <w:p w:rsidR="00E13DE5" w:rsidRPr="009F4ACB" w:rsidRDefault="00E13DE5" w:rsidP="00214CC9">
            <w:pPr>
              <w:jc w:val="both"/>
              <w:rPr>
                <w:rFonts w:ascii="Calibri" w:hAnsi="Calibri" w:cs="Calibri"/>
              </w:rPr>
            </w:pPr>
          </w:p>
          <w:p w:rsidR="00E13DE5" w:rsidRDefault="00E13DE5" w:rsidP="00214CC9">
            <w:pPr>
              <w:jc w:val="both"/>
              <w:rPr>
                <w:rFonts w:ascii="Calibri" w:hAnsi="Calibri" w:cs="Calibri"/>
              </w:rPr>
            </w:pPr>
            <w:r w:rsidRPr="009F4ACB">
              <w:rPr>
                <w:rFonts w:ascii="Calibri" w:hAnsi="Calibri" w:cs="Calibri"/>
                <w:b/>
              </w:rPr>
              <w:t xml:space="preserve">Fuerza Mayor: </w:t>
            </w:r>
            <w:r w:rsidRPr="009F4ACB">
              <w:rPr>
                <w:rFonts w:ascii="Calibri" w:hAnsi="Calibri" w:cs="Calibri"/>
              </w:rPr>
              <w:t>Los costos emergentes por motivos de fuerza mayor serán asumidos en igual proporción por ambas partes (50% YPFB – 50% Proveedor).</w:t>
            </w:r>
          </w:p>
          <w:p w:rsidR="00E13DE5" w:rsidRDefault="00E13DE5" w:rsidP="00214CC9">
            <w:pPr>
              <w:ind w:left="851"/>
              <w:jc w:val="both"/>
              <w:rPr>
                <w:rFonts w:ascii="Calibri" w:hAnsi="Calibri" w:cs="Calibri"/>
              </w:rPr>
            </w:pPr>
          </w:p>
          <w:p w:rsidR="00E13DE5" w:rsidRDefault="00E13DE5" w:rsidP="00E13DE5">
            <w:pPr>
              <w:numPr>
                <w:ilvl w:val="0"/>
                <w:numId w:val="79"/>
              </w:numPr>
              <w:jc w:val="both"/>
              <w:rPr>
                <w:rFonts w:ascii="Calibri" w:eastAsia="Calibri" w:hAnsi="Calibri" w:cs="Calibri"/>
                <w:b/>
              </w:rPr>
            </w:pPr>
            <w:r w:rsidRPr="009F4ACB">
              <w:rPr>
                <w:rFonts w:ascii="Calibri" w:eastAsia="Calibri" w:hAnsi="Calibri" w:cs="Calibri"/>
                <w:b/>
              </w:rPr>
              <w:t>PERIODO DE PRECIACIÓN</w:t>
            </w:r>
          </w:p>
          <w:p w:rsidR="00E13DE5" w:rsidRPr="009F4ACB" w:rsidRDefault="00E13DE5" w:rsidP="00214CC9">
            <w:pPr>
              <w:ind w:left="360"/>
              <w:jc w:val="both"/>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0"/>
              <w:gridCol w:w="6113"/>
            </w:tblGrid>
            <w:tr w:rsidR="00E13DE5" w:rsidRPr="009F4ACB" w:rsidTr="00214CC9">
              <w:trPr>
                <w:trHeight w:val="117"/>
                <w:jc w:val="center"/>
              </w:trPr>
              <w:tc>
                <w:tcPr>
                  <w:tcW w:w="1590" w:type="pct"/>
                  <w:shd w:val="clear" w:color="auto" w:fill="D9D9D9"/>
                  <w:vAlign w:val="center"/>
                </w:tcPr>
                <w:p w:rsidR="00E13DE5" w:rsidRPr="009F4ACB" w:rsidRDefault="00E13DE5" w:rsidP="00214CC9">
                  <w:pPr>
                    <w:keepNext/>
                    <w:tabs>
                      <w:tab w:val="left" w:pos="3984"/>
                    </w:tabs>
                    <w:jc w:val="center"/>
                    <w:rPr>
                      <w:rFonts w:ascii="Calibri" w:hAnsi="Calibri" w:cs="Calibri"/>
                      <w:b/>
                    </w:rPr>
                  </w:pPr>
                  <w:r>
                    <w:rPr>
                      <w:rFonts w:ascii="Calibri" w:hAnsi="Calibri" w:cs="Calibri"/>
                      <w:b/>
                    </w:rPr>
                    <w:t>Condición</w:t>
                  </w:r>
                  <w:r w:rsidRPr="009F4ACB">
                    <w:rPr>
                      <w:rFonts w:ascii="Calibri" w:hAnsi="Calibri" w:cs="Calibri"/>
                      <w:b/>
                    </w:rPr>
                    <w:t xml:space="preserve"> de Entrega</w:t>
                  </w:r>
                </w:p>
              </w:tc>
              <w:tc>
                <w:tcPr>
                  <w:tcW w:w="3410" w:type="pct"/>
                  <w:shd w:val="clear" w:color="auto" w:fill="D9D9D9"/>
                  <w:vAlign w:val="center"/>
                </w:tcPr>
                <w:p w:rsidR="00E13DE5" w:rsidRPr="009F4ACB" w:rsidRDefault="00E13DE5" w:rsidP="00214CC9">
                  <w:pPr>
                    <w:tabs>
                      <w:tab w:val="left" w:pos="3984"/>
                    </w:tabs>
                    <w:jc w:val="center"/>
                    <w:rPr>
                      <w:rFonts w:ascii="Calibri" w:hAnsi="Calibri" w:cs="Calibri"/>
                      <w:b/>
                    </w:rPr>
                  </w:pPr>
                  <w:r w:rsidRPr="009F4ACB">
                    <w:rPr>
                      <w:rFonts w:ascii="Calibri" w:hAnsi="Calibri" w:cs="Calibri"/>
                      <w:b/>
                    </w:rPr>
                    <w:t>Formulación del Precio</w:t>
                  </w:r>
                </w:p>
              </w:tc>
            </w:tr>
            <w:tr w:rsidR="00E13DE5" w:rsidRPr="009F4ACB" w:rsidTr="00214CC9">
              <w:trPr>
                <w:trHeight w:val="117"/>
                <w:jc w:val="center"/>
              </w:trPr>
              <w:tc>
                <w:tcPr>
                  <w:tcW w:w="1590"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FCA San Nicolás y/o Zárate y/o Campana - Argentina </w:t>
                  </w:r>
                </w:p>
              </w:tc>
              <w:tc>
                <w:tcPr>
                  <w:tcW w:w="3410"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Promedio de cotizaciones efectivas publicadas durante la </w:t>
                  </w:r>
                  <w:r w:rsidRPr="009F4ACB">
                    <w:rPr>
                      <w:rFonts w:ascii="Calibri" w:hAnsi="Calibri" w:cs="Calibri"/>
                      <w:b/>
                      <w:bCs/>
                      <w:color w:val="000000"/>
                    </w:rPr>
                    <w:t xml:space="preserve">semana </w:t>
                  </w:r>
                  <w:r>
                    <w:rPr>
                      <w:rFonts w:ascii="Calibri" w:hAnsi="Calibri" w:cs="Calibri"/>
                      <w:b/>
                      <w:bCs/>
                      <w:color w:val="000000"/>
                    </w:rPr>
                    <w:t>posterior</w:t>
                  </w:r>
                  <w:r w:rsidRPr="009F4ACB">
                    <w:rPr>
                      <w:rFonts w:ascii="Calibri" w:hAnsi="Calibri" w:cs="Calibri"/>
                      <w:color w:val="000000"/>
                    </w:rPr>
                    <w:t xml:space="preserve"> de la semana de carga de la(s) cisterna(s). Se considera las cargas de lunes a domingo.</w:t>
                  </w:r>
                </w:p>
              </w:tc>
            </w:tr>
            <w:tr w:rsidR="00E13DE5" w:rsidRPr="009F4ACB" w:rsidTr="00214CC9">
              <w:trPr>
                <w:trHeight w:val="155"/>
                <w:jc w:val="center"/>
              </w:trPr>
              <w:tc>
                <w:tcPr>
                  <w:tcW w:w="1590" w:type="pct"/>
                  <w:shd w:val="clear" w:color="auto" w:fill="auto"/>
                  <w:vAlign w:val="center"/>
                  <w:hideMark/>
                </w:tcPr>
                <w:p w:rsidR="00E13DE5" w:rsidRPr="009F4ACB" w:rsidRDefault="00E13DE5" w:rsidP="00214CC9">
                  <w:pPr>
                    <w:rPr>
                      <w:rFonts w:ascii="Calibri" w:hAnsi="Calibri" w:cs="Calibri"/>
                      <w:color w:val="000000"/>
                    </w:rPr>
                  </w:pPr>
                  <w:r w:rsidRPr="00BC162C">
                    <w:rPr>
                      <w:rFonts w:ascii="Calibri" w:hAnsi="Calibri" w:cs="Calibri"/>
                      <w:color w:val="000000"/>
                    </w:rPr>
                    <w:t>FCA San Antonio y/o Asunción - Paraguay</w:t>
                  </w:r>
                </w:p>
              </w:tc>
              <w:tc>
                <w:tcPr>
                  <w:tcW w:w="3410"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Promedio de cotizaciones efectivas publicadas durante la </w:t>
                  </w:r>
                  <w:r w:rsidRPr="009F4ACB">
                    <w:rPr>
                      <w:rFonts w:ascii="Calibri" w:hAnsi="Calibri" w:cs="Calibri"/>
                      <w:b/>
                      <w:bCs/>
                      <w:color w:val="000000"/>
                    </w:rPr>
                    <w:t xml:space="preserve">semana </w:t>
                  </w:r>
                  <w:r>
                    <w:rPr>
                      <w:rFonts w:ascii="Calibri" w:hAnsi="Calibri" w:cs="Calibri"/>
                      <w:b/>
                      <w:bCs/>
                      <w:color w:val="000000"/>
                    </w:rPr>
                    <w:t>posterior</w:t>
                  </w:r>
                  <w:r w:rsidRPr="009F4ACB">
                    <w:rPr>
                      <w:rFonts w:ascii="Calibri" w:hAnsi="Calibri" w:cs="Calibri"/>
                      <w:color w:val="000000"/>
                    </w:rPr>
                    <w:t xml:space="preserve"> de la semana de carga de la(s) cisterna(s). Se considera las cargas de lunes a domingo.</w:t>
                  </w:r>
                </w:p>
              </w:tc>
            </w:tr>
            <w:tr w:rsidR="00E13DE5" w:rsidRPr="009F4ACB" w:rsidTr="00214CC9">
              <w:trPr>
                <w:trHeight w:val="60"/>
                <w:jc w:val="center"/>
              </w:trPr>
              <w:tc>
                <w:tcPr>
                  <w:tcW w:w="1590"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FOB Argentina, mediante barcazas</w:t>
                  </w:r>
                </w:p>
              </w:tc>
              <w:tc>
                <w:tcPr>
                  <w:tcW w:w="3410" w:type="pct"/>
                  <w:vMerge w:val="restart"/>
                  <w:shd w:val="clear" w:color="auto" w:fill="auto"/>
                  <w:vAlign w:val="center"/>
                  <w:hideMark/>
                </w:tcPr>
                <w:p w:rsidR="00E13DE5" w:rsidRPr="009F4ACB" w:rsidRDefault="00E13DE5" w:rsidP="00214CC9">
                  <w:pPr>
                    <w:jc w:val="both"/>
                    <w:rPr>
                      <w:rFonts w:ascii="Calibri" w:hAnsi="Calibri" w:cs="Calibri"/>
                      <w:color w:val="000000"/>
                    </w:rPr>
                  </w:pPr>
                  <w:r w:rsidRPr="009F4ACB">
                    <w:rPr>
                      <w:rFonts w:ascii="Calibri" w:hAnsi="Calibri" w:cs="Calibri"/>
                      <w:color w:val="000000"/>
                    </w:rPr>
                    <w:t xml:space="preserve">Promedio de las tres (3) cotizaciones efectivas </w:t>
                  </w:r>
                  <w:r w:rsidRPr="009F4ACB">
                    <w:rPr>
                      <w:rFonts w:ascii="Calibri" w:hAnsi="Calibri" w:cs="Calibri"/>
                      <w:b/>
                      <w:bCs/>
                      <w:color w:val="000000"/>
                    </w:rPr>
                    <w:t xml:space="preserve">publicadas </w:t>
                  </w:r>
                  <w:r>
                    <w:rPr>
                      <w:rFonts w:ascii="Calibri" w:hAnsi="Calibri" w:cs="Calibri"/>
                      <w:b/>
                      <w:bCs/>
                      <w:color w:val="000000"/>
                    </w:rPr>
                    <w:t>después</w:t>
                  </w:r>
                  <w:r w:rsidRPr="009F4ACB">
                    <w:rPr>
                      <w:rFonts w:ascii="Calibri" w:hAnsi="Calibri" w:cs="Calibri"/>
                      <w:b/>
                      <w:bCs/>
                      <w:color w:val="000000"/>
                    </w:rPr>
                    <w:t xml:space="preserve"> de la fecha </w:t>
                  </w:r>
                  <w:r w:rsidRPr="009F4ACB">
                    <w:rPr>
                      <w:rFonts w:ascii="Calibri" w:hAnsi="Calibri" w:cs="Calibri"/>
                      <w:color w:val="000000"/>
                    </w:rPr>
                    <w:t>del conocimiento de embarque (BL) de la última barcaza de cada convoy</w:t>
                  </w:r>
                  <w:r>
                    <w:rPr>
                      <w:rFonts w:ascii="Calibri" w:hAnsi="Calibri" w:cs="Calibri"/>
                      <w:color w:val="000000"/>
                    </w:rPr>
                    <w:t xml:space="preserve"> de  barcazas</w:t>
                  </w:r>
                  <w:r w:rsidRPr="009F4ACB">
                    <w:rPr>
                      <w:rFonts w:ascii="Calibri" w:hAnsi="Calibri" w:cs="Calibri"/>
                      <w:color w:val="000000"/>
                    </w:rPr>
                    <w:t>.</w:t>
                  </w:r>
                </w:p>
              </w:tc>
            </w:tr>
            <w:tr w:rsidR="00E13DE5" w:rsidRPr="009F4ACB" w:rsidTr="00214CC9">
              <w:trPr>
                <w:trHeight w:val="98"/>
                <w:jc w:val="center"/>
              </w:trPr>
              <w:tc>
                <w:tcPr>
                  <w:tcW w:w="1590" w:type="pct"/>
                  <w:shd w:val="clear" w:color="auto" w:fill="auto"/>
                  <w:vAlign w:val="center"/>
                  <w:hideMark/>
                </w:tcPr>
                <w:p w:rsidR="00E13DE5" w:rsidRPr="00BC162C" w:rsidRDefault="00E13DE5" w:rsidP="00214CC9">
                  <w:pPr>
                    <w:rPr>
                      <w:rFonts w:ascii="Calibri" w:hAnsi="Calibri" w:cs="Calibri"/>
                      <w:color w:val="000000"/>
                    </w:rPr>
                  </w:pPr>
                  <w:r w:rsidRPr="00BC162C">
                    <w:rPr>
                      <w:rFonts w:ascii="Calibri" w:hAnsi="Calibri" w:cs="Calibri"/>
                      <w:color w:val="000000"/>
                    </w:rPr>
                    <w:t>FOB Paraguay, mediante barcazas</w:t>
                  </w:r>
                </w:p>
              </w:tc>
              <w:tc>
                <w:tcPr>
                  <w:tcW w:w="3410" w:type="pct"/>
                  <w:vMerge/>
                  <w:vAlign w:val="center"/>
                  <w:hideMark/>
                </w:tcPr>
                <w:p w:rsidR="00E13DE5" w:rsidRPr="009F4ACB" w:rsidRDefault="00E13DE5" w:rsidP="00214CC9">
                  <w:pPr>
                    <w:rPr>
                      <w:rFonts w:ascii="Calibri" w:hAnsi="Calibri" w:cs="Calibri"/>
                      <w:color w:val="000000"/>
                    </w:rPr>
                  </w:pPr>
                </w:p>
              </w:tc>
            </w:tr>
            <w:tr w:rsidR="00E13DE5" w:rsidRPr="009F4ACB" w:rsidTr="00214CC9">
              <w:trPr>
                <w:trHeight w:val="60"/>
                <w:jc w:val="center"/>
              </w:trPr>
              <w:tc>
                <w:tcPr>
                  <w:tcW w:w="1590" w:type="pct"/>
                  <w:shd w:val="clear" w:color="auto" w:fill="auto"/>
                  <w:vAlign w:val="center"/>
                  <w:hideMark/>
                </w:tcPr>
                <w:p w:rsidR="00E13DE5" w:rsidRPr="00BC162C" w:rsidRDefault="00E13DE5" w:rsidP="00214CC9">
                  <w:pPr>
                    <w:rPr>
                      <w:rFonts w:ascii="Calibri" w:hAnsi="Calibri" w:cs="Calibri"/>
                      <w:color w:val="000000"/>
                    </w:rPr>
                  </w:pPr>
                  <w:r w:rsidRPr="00BC162C">
                    <w:rPr>
                      <w:rFonts w:ascii="Calibri" w:hAnsi="Calibri" w:cs="Calibri"/>
                      <w:color w:val="000000"/>
                    </w:rPr>
                    <w:t>FOB Uruguay, mediante barcazas</w:t>
                  </w:r>
                </w:p>
              </w:tc>
              <w:tc>
                <w:tcPr>
                  <w:tcW w:w="3410" w:type="pct"/>
                  <w:vMerge/>
                  <w:vAlign w:val="center"/>
                  <w:hideMark/>
                </w:tcPr>
                <w:p w:rsidR="00E13DE5" w:rsidRPr="009F4ACB" w:rsidRDefault="00E13DE5" w:rsidP="00214CC9">
                  <w:pPr>
                    <w:rPr>
                      <w:rFonts w:ascii="Calibri" w:hAnsi="Calibri" w:cs="Calibri"/>
                      <w:color w:val="000000"/>
                    </w:rPr>
                  </w:pPr>
                </w:p>
              </w:tc>
            </w:tr>
            <w:tr w:rsidR="00E13DE5" w:rsidRPr="009F4ACB" w:rsidTr="00214CC9">
              <w:trPr>
                <w:trHeight w:val="107"/>
                <w:jc w:val="center"/>
              </w:trPr>
              <w:tc>
                <w:tcPr>
                  <w:tcW w:w="1590"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DAP Plantas Puerto </w:t>
                  </w:r>
                  <w:proofErr w:type="spellStart"/>
                  <w:r w:rsidRPr="009F4ACB">
                    <w:rPr>
                      <w:rFonts w:ascii="Calibri" w:hAnsi="Calibri" w:cs="Calibri"/>
                      <w:color w:val="000000"/>
                    </w:rPr>
                    <w:t>Quijarro</w:t>
                  </w:r>
                  <w:proofErr w:type="spellEnd"/>
                  <w:r w:rsidRPr="009F4ACB">
                    <w:rPr>
                      <w:rFonts w:ascii="Calibri" w:hAnsi="Calibri" w:cs="Calibri"/>
                      <w:color w:val="000000"/>
                    </w:rPr>
                    <w:t>-Bolivia, mediante barcazas</w:t>
                  </w:r>
                </w:p>
              </w:tc>
              <w:tc>
                <w:tcPr>
                  <w:tcW w:w="3410" w:type="pct"/>
                  <w:shd w:val="clear" w:color="auto" w:fill="auto"/>
                  <w:vAlign w:val="center"/>
                  <w:hideMark/>
                </w:tcPr>
                <w:p w:rsidR="00E13DE5" w:rsidRPr="009F4ACB" w:rsidRDefault="00E13DE5" w:rsidP="00214CC9">
                  <w:pPr>
                    <w:jc w:val="both"/>
                    <w:rPr>
                      <w:rFonts w:ascii="Calibri" w:hAnsi="Calibri" w:cs="Calibri"/>
                      <w:color w:val="000000"/>
                    </w:rPr>
                  </w:pPr>
                  <w:r w:rsidRPr="009F4ACB">
                    <w:rPr>
                      <w:rFonts w:ascii="Calibri" w:hAnsi="Calibri" w:cs="Calibri"/>
                      <w:color w:val="000000"/>
                    </w:rPr>
                    <w:t xml:space="preserve">Promedio de las tres (3) cotizaciones efectivas publicadas </w:t>
                  </w:r>
                  <w:r>
                    <w:rPr>
                      <w:rFonts w:ascii="Calibri" w:hAnsi="Calibri" w:cs="Calibri"/>
                      <w:b/>
                      <w:bCs/>
                      <w:color w:val="000000"/>
                    </w:rPr>
                    <w:t>después</w:t>
                  </w:r>
                  <w:r w:rsidRPr="009F4ACB">
                    <w:rPr>
                      <w:rFonts w:ascii="Calibri" w:hAnsi="Calibri" w:cs="Calibri"/>
                      <w:b/>
                      <w:bCs/>
                      <w:color w:val="000000"/>
                    </w:rPr>
                    <w:t xml:space="preserve"> de la fecha del NOR </w:t>
                  </w:r>
                  <w:r w:rsidRPr="009F4ACB">
                    <w:rPr>
                      <w:rFonts w:ascii="Calibri" w:hAnsi="Calibri" w:cs="Calibri"/>
                      <w:color w:val="000000"/>
                    </w:rPr>
                    <w:t>de la última barcaza de cada convoy de barcazas.</w:t>
                  </w:r>
                </w:p>
              </w:tc>
            </w:tr>
            <w:tr w:rsidR="00E13DE5" w:rsidRPr="009F4ACB" w:rsidTr="00214CC9">
              <w:trPr>
                <w:trHeight w:val="60"/>
                <w:jc w:val="center"/>
              </w:trPr>
              <w:tc>
                <w:tcPr>
                  <w:tcW w:w="1590"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DAP Plantas Bolivia, mediante cisternas</w:t>
                  </w:r>
                </w:p>
              </w:tc>
              <w:tc>
                <w:tcPr>
                  <w:tcW w:w="3410"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Promedio de cotizaciones efectivas publicadas durante la </w:t>
                  </w:r>
                  <w:r w:rsidRPr="009F4ACB">
                    <w:rPr>
                      <w:rFonts w:ascii="Calibri" w:hAnsi="Calibri" w:cs="Calibri"/>
                      <w:b/>
                      <w:bCs/>
                      <w:color w:val="000000"/>
                    </w:rPr>
                    <w:t xml:space="preserve">semana </w:t>
                  </w:r>
                  <w:r>
                    <w:rPr>
                      <w:rFonts w:ascii="Calibri" w:hAnsi="Calibri" w:cs="Calibri"/>
                      <w:b/>
                      <w:bCs/>
                      <w:color w:val="000000"/>
                    </w:rPr>
                    <w:t>posterior</w:t>
                  </w:r>
                  <w:r w:rsidRPr="009F4ACB">
                    <w:rPr>
                      <w:rFonts w:ascii="Calibri" w:hAnsi="Calibri" w:cs="Calibri"/>
                      <w:b/>
                      <w:bCs/>
                      <w:color w:val="000000"/>
                    </w:rPr>
                    <w:t xml:space="preserve"> de la semana de descarga </w:t>
                  </w:r>
                  <w:r w:rsidRPr="009F4ACB">
                    <w:rPr>
                      <w:rFonts w:ascii="Calibri" w:hAnsi="Calibri" w:cs="Calibri"/>
                      <w:color w:val="000000"/>
                    </w:rPr>
                    <w:t>de la(s) cisterna(s). Se considera las cargas de lunes a domingo.</w:t>
                  </w:r>
                </w:p>
              </w:tc>
            </w:tr>
          </w:tbl>
          <w:p w:rsidR="00E13DE5" w:rsidRPr="009F4ACB" w:rsidRDefault="00E13DE5" w:rsidP="00214CC9">
            <w:pPr>
              <w:autoSpaceDE w:val="0"/>
              <w:autoSpaceDN w:val="0"/>
              <w:adjustRightInd w:val="0"/>
              <w:jc w:val="both"/>
              <w:rPr>
                <w:rFonts w:ascii="Calibri" w:hAnsi="Calibri" w:cs="Calibri"/>
              </w:rPr>
            </w:pPr>
          </w:p>
        </w:tc>
      </w:tr>
      <w:tr w:rsidR="00E13DE5" w:rsidRPr="009F4ACB" w:rsidTr="00214CC9">
        <w:trPr>
          <w:trHeight w:val="60"/>
        </w:trPr>
        <w:tc>
          <w:tcPr>
            <w:tcW w:w="5000" w:type="pct"/>
            <w:shd w:val="clear" w:color="auto" w:fill="C6D9F1"/>
            <w:vAlign w:val="center"/>
          </w:tcPr>
          <w:p w:rsidR="00E13DE5" w:rsidRPr="009F4ACB" w:rsidRDefault="00E13DE5" w:rsidP="00214CC9">
            <w:pPr>
              <w:autoSpaceDE w:val="0"/>
              <w:autoSpaceDN w:val="0"/>
              <w:adjustRightInd w:val="0"/>
              <w:contextualSpacing/>
              <w:jc w:val="both"/>
              <w:rPr>
                <w:rFonts w:ascii="Calibri" w:hAnsi="Calibri" w:cs="Calibri"/>
                <w:b/>
                <w:bCs/>
                <w:caps/>
              </w:rPr>
            </w:pPr>
            <w:r w:rsidRPr="009F4ACB">
              <w:rPr>
                <w:rFonts w:ascii="Calibri" w:hAnsi="Calibri" w:cs="Calibri"/>
                <w:b/>
                <w:bCs/>
              </w:rPr>
              <w:t>CAPACIDADES</w:t>
            </w:r>
          </w:p>
        </w:tc>
      </w:tr>
      <w:tr w:rsidR="00E13DE5" w:rsidRPr="009F4ACB" w:rsidTr="00214CC9">
        <w:trPr>
          <w:trHeight w:val="562"/>
        </w:trPr>
        <w:tc>
          <w:tcPr>
            <w:tcW w:w="5000" w:type="pct"/>
            <w:vAlign w:val="center"/>
          </w:tcPr>
          <w:p w:rsidR="00E13DE5" w:rsidRPr="009F4ACB" w:rsidRDefault="00E13DE5" w:rsidP="00E13DE5">
            <w:pPr>
              <w:numPr>
                <w:ilvl w:val="0"/>
                <w:numId w:val="80"/>
              </w:numPr>
              <w:autoSpaceDE w:val="0"/>
              <w:autoSpaceDN w:val="0"/>
              <w:adjustRightInd w:val="0"/>
              <w:contextualSpacing/>
              <w:jc w:val="both"/>
              <w:rPr>
                <w:rFonts w:ascii="Calibri" w:hAnsi="Calibri" w:cs="Calibri"/>
                <w:b/>
                <w:bCs/>
                <w:caps/>
              </w:rPr>
            </w:pPr>
            <w:r w:rsidRPr="009F4ACB">
              <w:rPr>
                <w:rFonts w:ascii="Calibri" w:hAnsi="Calibri" w:cs="Calibri"/>
                <w:b/>
                <w:bCs/>
                <w:caps/>
              </w:rPr>
              <w:t>Almacenaje</w:t>
            </w:r>
          </w:p>
          <w:p w:rsidR="00E13DE5" w:rsidRPr="009F4ACB" w:rsidRDefault="00E13DE5" w:rsidP="00214CC9">
            <w:pPr>
              <w:autoSpaceDE w:val="0"/>
              <w:autoSpaceDN w:val="0"/>
              <w:adjustRightInd w:val="0"/>
              <w:ind w:left="360"/>
              <w:jc w:val="both"/>
              <w:rPr>
                <w:rFonts w:ascii="Calibri" w:hAnsi="Calibri" w:cs="Calibri"/>
                <w:bCs/>
              </w:rPr>
            </w:pPr>
            <w:r w:rsidRPr="009F4ACB">
              <w:rPr>
                <w:rFonts w:ascii="Calibri" w:hAnsi="Calibri" w:cs="Calibri"/>
                <w:bCs/>
              </w:rPr>
              <w:lastRenderedPageBreak/>
              <w:t xml:space="preserve">Para entregas bajo el </w:t>
            </w:r>
            <w:proofErr w:type="spellStart"/>
            <w:r w:rsidRPr="009F4ACB">
              <w:rPr>
                <w:rFonts w:ascii="Calibri" w:hAnsi="Calibri" w:cs="Calibri"/>
                <w:bCs/>
              </w:rPr>
              <w:t>In</w:t>
            </w:r>
            <w:r>
              <w:rPr>
                <w:rFonts w:ascii="Calibri" w:hAnsi="Calibri" w:cs="Calibri"/>
                <w:bCs/>
              </w:rPr>
              <w:t>coterm</w:t>
            </w:r>
            <w:proofErr w:type="spellEnd"/>
            <w:r>
              <w:rPr>
                <w:rFonts w:ascii="Calibri" w:hAnsi="Calibri" w:cs="Calibri"/>
                <w:bCs/>
              </w:rPr>
              <w:t xml:space="preserve"> FCA, el proponente podrá</w:t>
            </w:r>
            <w:r w:rsidRPr="009F4ACB">
              <w:rPr>
                <w:rFonts w:ascii="Calibri" w:hAnsi="Calibri" w:cs="Calibri"/>
                <w:bCs/>
              </w:rPr>
              <w:t xml:space="preserve"> presentar adjunto a su propuesta un detalle de la capacidad instalada de almacenaje </w:t>
            </w:r>
            <w:r>
              <w:rPr>
                <w:rFonts w:ascii="Calibri" w:hAnsi="Calibri" w:cs="Calibri"/>
                <w:bCs/>
              </w:rPr>
              <w:t>para cada</w:t>
            </w:r>
            <w:r w:rsidRPr="009F4ACB">
              <w:rPr>
                <w:rFonts w:ascii="Calibri" w:hAnsi="Calibri" w:cs="Calibri"/>
                <w:bCs/>
              </w:rPr>
              <w:t xml:space="preserve"> producto en las plantas de despacho ofertadas.</w:t>
            </w:r>
            <w:r>
              <w:rPr>
                <w:rFonts w:ascii="Calibri" w:hAnsi="Calibri" w:cs="Calibri"/>
                <w:bCs/>
              </w:rPr>
              <w:t xml:space="preserve"> </w:t>
            </w:r>
          </w:p>
          <w:p w:rsidR="00E13DE5" w:rsidRPr="009F4ACB" w:rsidRDefault="00E13DE5" w:rsidP="00214CC9">
            <w:pPr>
              <w:autoSpaceDE w:val="0"/>
              <w:autoSpaceDN w:val="0"/>
              <w:adjustRightInd w:val="0"/>
              <w:ind w:left="360"/>
              <w:jc w:val="both"/>
              <w:rPr>
                <w:rFonts w:ascii="Calibri" w:hAnsi="Calibri" w:cs="Calibri"/>
                <w:bCs/>
              </w:rPr>
            </w:pPr>
          </w:p>
          <w:p w:rsidR="00E13DE5" w:rsidRPr="009F4ACB" w:rsidRDefault="00E13DE5" w:rsidP="00E13DE5">
            <w:pPr>
              <w:numPr>
                <w:ilvl w:val="0"/>
                <w:numId w:val="80"/>
              </w:numPr>
              <w:autoSpaceDE w:val="0"/>
              <w:autoSpaceDN w:val="0"/>
              <w:adjustRightInd w:val="0"/>
              <w:contextualSpacing/>
              <w:jc w:val="both"/>
              <w:rPr>
                <w:rFonts w:ascii="Calibri" w:hAnsi="Calibri" w:cs="Calibri"/>
                <w:b/>
                <w:bCs/>
                <w:caps/>
              </w:rPr>
            </w:pPr>
            <w:r w:rsidRPr="009F4ACB">
              <w:rPr>
                <w:rFonts w:ascii="Calibri" w:hAnsi="Calibri" w:cs="Calibri"/>
                <w:b/>
                <w:bCs/>
                <w:caps/>
              </w:rPr>
              <w:t>Despacho de Cisternas</w:t>
            </w:r>
          </w:p>
          <w:p w:rsidR="00E13DE5" w:rsidRDefault="00E13DE5" w:rsidP="00214CC9">
            <w:pPr>
              <w:autoSpaceDE w:val="0"/>
              <w:autoSpaceDN w:val="0"/>
              <w:adjustRightInd w:val="0"/>
              <w:ind w:left="360"/>
              <w:jc w:val="both"/>
              <w:rPr>
                <w:rFonts w:ascii="Calibri" w:hAnsi="Calibri" w:cs="Calibri"/>
                <w:bCs/>
              </w:rPr>
            </w:pPr>
            <w:r w:rsidRPr="009F4ACB">
              <w:rPr>
                <w:rFonts w:ascii="Calibri" w:hAnsi="Calibri" w:cs="Calibri"/>
                <w:bCs/>
              </w:rPr>
              <w:t xml:space="preserve">Para entregas bajo el </w:t>
            </w:r>
            <w:proofErr w:type="spellStart"/>
            <w:r w:rsidRPr="009F4ACB">
              <w:rPr>
                <w:rFonts w:ascii="Calibri" w:hAnsi="Calibri" w:cs="Calibri"/>
                <w:bCs/>
              </w:rPr>
              <w:t>Incoterm</w:t>
            </w:r>
            <w:proofErr w:type="spellEnd"/>
            <w:r w:rsidRPr="009F4ACB">
              <w:rPr>
                <w:rFonts w:ascii="Calibri" w:hAnsi="Calibri" w:cs="Calibri"/>
                <w:bCs/>
              </w:rPr>
              <w:t xml:space="preserve"> FCA, el proponente deberá indicar la capacidad de despacho diaria de cisternas de cada una de las plantas de despacho propuestas.</w:t>
            </w:r>
          </w:p>
          <w:p w:rsidR="00E13DE5" w:rsidRDefault="00E13DE5" w:rsidP="00214CC9">
            <w:pPr>
              <w:autoSpaceDE w:val="0"/>
              <w:autoSpaceDN w:val="0"/>
              <w:adjustRightInd w:val="0"/>
              <w:jc w:val="both"/>
              <w:rPr>
                <w:rFonts w:ascii="Calibri" w:hAnsi="Calibri" w:cs="Calibri"/>
                <w:b/>
              </w:rPr>
            </w:pPr>
          </w:p>
          <w:p w:rsidR="00E13DE5" w:rsidRPr="00A84A34" w:rsidRDefault="00E13DE5" w:rsidP="00214CC9">
            <w:pPr>
              <w:autoSpaceDE w:val="0"/>
              <w:autoSpaceDN w:val="0"/>
              <w:adjustRightInd w:val="0"/>
              <w:jc w:val="both"/>
              <w:rPr>
                <w:rFonts w:ascii="Calibri" w:hAnsi="Calibri" w:cs="Calibri"/>
              </w:rPr>
            </w:pPr>
            <w:r w:rsidRPr="00A84A34">
              <w:rPr>
                <w:rFonts w:ascii="Calibri" w:hAnsi="Calibri" w:cs="Calibri"/>
              </w:rPr>
              <w:t xml:space="preserve">El proponente deberá presentar </w:t>
            </w:r>
            <w:r>
              <w:rPr>
                <w:rFonts w:ascii="Calibri" w:hAnsi="Calibri" w:cs="Calibri"/>
              </w:rPr>
              <w:t>una certificación de estas capacidades emitida por</w:t>
            </w:r>
            <w:r w:rsidRPr="00A84A34">
              <w:rPr>
                <w:rFonts w:ascii="Calibri" w:hAnsi="Calibri" w:cs="Calibri"/>
              </w:rPr>
              <w:t xml:space="preserve"> la</w:t>
            </w:r>
            <w:r>
              <w:rPr>
                <w:rFonts w:ascii="Calibri" w:hAnsi="Calibri" w:cs="Calibri"/>
              </w:rPr>
              <w:t>/</w:t>
            </w:r>
            <w:r w:rsidRPr="00A84A34">
              <w:rPr>
                <w:rFonts w:ascii="Calibri" w:hAnsi="Calibri" w:cs="Calibri"/>
              </w:rPr>
              <w:t>s planta</w:t>
            </w:r>
            <w:r>
              <w:rPr>
                <w:rFonts w:ascii="Calibri" w:hAnsi="Calibri" w:cs="Calibri"/>
              </w:rPr>
              <w:t>/</w:t>
            </w:r>
            <w:r w:rsidRPr="00A84A34">
              <w:rPr>
                <w:rFonts w:ascii="Calibri" w:hAnsi="Calibri" w:cs="Calibri"/>
              </w:rPr>
              <w:t>s de despacho ofertada</w:t>
            </w:r>
            <w:r>
              <w:rPr>
                <w:rFonts w:ascii="Calibri" w:hAnsi="Calibri" w:cs="Calibri"/>
              </w:rPr>
              <w:t>/</w:t>
            </w:r>
            <w:r w:rsidRPr="00A84A34">
              <w:rPr>
                <w:rFonts w:ascii="Calibri" w:hAnsi="Calibri" w:cs="Calibri"/>
              </w:rPr>
              <w:t>s</w:t>
            </w:r>
            <w:r>
              <w:rPr>
                <w:rFonts w:ascii="Calibri" w:hAnsi="Calibri" w:cs="Calibri"/>
              </w:rPr>
              <w:t>, cuando corresponda.</w:t>
            </w:r>
          </w:p>
        </w:tc>
      </w:tr>
      <w:tr w:rsidR="00E13DE5" w:rsidRPr="009F4ACB" w:rsidTr="00214CC9">
        <w:trPr>
          <w:trHeight w:val="60"/>
        </w:trPr>
        <w:tc>
          <w:tcPr>
            <w:tcW w:w="5000" w:type="pct"/>
            <w:shd w:val="clear" w:color="auto" w:fill="BDD6EE"/>
            <w:vAlign w:val="center"/>
          </w:tcPr>
          <w:p w:rsidR="00E13DE5" w:rsidRPr="009F4ACB" w:rsidRDefault="00E13DE5" w:rsidP="00214CC9">
            <w:pPr>
              <w:rPr>
                <w:rFonts w:ascii="Calibri" w:hAnsi="Calibri" w:cs="Calibri"/>
                <w:b/>
                <w:bCs/>
              </w:rPr>
            </w:pPr>
            <w:r w:rsidRPr="009F4ACB">
              <w:rPr>
                <w:rFonts w:ascii="Calibri" w:hAnsi="Calibri" w:cs="Calibri"/>
                <w:b/>
                <w:bCs/>
              </w:rPr>
              <w:lastRenderedPageBreak/>
              <w:t>EXPERIENCIA DE LA EMPRESA</w:t>
            </w:r>
          </w:p>
        </w:tc>
      </w:tr>
      <w:tr w:rsidR="00E13DE5" w:rsidRPr="009F4ACB" w:rsidTr="00214CC9">
        <w:trPr>
          <w:trHeight w:val="562"/>
        </w:trPr>
        <w:tc>
          <w:tcPr>
            <w:tcW w:w="5000" w:type="pct"/>
          </w:tcPr>
          <w:p w:rsidR="00E13DE5" w:rsidRPr="00DE55DA" w:rsidRDefault="00E13DE5" w:rsidP="00214CC9">
            <w:pPr>
              <w:jc w:val="both"/>
              <w:rPr>
                <w:rFonts w:ascii="Calibri" w:hAnsi="Calibri" w:cs="Calibri"/>
                <w:bCs/>
              </w:rPr>
            </w:pPr>
            <w:r w:rsidRPr="00DE55DA">
              <w:rPr>
                <w:rFonts w:ascii="Calibri" w:hAnsi="Calibri" w:cs="Calibri"/>
                <w:bCs/>
              </w:rPr>
              <w:t xml:space="preserve">La empresa oferente deberá tener experiencia de al menos 3 años en comercialización de hidrocarburos a partir de su constitución, para tal efecto deberá adjuntar a su propuesta copia del testimonio de Constitución o documento que acredite la constitución. Los años de experiencia a ser considerados podrán ser de comercialización en Bolivia o en otros países. </w:t>
            </w:r>
          </w:p>
          <w:p w:rsidR="00E13DE5" w:rsidRPr="009F4ACB" w:rsidRDefault="00E13DE5" w:rsidP="00214CC9">
            <w:pPr>
              <w:jc w:val="both"/>
              <w:rPr>
                <w:rFonts w:ascii="Calibri" w:hAnsi="Calibri" w:cs="Calibri"/>
                <w:bCs/>
              </w:rPr>
            </w:pPr>
            <w:r w:rsidRPr="00DE55DA">
              <w:rPr>
                <w:rFonts w:ascii="Calibri" w:hAnsi="Calibri" w:cs="Calibri"/>
                <w:bCs/>
              </w:rPr>
              <w:t>Adicionalmente la empresa oferente deberá demostrar haber suscrito tres o más contratos de comercialización de hidrocarburos mediante Certificados y/o Copia de contratos</w:t>
            </w:r>
            <w:r>
              <w:rPr>
                <w:rFonts w:ascii="Calibri" w:hAnsi="Calibri" w:cs="Calibri"/>
                <w:bCs/>
              </w:rPr>
              <w:t xml:space="preserve"> </w:t>
            </w:r>
            <w:r w:rsidRPr="00357C0F">
              <w:rPr>
                <w:rFonts w:ascii="Calibri" w:hAnsi="Calibri" w:cs="Calibri"/>
                <w:bCs/>
              </w:rPr>
              <w:t>(no nec</w:t>
            </w:r>
            <w:r>
              <w:rPr>
                <w:rFonts w:ascii="Calibri" w:hAnsi="Calibri" w:cs="Calibri"/>
                <w:bCs/>
              </w:rPr>
              <w:t>esariamente suscritos con YPFB)</w:t>
            </w:r>
            <w:r w:rsidRPr="00DE55DA">
              <w:rPr>
                <w:rFonts w:ascii="Calibri" w:hAnsi="Calibri" w:cs="Calibri"/>
                <w:bCs/>
              </w:rPr>
              <w:t>.</w:t>
            </w:r>
          </w:p>
        </w:tc>
      </w:tr>
    </w:tbl>
    <w:p w:rsidR="00E13DE5" w:rsidRDefault="00E13DE5" w:rsidP="00E13DE5">
      <w:pPr>
        <w:ind w:left="567"/>
        <w:contextualSpacing/>
        <w:jc w:val="both"/>
        <w:rPr>
          <w:rFonts w:ascii="Calibri" w:hAnsi="Calibri" w:cs="Calibri"/>
          <w:b/>
          <w:bCs/>
          <w:lang w:eastAsia="es-BO"/>
        </w:rPr>
      </w:pPr>
    </w:p>
    <w:p w:rsidR="00E13DE5" w:rsidRDefault="00E13DE5" w:rsidP="00E13DE5">
      <w:pPr>
        <w:numPr>
          <w:ilvl w:val="0"/>
          <w:numId w:val="66"/>
        </w:numPr>
        <w:ind w:left="567" w:hanging="567"/>
        <w:contextualSpacing/>
        <w:jc w:val="both"/>
        <w:rPr>
          <w:rFonts w:ascii="Calibri" w:hAnsi="Calibri" w:cs="Calibri"/>
          <w:b/>
          <w:bCs/>
          <w:lang w:eastAsia="es-BO"/>
        </w:rPr>
      </w:pPr>
      <w:r w:rsidRPr="00EB70A1">
        <w:rPr>
          <w:rFonts w:ascii="Calibri" w:hAnsi="Calibri" w:cs="Calibri"/>
          <w:b/>
          <w:bCs/>
          <w:lang w:eastAsia="es-BO"/>
        </w:rPr>
        <w:t>CONDICIONES REQUERIDAS PARA EL SUMINISTRO DEL BIEN (de cumplimiento obligatorio por el proponente)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E13DE5" w:rsidRPr="009F4ACB" w:rsidTr="00214CC9">
        <w:trPr>
          <w:trHeight w:val="62"/>
        </w:trPr>
        <w:tc>
          <w:tcPr>
            <w:tcW w:w="5000" w:type="pct"/>
            <w:shd w:val="clear" w:color="auto" w:fill="C6D9F1"/>
            <w:vAlign w:val="center"/>
          </w:tcPr>
          <w:p w:rsidR="00E13DE5" w:rsidRPr="00357C0F" w:rsidRDefault="00E13DE5" w:rsidP="00214CC9">
            <w:pPr>
              <w:contextualSpacing/>
              <w:rPr>
                <w:rFonts w:ascii="Calibri" w:hAnsi="Calibri" w:cs="Calibri"/>
                <w:b/>
              </w:rPr>
            </w:pPr>
            <w:r w:rsidRPr="00357C0F">
              <w:rPr>
                <w:rFonts w:ascii="Calibri" w:hAnsi="Calibri" w:cs="Calibri"/>
                <w:b/>
                <w:lang w:val="es-BO"/>
              </w:rPr>
              <w:t xml:space="preserve">PLAZO </w:t>
            </w:r>
          </w:p>
        </w:tc>
      </w:tr>
      <w:tr w:rsidR="00E13DE5" w:rsidRPr="009F4ACB" w:rsidTr="00214CC9">
        <w:trPr>
          <w:trHeight w:val="422"/>
        </w:trPr>
        <w:tc>
          <w:tcPr>
            <w:tcW w:w="5000" w:type="pct"/>
            <w:vAlign w:val="center"/>
          </w:tcPr>
          <w:p w:rsidR="00E13DE5" w:rsidRPr="00357C0F" w:rsidRDefault="00E13DE5" w:rsidP="00214CC9">
            <w:pPr>
              <w:jc w:val="both"/>
              <w:rPr>
                <w:rFonts w:ascii="Calibri" w:hAnsi="Calibri" w:cs="Calibri"/>
                <w:bCs/>
              </w:rPr>
            </w:pPr>
            <w:r w:rsidRPr="00357C0F">
              <w:rPr>
                <w:rFonts w:ascii="Calibri" w:hAnsi="Calibri" w:cs="Calibri"/>
                <w:bCs/>
              </w:rPr>
              <w:t>Desde la suscripción de contrato hasta el 31 de diciembre de 2018 o hasta la fecha en que todas las operaciones DAP cargadas en este periodo descarguen en destino.</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contextualSpacing/>
              <w:rPr>
                <w:rFonts w:ascii="Calibri" w:hAnsi="Calibri" w:cs="Calibri"/>
                <w:bCs/>
              </w:rPr>
            </w:pPr>
            <w:r w:rsidRPr="009F4ACB">
              <w:rPr>
                <w:rFonts w:ascii="Calibri" w:hAnsi="Calibri" w:cs="Calibri"/>
                <w:b/>
                <w:lang w:val="es-BO"/>
              </w:rPr>
              <w:t>PRODUCTO</w:t>
            </w:r>
          </w:p>
        </w:tc>
      </w:tr>
      <w:tr w:rsidR="00E13DE5" w:rsidRPr="009F4ACB" w:rsidTr="00214CC9">
        <w:trPr>
          <w:trHeight w:val="70"/>
        </w:trPr>
        <w:tc>
          <w:tcPr>
            <w:tcW w:w="5000" w:type="pct"/>
            <w:tcBorders>
              <w:top w:val="single" w:sz="4" w:space="0" w:color="auto"/>
              <w:left w:val="single" w:sz="4" w:space="0" w:color="auto"/>
              <w:bottom w:val="single" w:sz="4" w:space="0" w:color="auto"/>
              <w:right w:val="single" w:sz="4" w:space="0" w:color="auto"/>
            </w:tcBorders>
            <w:vAlign w:val="center"/>
          </w:tcPr>
          <w:p w:rsidR="00E13DE5" w:rsidRPr="009F4ACB" w:rsidRDefault="00E13DE5" w:rsidP="00214CC9">
            <w:pPr>
              <w:jc w:val="both"/>
              <w:rPr>
                <w:rFonts w:ascii="Calibri" w:hAnsi="Calibri" w:cs="Calibri"/>
                <w:bCs/>
              </w:rPr>
            </w:pPr>
            <w:proofErr w:type="spellStart"/>
            <w:r w:rsidRPr="009F4ACB">
              <w:rPr>
                <w:rFonts w:ascii="Calibri" w:hAnsi="Calibri" w:cs="Calibri"/>
                <w:bCs/>
              </w:rPr>
              <w:t>Diesel</w:t>
            </w:r>
            <w:proofErr w:type="spellEnd"/>
            <w:r w:rsidRPr="009F4ACB">
              <w:rPr>
                <w:rFonts w:ascii="Calibri" w:hAnsi="Calibri" w:cs="Calibri"/>
                <w:bCs/>
              </w:rPr>
              <w:t xml:space="preserve"> </w:t>
            </w:r>
            <w:proofErr w:type="spellStart"/>
            <w:r w:rsidRPr="009F4ACB">
              <w:rPr>
                <w:rFonts w:ascii="Calibri" w:hAnsi="Calibri" w:cs="Calibri"/>
                <w:bCs/>
              </w:rPr>
              <w:t>Oil</w:t>
            </w:r>
            <w:proofErr w:type="spellEnd"/>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rPr>
                <w:rFonts w:ascii="Calibri" w:eastAsia="Calibri" w:hAnsi="Calibri" w:cs="Calibri"/>
                <w:b/>
              </w:rPr>
            </w:pPr>
            <w:r>
              <w:rPr>
                <w:rFonts w:ascii="Calibri" w:eastAsia="Calibri" w:hAnsi="Calibri" w:cs="Calibri"/>
                <w:b/>
              </w:rPr>
              <w:t>NOMINACIÓN</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AA6F0F" w:rsidRDefault="00E13DE5" w:rsidP="00214CC9">
            <w:pPr>
              <w:rPr>
                <w:rFonts w:ascii="Calibri" w:eastAsia="Calibri" w:hAnsi="Calibri" w:cs="Calibri"/>
              </w:rPr>
            </w:pPr>
            <w:r>
              <w:rPr>
                <w:rFonts w:ascii="Calibri" w:eastAsia="Calibri" w:hAnsi="Calibri" w:cs="Calibri"/>
              </w:rPr>
              <w:t>Vía correo electrónico, YPFB hará llegar la nominación del volumen requerido trimestralmente en las diferentes condiciones de entrega, pudiéndose enviar actualizaciones mensuales.</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rPr>
                <w:rFonts w:ascii="Calibri" w:eastAsia="Calibri" w:hAnsi="Calibri" w:cs="Calibri"/>
                <w:b/>
              </w:rPr>
            </w:pPr>
            <w:r w:rsidRPr="009F4ACB">
              <w:rPr>
                <w:rFonts w:ascii="Calibri" w:eastAsia="Calibri" w:hAnsi="Calibri" w:cs="Calibri"/>
                <w:b/>
              </w:rPr>
              <w:t>FORMA DE PAGO</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9F4ACB" w:rsidRDefault="00E13DE5" w:rsidP="00214CC9">
            <w:pPr>
              <w:autoSpaceDE w:val="0"/>
              <w:autoSpaceDN w:val="0"/>
              <w:adjustRightInd w:val="0"/>
              <w:jc w:val="both"/>
              <w:rPr>
                <w:rFonts w:ascii="Calibri" w:hAnsi="Calibri" w:cs="Calibri"/>
                <w:bCs/>
              </w:rPr>
            </w:pPr>
            <w:r w:rsidRPr="009F4ACB">
              <w:rPr>
                <w:rFonts w:ascii="Calibri" w:hAnsi="Calibri" w:cs="Calibri"/>
                <w:bCs/>
              </w:rPr>
              <w:t>El pago se realizará mediante transferencia bancaria a la cuenta que para tal efecto designe la empresa proveedora.</w:t>
            </w:r>
          </w:p>
          <w:p w:rsidR="00E13DE5" w:rsidRDefault="00E13DE5" w:rsidP="00214CC9">
            <w:pPr>
              <w:autoSpaceDE w:val="0"/>
              <w:autoSpaceDN w:val="0"/>
              <w:adjustRightInd w:val="0"/>
              <w:jc w:val="both"/>
              <w:rPr>
                <w:rFonts w:ascii="Calibri" w:hAnsi="Calibri" w:cs="Calibri"/>
                <w:bCs/>
              </w:rPr>
            </w:pPr>
          </w:p>
          <w:p w:rsidR="00E13DE5" w:rsidRPr="009F4ACB" w:rsidRDefault="00E13DE5" w:rsidP="00214CC9">
            <w:pPr>
              <w:autoSpaceDE w:val="0"/>
              <w:autoSpaceDN w:val="0"/>
              <w:adjustRightInd w:val="0"/>
              <w:jc w:val="both"/>
              <w:rPr>
                <w:rFonts w:ascii="Calibri" w:hAnsi="Calibri" w:cs="Calibri"/>
                <w:b/>
                <w:bCs/>
                <w:i/>
              </w:rPr>
            </w:pPr>
            <w:proofErr w:type="spellStart"/>
            <w:r w:rsidRPr="009F4ACB">
              <w:rPr>
                <w:rFonts w:ascii="Calibri" w:hAnsi="Calibri" w:cs="Calibri"/>
                <w:b/>
                <w:bCs/>
                <w:i/>
              </w:rPr>
              <w:t>Pospago</w:t>
            </w:r>
            <w:proofErr w:type="spellEnd"/>
          </w:p>
          <w:p w:rsidR="00E13DE5" w:rsidRDefault="00E13DE5" w:rsidP="00214CC9">
            <w:pPr>
              <w:jc w:val="both"/>
              <w:outlineLvl w:val="0"/>
              <w:rPr>
                <w:ins w:id="6" w:author="Gonzalo Torres Gonzalez" w:date="2017-10-24T15:47:00Z"/>
                <w:rFonts w:ascii="Calibri" w:hAnsi="Calibri" w:cs="Calibri"/>
                <w:bCs/>
              </w:rPr>
            </w:pPr>
            <w:r>
              <w:rPr>
                <w:rFonts w:ascii="Calibri" w:hAnsi="Calibri" w:cs="Calibri"/>
                <w:bCs/>
              </w:rPr>
              <w:t>Dentro de los 10 días posteriores a la entrega</w:t>
            </w:r>
            <w:r w:rsidRPr="009F4ACB">
              <w:rPr>
                <w:rFonts w:ascii="Calibri" w:hAnsi="Calibri" w:cs="Calibri"/>
                <w:bCs/>
              </w:rPr>
              <w:t>, las partes procederán a hacer un</w:t>
            </w:r>
            <w:r>
              <w:rPr>
                <w:rFonts w:ascii="Calibri" w:hAnsi="Calibri" w:cs="Calibri"/>
                <w:bCs/>
              </w:rPr>
              <w:t xml:space="preserve"> cálculo de la factura </w:t>
            </w:r>
            <w:r w:rsidRPr="009F4ACB">
              <w:rPr>
                <w:rFonts w:ascii="Calibri" w:hAnsi="Calibri" w:cs="Calibri"/>
                <w:bCs/>
              </w:rPr>
              <w:t>del cargamento. Una vez finalizad</w:t>
            </w:r>
            <w:r>
              <w:rPr>
                <w:rFonts w:ascii="Calibri" w:hAnsi="Calibri" w:cs="Calibri"/>
                <w:bCs/>
              </w:rPr>
              <w:t>o</w:t>
            </w:r>
            <w:r w:rsidRPr="009F4ACB">
              <w:rPr>
                <w:rFonts w:ascii="Calibri" w:hAnsi="Calibri" w:cs="Calibri"/>
                <w:bCs/>
              </w:rPr>
              <w:t xml:space="preserve"> </w:t>
            </w:r>
            <w:r>
              <w:rPr>
                <w:rFonts w:ascii="Calibri" w:hAnsi="Calibri" w:cs="Calibri"/>
                <w:bCs/>
              </w:rPr>
              <w:t>el cálculo</w:t>
            </w:r>
            <w:r w:rsidRPr="009F4ACB">
              <w:rPr>
                <w:rFonts w:ascii="Calibri" w:hAnsi="Calibri" w:cs="Calibri"/>
                <w:bCs/>
              </w:rPr>
              <w:t xml:space="preserve">, </w:t>
            </w:r>
            <w:r>
              <w:rPr>
                <w:rFonts w:ascii="Calibri" w:hAnsi="Calibri" w:cs="Calibri"/>
                <w:bCs/>
              </w:rPr>
              <w:t>El P</w:t>
            </w:r>
            <w:r w:rsidRPr="00517563">
              <w:rPr>
                <w:rFonts w:ascii="Calibri" w:hAnsi="Calibri" w:cs="Calibri"/>
                <w:bCs/>
              </w:rPr>
              <w:t xml:space="preserve">roveedor enviará vía correo electrónico y Courier la/s factura/s </w:t>
            </w:r>
            <w:r>
              <w:rPr>
                <w:rFonts w:ascii="Calibri" w:hAnsi="Calibri" w:cs="Calibri"/>
                <w:bCs/>
              </w:rPr>
              <w:t>definitiva</w:t>
            </w:r>
            <w:r w:rsidRPr="00517563">
              <w:rPr>
                <w:rFonts w:ascii="Calibri" w:hAnsi="Calibri" w:cs="Calibri"/>
                <w:bCs/>
              </w:rPr>
              <w:t xml:space="preserve">/s.  </w:t>
            </w:r>
          </w:p>
          <w:p w:rsidR="00E13DE5" w:rsidRDefault="00E13DE5" w:rsidP="00214CC9">
            <w:pPr>
              <w:jc w:val="both"/>
              <w:outlineLvl w:val="0"/>
              <w:rPr>
                <w:rFonts w:ascii="Calibri" w:hAnsi="Calibri" w:cs="Calibri"/>
                <w:bCs/>
              </w:rPr>
            </w:pPr>
          </w:p>
          <w:p w:rsidR="00E13DE5" w:rsidRPr="009F4ACB" w:rsidRDefault="00E13DE5" w:rsidP="00214CC9">
            <w:pPr>
              <w:jc w:val="both"/>
              <w:outlineLvl w:val="0"/>
              <w:rPr>
                <w:rFonts w:ascii="Calibri" w:hAnsi="Calibri" w:cs="Calibri"/>
              </w:rPr>
            </w:pPr>
            <w:r w:rsidRPr="009F4ACB">
              <w:rPr>
                <w:rFonts w:ascii="Calibri" w:hAnsi="Calibri" w:cs="Calibri"/>
                <w:bCs/>
              </w:rPr>
              <w:t xml:space="preserve">YPFB realizará el pago contra la entrega de los </w:t>
            </w:r>
            <w:r w:rsidRPr="009F4ACB">
              <w:rPr>
                <w:rFonts w:ascii="Calibri" w:hAnsi="Calibri" w:cs="Calibri"/>
              </w:rPr>
              <w:t>siguientes documentos:</w:t>
            </w:r>
          </w:p>
          <w:p w:rsidR="00E13DE5" w:rsidRPr="009F4ACB" w:rsidRDefault="00E13DE5" w:rsidP="00214CC9">
            <w:pPr>
              <w:jc w:val="both"/>
              <w:outlineLvl w:val="0"/>
              <w:rPr>
                <w:rFonts w:ascii="Calibri" w:hAnsi="Calibri" w:cs="Calibri"/>
              </w:rPr>
            </w:pPr>
          </w:p>
          <w:p w:rsidR="00E13DE5" w:rsidRPr="009F4ACB" w:rsidRDefault="00E13DE5" w:rsidP="00E13DE5">
            <w:pPr>
              <w:numPr>
                <w:ilvl w:val="0"/>
                <w:numId w:val="53"/>
              </w:numPr>
              <w:jc w:val="both"/>
              <w:outlineLvl w:val="0"/>
              <w:rPr>
                <w:rFonts w:ascii="Calibri" w:hAnsi="Calibri" w:cs="Calibri"/>
              </w:rPr>
            </w:pPr>
            <w:r>
              <w:rPr>
                <w:rFonts w:ascii="Calibri" w:hAnsi="Calibri" w:cs="Calibri"/>
              </w:rPr>
              <w:t>Copia(s) de Factura(s)</w:t>
            </w:r>
            <w:r w:rsidRPr="00B543D9">
              <w:rPr>
                <w:rFonts w:ascii="Calibri" w:hAnsi="Calibri" w:cs="Calibri"/>
              </w:rPr>
              <w:t xml:space="preserve"> </w:t>
            </w:r>
            <w:r>
              <w:rPr>
                <w:rFonts w:ascii="Calibri" w:hAnsi="Calibri" w:cs="Calibri"/>
              </w:rPr>
              <w:t>definitiva</w:t>
            </w:r>
            <w:r w:rsidRPr="00B543D9">
              <w:rPr>
                <w:rFonts w:ascii="Calibri" w:hAnsi="Calibri" w:cs="Calibri"/>
              </w:rPr>
              <w:t>(s) del Proveedor con el valor FOB/FCA, o de corresponder a la Condición de Entrega DAP, con el desglose del valor FOB/FCA, el flete y el seguro</w:t>
            </w:r>
            <w:r>
              <w:rPr>
                <w:rFonts w:ascii="Calibri" w:hAnsi="Calibri" w:cs="Calibri"/>
              </w:rPr>
              <w:t>,</w:t>
            </w:r>
            <w:r w:rsidRPr="00776532">
              <w:rPr>
                <w:rFonts w:ascii="Calibri" w:hAnsi="Calibri" w:cs="Calibri"/>
              </w:rPr>
              <w:t xml:space="preserve"> </w:t>
            </w:r>
            <w:r w:rsidRPr="009F4ACB">
              <w:rPr>
                <w:rFonts w:ascii="Calibri" w:hAnsi="Calibri" w:cs="Calibri"/>
              </w:rPr>
              <w:t>incluyendo octanaje del producto</w:t>
            </w:r>
            <w:r>
              <w:rPr>
                <w:rFonts w:ascii="Calibri" w:hAnsi="Calibri" w:cs="Calibri"/>
              </w:rPr>
              <w:t xml:space="preserve"> si correspondiese</w:t>
            </w:r>
            <w:r w:rsidRPr="009F4ACB">
              <w:rPr>
                <w:rFonts w:ascii="Calibri" w:hAnsi="Calibri" w:cs="Calibri"/>
              </w:rPr>
              <w:t xml:space="preserve">. </w:t>
            </w:r>
          </w:p>
          <w:p w:rsidR="00E13DE5" w:rsidRPr="009F4ACB" w:rsidRDefault="00E13DE5" w:rsidP="00214CC9">
            <w:pPr>
              <w:jc w:val="both"/>
              <w:outlineLvl w:val="0"/>
              <w:rPr>
                <w:rFonts w:ascii="Calibri" w:hAnsi="Calibri" w:cs="Calibri"/>
              </w:rPr>
            </w:pPr>
          </w:p>
          <w:p w:rsidR="00E13DE5" w:rsidRPr="009F4ACB" w:rsidRDefault="00E13DE5" w:rsidP="00214CC9">
            <w:pPr>
              <w:jc w:val="both"/>
              <w:outlineLvl w:val="0"/>
              <w:rPr>
                <w:rFonts w:ascii="Calibri" w:hAnsi="Calibri" w:cs="Calibri"/>
              </w:rPr>
            </w:pPr>
            <w:r w:rsidRPr="009F4ACB">
              <w:rPr>
                <w:rFonts w:ascii="Calibri" w:hAnsi="Calibri" w:cs="Calibri"/>
              </w:rPr>
              <w:t xml:space="preserve">Las facturas </w:t>
            </w:r>
            <w:r>
              <w:rPr>
                <w:rFonts w:ascii="Calibri" w:hAnsi="Calibri" w:cs="Calibri"/>
              </w:rPr>
              <w:t>definitivas</w:t>
            </w:r>
            <w:r w:rsidRPr="009F4ACB">
              <w:rPr>
                <w:rFonts w:ascii="Calibri" w:hAnsi="Calibri" w:cs="Calibri"/>
              </w:rPr>
              <w:t xml:space="preserve"> serán calculadas semanalmente de acuerdo al volumen </w:t>
            </w:r>
            <w:r>
              <w:rPr>
                <w:rFonts w:ascii="Calibri" w:hAnsi="Calibri" w:cs="Calibri"/>
              </w:rPr>
              <w:t>determinado por el inspector independiente</w:t>
            </w:r>
            <w:r w:rsidRPr="009F4ACB">
              <w:rPr>
                <w:rFonts w:ascii="Calibri" w:hAnsi="Calibri" w:cs="Calibri"/>
              </w:rPr>
              <w:t>. La facturación deberá reflejar el volumen en metros</w:t>
            </w:r>
            <w:r>
              <w:rPr>
                <w:rFonts w:ascii="Calibri" w:hAnsi="Calibri" w:cs="Calibri"/>
              </w:rPr>
              <w:t xml:space="preserve"> cúbicos</w:t>
            </w:r>
            <w:r w:rsidRPr="009F4ACB">
              <w:rPr>
                <w:rFonts w:ascii="Calibri" w:hAnsi="Calibri" w:cs="Calibri"/>
              </w:rPr>
              <w:t>, reportado por la empresa inspectora a 15,56°</w:t>
            </w:r>
            <w:r>
              <w:rPr>
                <w:rFonts w:ascii="Calibri" w:hAnsi="Calibri" w:cs="Calibri"/>
              </w:rPr>
              <w:t>C</w:t>
            </w:r>
            <w:r w:rsidRPr="009F4ACB">
              <w:rPr>
                <w:rFonts w:ascii="Calibri" w:hAnsi="Calibri" w:cs="Calibri"/>
              </w:rPr>
              <w:t xml:space="preserve"> (60°F). El monto total de la factura deberá reflejar dos decimales.</w:t>
            </w:r>
          </w:p>
          <w:p w:rsidR="00E13DE5" w:rsidRPr="009F4ACB" w:rsidRDefault="00E13DE5" w:rsidP="00214CC9">
            <w:pPr>
              <w:jc w:val="both"/>
              <w:outlineLvl w:val="0"/>
              <w:rPr>
                <w:rFonts w:ascii="Calibri" w:hAnsi="Calibri" w:cs="Calibri"/>
              </w:rPr>
            </w:pPr>
          </w:p>
          <w:p w:rsidR="00E13DE5" w:rsidRPr="009F4ACB" w:rsidRDefault="00E13DE5" w:rsidP="00214CC9">
            <w:pPr>
              <w:jc w:val="both"/>
              <w:outlineLvl w:val="0"/>
              <w:rPr>
                <w:rFonts w:ascii="Calibri" w:eastAsia="Calibri" w:hAnsi="Calibri" w:cs="Calibri"/>
              </w:rPr>
            </w:pPr>
            <w:r w:rsidRPr="009F4ACB">
              <w:rPr>
                <w:rFonts w:ascii="Calibri" w:eastAsia="Calibri" w:hAnsi="Calibri" w:cs="Calibri"/>
              </w:rPr>
              <w:t xml:space="preserve">El monto de los volúmenes a entregarse bajo la </w:t>
            </w:r>
            <w:r>
              <w:rPr>
                <w:rFonts w:ascii="Calibri" w:eastAsia="Calibri" w:hAnsi="Calibri" w:cs="Calibri"/>
              </w:rPr>
              <w:t>condición de entrega</w:t>
            </w:r>
            <w:r w:rsidRPr="009F4ACB">
              <w:rPr>
                <w:rFonts w:ascii="Calibri" w:eastAsia="Calibri" w:hAnsi="Calibri" w:cs="Calibri"/>
              </w:rPr>
              <w:t xml:space="preserve"> DAP, serán descontados del saldo </w:t>
            </w:r>
            <w:proofErr w:type="spellStart"/>
            <w:r w:rsidRPr="009F4ACB">
              <w:rPr>
                <w:rFonts w:ascii="Calibri" w:eastAsia="Calibri" w:hAnsi="Calibri" w:cs="Calibri"/>
              </w:rPr>
              <w:t>prepagado</w:t>
            </w:r>
            <w:proofErr w:type="spellEnd"/>
            <w:r w:rsidRPr="009F4ACB">
              <w:rPr>
                <w:rFonts w:ascii="Calibri" w:eastAsia="Calibri" w:hAnsi="Calibri" w:cs="Calibri"/>
              </w:rPr>
              <w:t xml:space="preserve"> a favor de YPFB una vez que sea descargado el volumen en el lugar de entrega nominado.</w:t>
            </w:r>
          </w:p>
          <w:p w:rsidR="00E13DE5" w:rsidRPr="009F4ACB" w:rsidRDefault="00E13DE5" w:rsidP="00214CC9">
            <w:pPr>
              <w:jc w:val="both"/>
              <w:rPr>
                <w:rFonts w:ascii="Calibri" w:hAnsi="Calibri" w:cs="Calibri"/>
              </w:rPr>
            </w:pPr>
          </w:p>
          <w:p w:rsidR="00E13DE5" w:rsidRPr="009F4ACB" w:rsidRDefault="00E13DE5" w:rsidP="00214CC9">
            <w:pPr>
              <w:jc w:val="both"/>
              <w:rPr>
                <w:rFonts w:ascii="Calibri" w:hAnsi="Calibri" w:cs="Calibri"/>
              </w:rPr>
            </w:pPr>
            <w:r w:rsidRPr="009F4ACB">
              <w:rPr>
                <w:rFonts w:ascii="Calibri" w:hAnsi="Calibri" w:cs="Calibri"/>
              </w:rPr>
              <w:t>Entiéndase por:</w:t>
            </w:r>
          </w:p>
          <w:p w:rsidR="00E13DE5" w:rsidRPr="009F4ACB" w:rsidRDefault="00E13DE5" w:rsidP="00214CC9">
            <w:pPr>
              <w:jc w:val="both"/>
              <w:rPr>
                <w:rFonts w:ascii="Calibri" w:hAnsi="Calibri" w:cs="Calibri"/>
              </w:rPr>
            </w:pPr>
          </w:p>
          <w:p w:rsidR="00E13DE5" w:rsidRPr="009F4ACB" w:rsidRDefault="00E13DE5" w:rsidP="00E13DE5">
            <w:pPr>
              <w:numPr>
                <w:ilvl w:val="0"/>
                <w:numId w:val="52"/>
              </w:numPr>
              <w:jc w:val="both"/>
              <w:rPr>
                <w:rFonts w:ascii="Calibri" w:hAnsi="Calibri" w:cs="Calibri"/>
              </w:rPr>
            </w:pPr>
            <w:proofErr w:type="spellStart"/>
            <w:r w:rsidRPr="009F4ACB">
              <w:rPr>
                <w:rFonts w:ascii="Calibri" w:hAnsi="Calibri" w:cs="Calibri"/>
                <w:b/>
              </w:rPr>
              <w:lastRenderedPageBreak/>
              <w:t>Pospago</w:t>
            </w:r>
            <w:proofErr w:type="spellEnd"/>
            <w:r w:rsidRPr="009F4ACB">
              <w:rPr>
                <w:rFonts w:ascii="Calibri" w:hAnsi="Calibri" w:cs="Calibri"/>
                <w:b/>
              </w:rPr>
              <w:t>:</w:t>
            </w:r>
            <w:r w:rsidRPr="009F4ACB">
              <w:rPr>
                <w:rFonts w:ascii="Calibri" w:hAnsi="Calibri" w:cs="Calibri"/>
              </w:rPr>
              <w:t xml:space="preserve"> El pago se efectuará, después de haberse realizado la entrega del producto, en el plazo de 20 días </w:t>
            </w:r>
            <w:r>
              <w:rPr>
                <w:rFonts w:ascii="Calibri" w:hAnsi="Calibri" w:cs="Calibri"/>
              </w:rPr>
              <w:t>hábiles</w:t>
            </w:r>
            <w:r w:rsidRPr="009F4ACB">
              <w:rPr>
                <w:rFonts w:ascii="Calibri" w:hAnsi="Calibri" w:cs="Calibri"/>
              </w:rPr>
              <w:t xml:space="preserve"> después de recibida la documentación correspondiente.</w:t>
            </w:r>
          </w:p>
          <w:p w:rsidR="00E13DE5" w:rsidRDefault="00E13DE5" w:rsidP="00214CC9">
            <w:pPr>
              <w:contextualSpacing/>
              <w:jc w:val="both"/>
              <w:rPr>
                <w:rFonts w:ascii="Calibri" w:hAnsi="Calibri" w:cs="Calibri"/>
                <w:bCs/>
              </w:rPr>
            </w:pPr>
          </w:p>
          <w:p w:rsidR="00E13DE5" w:rsidRPr="00BC162C" w:rsidRDefault="00E13DE5" w:rsidP="00214CC9">
            <w:pPr>
              <w:contextualSpacing/>
              <w:jc w:val="both"/>
              <w:rPr>
                <w:rFonts w:ascii="Calibri" w:hAnsi="Calibri" w:cs="Calibri"/>
                <w:bCs/>
              </w:rPr>
            </w:pPr>
            <w:r>
              <w:rPr>
                <w:rFonts w:ascii="Arial Narrow" w:hAnsi="Arial Narrow" w:cs="Arial"/>
                <w:b/>
                <w:i/>
                <w:lang w:val="es-BO"/>
              </w:rPr>
              <w:t>“</w:t>
            </w:r>
            <w:r w:rsidRPr="007A64D1">
              <w:rPr>
                <w:rFonts w:ascii="Arial Narrow" w:hAnsi="Arial Narrow" w:cs="Arial"/>
                <w:b/>
                <w:i/>
                <w:lang w:val="es-BO"/>
              </w:rPr>
              <w:t xml:space="preserve">Las comisiones generadas por las operaciones bancarias, serán asumidas por </w:t>
            </w:r>
            <w:r>
              <w:rPr>
                <w:rFonts w:ascii="Arial Narrow" w:hAnsi="Arial Narrow" w:cs="Arial"/>
                <w:b/>
                <w:i/>
                <w:lang w:val="es-BO"/>
              </w:rPr>
              <w:t>el proveedor</w:t>
            </w:r>
            <w:r w:rsidRPr="007A64D1">
              <w:rPr>
                <w:rFonts w:ascii="Arial Narrow" w:hAnsi="Arial Narrow" w:cs="Arial"/>
                <w:b/>
                <w:lang w:val="es-BO"/>
              </w:rPr>
              <w:t>"</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D32068" w:rsidRDefault="00E13DE5" w:rsidP="00214CC9">
            <w:pPr>
              <w:jc w:val="both"/>
              <w:rPr>
                <w:rFonts w:ascii="Calibri" w:hAnsi="Calibri" w:cs="Calibri"/>
                <w:b/>
                <w:bCs/>
              </w:rPr>
            </w:pPr>
            <w:r w:rsidRPr="00D32068">
              <w:rPr>
                <w:rFonts w:ascii="Calibri" w:hAnsi="Calibri" w:cs="Calibri"/>
                <w:b/>
                <w:bCs/>
              </w:rPr>
              <w:lastRenderedPageBreak/>
              <w:t>VOLUMEN CONTRACTUAL</w:t>
            </w:r>
          </w:p>
        </w:tc>
      </w:tr>
      <w:tr w:rsidR="00E13DE5" w:rsidRPr="009F4ACB" w:rsidTr="00214CC9">
        <w:trPr>
          <w:trHeight w:val="77"/>
        </w:trPr>
        <w:tc>
          <w:tcPr>
            <w:tcW w:w="5000" w:type="pct"/>
            <w:tcBorders>
              <w:top w:val="single" w:sz="4" w:space="0" w:color="auto"/>
              <w:left w:val="single" w:sz="4" w:space="0" w:color="auto"/>
              <w:bottom w:val="single" w:sz="4" w:space="0" w:color="auto"/>
              <w:right w:val="single" w:sz="4" w:space="0" w:color="auto"/>
            </w:tcBorders>
            <w:vAlign w:val="center"/>
          </w:tcPr>
          <w:p w:rsidR="00E13DE5" w:rsidRPr="00D32068" w:rsidRDefault="00E13DE5" w:rsidP="00214CC9">
            <w:pPr>
              <w:autoSpaceDE w:val="0"/>
              <w:autoSpaceDN w:val="0"/>
              <w:adjustRightInd w:val="0"/>
              <w:jc w:val="both"/>
              <w:rPr>
                <w:rFonts w:ascii="Calibri" w:hAnsi="Calibri" w:cs="Calibri"/>
                <w:bCs/>
              </w:rPr>
            </w:pPr>
            <w:r>
              <w:rPr>
                <w:rFonts w:ascii="Calibri" w:hAnsi="Calibri" w:cs="Calibri"/>
                <w:bCs/>
              </w:rPr>
              <w:t xml:space="preserve">Hasta </w:t>
            </w:r>
            <w:r>
              <w:rPr>
                <w:rFonts w:ascii="Calibri" w:hAnsi="Calibri" w:cs="Calibri"/>
                <w:bCs/>
                <w:lang w:val="es-BO"/>
              </w:rPr>
              <w:t xml:space="preserve">155.984 </w:t>
            </w:r>
            <w:r w:rsidRPr="00D32068">
              <w:rPr>
                <w:rFonts w:ascii="Calibri" w:hAnsi="Calibri" w:cs="Calibri"/>
                <w:bCs/>
              </w:rPr>
              <w:t xml:space="preserve">m3 de </w:t>
            </w:r>
            <w:proofErr w:type="spellStart"/>
            <w:r w:rsidRPr="00D32068">
              <w:rPr>
                <w:rFonts w:ascii="Calibri" w:hAnsi="Calibri" w:cs="Calibri"/>
                <w:bCs/>
              </w:rPr>
              <w:t>Diesel</w:t>
            </w:r>
            <w:proofErr w:type="spellEnd"/>
            <w:r w:rsidRPr="00D32068">
              <w:rPr>
                <w:rFonts w:ascii="Calibri" w:hAnsi="Calibri" w:cs="Calibri"/>
                <w:bCs/>
              </w:rPr>
              <w:t xml:space="preserve"> </w:t>
            </w:r>
            <w:proofErr w:type="spellStart"/>
            <w:r w:rsidRPr="00D32068">
              <w:rPr>
                <w:rFonts w:ascii="Calibri" w:hAnsi="Calibri" w:cs="Calibri"/>
                <w:bCs/>
              </w:rPr>
              <w:t>Oil</w:t>
            </w:r>
            <w:proofErr w:type="spellEnd"/>
          </w:p>
        </w:tc>
      </w:tr>
      <w:tr w:rsidR="00E13DE5" w:rsidRPr="009F4ACB" w:rsidTr="00214CC9">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contextualSpacing/>
              <w:jc w:val="both"/>
              <w:rPr>
                <w:rFonts w:ascii="Calibri" w:hAnsi="Calibri" w:cs="Calibri"/>
                <w:b/>
                <w:bCs/>
              </w:rPr>
            </w:pPr>
            <w:r>
              <w:rPr>
                <w:rFonts w:ascii="Calibri" w:hAnsi="Calibri" w:cs="Calibri"/>
                <w:b/>
                <w:bCs/>
              </w:rPr>
              <w:t>CONDICIÓN</w:t>
            </w:r>
            <w:r w:rsidRPr="009F4ACB">
              <w:rPr>
                <w:rFonts w:ascii="Calibri" w:hAnsi="Calibri" w:cs="Calibri"/>
                <w:b/>
                <w:bCs/>
              </w:rPr>
              <w:t xml:space="preserve"> DE ENTREGA (</w:t>
            </w:r>
            <w:proofErr w:type="spellStart"/>
            <w:r w:rsidRPr="009F4ACB">
              <w:rPr>
                <w:rFonts w:ascii="Calibri" w:hAnsi="Calibri" w:cs="Calibri"/>
                <w:b/>
                <w:bCs/>
              </w:rPr>
              <w:t>Incoterms</w:t>
            </w:r>
            <w:proofErr w:type="spellEnd"/>
            <w:r w:rsidRPr="009F4ACB">
              <w:rPr>
                <w:rFonts w:ascii="Calibri" w:hAnsi="Calibri" w:cs="Calibri"/>
                <w:b/>
                <w:bCs/>
              </w:rPr>
              <w:t xml:space="preserve"> 2010)</w:t>
            </w:r>
          </w:p>
        </w:tc>
      </w:tr>
      <w:tr w:rsidR="00E13DE5" w:rsidRPr="009F4ACB" w:rsidTr="00214CC9">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tcPr>
          <w:p w:rsidR="00E13DE5" w:rsidRPr="009F4ACB" w:rsidRDefault="00E13DE5" w:rsidP="00E13DE5">
            <w:pPr>
              <w:numPr>
                <w:ilvl w:val="0"/>
                <w:numId w:val="74"/>
              </w:numPr>
              <w:contextualSpacing/>
              <w:rPr>
                <w:rFonts w:ascii="Calibri" w:hAnsi="Calibri" w:cs="Calibri"/>
              </w:rPr>
            </w:pPr>
            <w:r w:rsidRPr="009F4ACB">
              <w:rPr>
                <w:rFonts w:ascii="Calibri" w:hAnsi="Calibri" w:cs="Calibri"/>
                <w:b/>
              </w:rPr>
              <w:t xml:space="preserve">FCA </w:t>
            </w:r>
            <w:r w:rsidRPr="009F4ACB">
              <w:rPr>
                <w:rFonts w:ascii="Calibri" w:hAnsi="Calibri" w:cs="Calibri"/>
              </w:rPr>
              <w:t>Planta en San Nicolás y/o Planta en Zárate y/o Planta en Campana - Argentina</w:t>
            </w:r>
          </w:p>
          <w:p w:rsidR="00E13DE5" w:rsidRPr="009F4ACB" w:rsidRDefault="00E13DE5" w:rsidP="00E13DE5">
            <w:pPr>
              <w:numPr>
                <w:ilvl w:val="0"/>
                <w:numId w:val="74"/>
              </w:numPr>
              <w:contextualSpacing/>
              <w:rPr>
                <w:rFonts w:ascii="Calibri" w:hAnsi="Calibri" w:cs="Calibri"/>
              </w:rPr>
            </w:pPr>
            <w:r w:rsidRPr="009F4ACB">
              <w:rPr>
                <w:rFonts w:ascii="Calibri" w:hAnsi="Calibri" w:cs="Calibri"/>
                <w:b/>
              </w:rPr>
              <w:t>FCA</w:t>
            </w:r>
            <w:r w:rsidRPr="009F4ACB">
              <w:rPr>
                <w:rFonts w:ascii="Calibri" w:hAnsi="Calibri" w:cs="Calibri"/>
              </w:rPr>
              <w:t xml:space="preserve"> Planta en San Antonio y/o Planta en Asunción - Paraguay</w:t>
            </w:r>
          </w:p>
          <w:p w:rsidR="00E13DE5" w:rsidRDefault="00E13DE5" w:rsidP="00E13DE5">
            <w:pPr>
              <w:numPr>
                <w:ilvl w:val="0"/>
                <w:numId w:val="74"/>
              </w:numPr>
              <w:contextualSpacing/>
              <w:rPr>
                <w:rFonts w:ascii="Calibri" w:hAnsi="Calibri" w:cs="Calibri"/>
              </w:rPr>
            </w:pPr>
            <w:r w:rsidRPr="009F4ACB">
              <w:rPr>
                <w:rFonts w:ascii="Calibri" w:hAnsi="Calibri" w:cs="Calibri"/>
                <w:b/>
              </w:rPr>
              <w:t>FOB</w:t>
            </w:r>
            <w:r w:rsidRPr="009F4ACB">
              <w:rPr>
                <w:rFonts w:ascii="Calibri" w:hAnsi="Calibri" w:cs="Calibri"/>
              </w:rPr>
              <w:t xml:space="preserve"> Argentina, mediante barcazas</w:t>
            </w:r>
          </w:p>
          <w:p w:rsidR="00E13DE5" w:rsidRDefault="00E13DE5" w:rsidP="00E13DE5">
            <w:pPr>
              <w:numPr>
                <w:ilvl w:val="0"/>
                <w:numId w:val="74"/>
              </w:numPr>
              <w:contextualSpacing/>
              <w:rPr>
                <w:rFonts w:ascii="Calibri" w:hAnsi="Calibri" w:cs="Calibri"/>
              </w:rPr>
            </w:pPr>
            <w:r w:rsidRPr="009F4ACB">
              <w:rPr>
                <w:rFonts w:ascii="Calibri" w:hAnsi="Calibri" w:cs="Calibri"/>
                <w:b/>
              </w:rPr>
              <w:t>FOB</w:t>
            </w:r>
            <w:r w:rsidRPr="009F4ACB">
              <w:rPr>
                <w:rFonts w:ascii="Calibri" w:hAnsi="Calibri" w:cs="Calibri"/>
              </w:rPr>
              <w:t xml:space="preserve"> Uruguay, mediante barcazas</w:t>
            </w:r>
          </w:p>
          <w:p w:rsidR="00E13DE5" w:rsidRPr="009F4ACB" w:rsidRDefault="00E13DE5" w:rsidP="00E13DE5">
            <w:pPr>
              <w:numPr>
                <w:ilvl w:val="0"/>
                <w:numId w:val="74"/>
              </w:numPr>
              <w:contextualSpacing/>
              <w:rPr>
                <w:rFonts w:ascii="Calibri" w:hAnsi="Calibri" w:cs="Calibri"/>
              </w:rPr>
            </w:pPr>
            <w:r w:rsidRPr="009F4ACB">
              <w:rPr>
                <w:rFonts w:ascii="Calibri" w:hAnsi="Calibri" w:cs="Calibri"/>
                <w:b/>
              </w:rPr>
              <w:t>FOB</w:t>
            </w:r>
            <w:r w:rsidRPr="009F4ACB">
              <w:rPr>
                <w:rFonts w:ascii="Calibri" w:hAnsi="Calibri" w:cs="Calibri"/>
              </w:rPr>
              <w:t xml:space="preserve"> Paraguay, mediante barcazas</w:t>
            </w:r>
          </w:p>
          <w:p w:rsidR="00E13DE5" w:rsidRPr="009F4ACB" w:rsidRDefault="00E13DE5" w:rsidP="00E13DE5">
            <w:pPr>
              <w:numPr>
                <w:ilvl w:val="0"/>
                <w:numId w:val="74"/>
              </w:numPr>
              <w:contextualSpacing/>
              <w:rPr>
                <w:rFonts w:ascii="Calibri" w:hAnsi="Calibri" w:cs="Calibri"/>
              </w:rPr>
            </w:pPr>
            <w:r w:rsidRPr="009F4ACB">
              <w:rPr>
                <w:rFonts w:ascii="Calibri" w:hAnsi="Calibri" w:cs="Calibri"/>
                <w:b/>
              </w:rPr>
              <w:t>DAP</w:t>
            </w:r>
            <w:r w:rsidRPr="009F4ACB">
              <w:rPr>
                <w:rFonts w:ascii="Calibri" w:hAnsi="Calibri" w:cs="Calibri"/>
              </w:rPr>
              <w:t xml:space="preserve"> Plantas Puerto </w:t>
            </w:r>
            <w:proofErr w:type="spellStart"/>
            <w:r w:rsidRPr="009F4ACB">
              <w:rPr>
                <w:rFonts w:ascii="Calibri" w:hAnsi="Calibri" w:cs="Calibri"/>
              </w:rPr>
              <w:t>Quijarro</w:t>
            </w:r>
            <w:proofErr w:type="spellEnd"/>
            <w:r w:rsidRPr="009F4ACB">
              <w:rPr>
                <w:rFonts w:ascii="Calibri" w:hAnsi="Calibri" w:cs="Calibri"/>
              </w:rPr>
              <w:t xml:space="preserve"> - Puerto Suarez Bolivia, mediante barcazas</w:t>
            </w:r>
          </w:p>
          <w:p w:rsidR="00E13DE5" w:rsidRPr="009F4ACB" w:rsidRDefault="00E13DE5" w:rsidP="00E13DE5">
            <w:pPr>
              <w:numPr>
                <w:ilvl w:val="0"/>
                <w:numId w:val="74"/>
              </w:numPr>
              <w:contextualSpacing/>
              <w:rPr>
                <w:rFonts w:ascii="Calibri" w:hAnsi="Calibri" w:cs="Calibri"/>
              </w:rPr>
            </w:pPr>
            <w:r w:rsidRPr="009F4ACB">
              <w:rPr>
                <w:rFonts w:ascii="Calibri" w:hAnsi="Calibri" w:cs="Calibri"/>
                <w:b/>
              </w:rPr>
              <w:t xml:space="preserve">DAP </w:t>
            </w:r>
            <w:r w:rsidRPr="009F4ACB">
              <w:rPr>
                <w:rFonts w:ascii="Calibri" w:hAnsi="Calibri" w:cs="Calibri"/>
              </w:rPr>
              <w:t>Plantas Bolivia, mediante cisternas</w:t>
            </w:r>
          </w:p>
          <w:p w:rsidR="00E13DE5" w:rsidRPr="009F4ACB" w:rsidRDefault="00E13DE5" w:rsidP="00214CC9">
            <w:pPr>
              <w:contextualSpacing/>
              <w:rPr>
                <w:rFonts w:ascii="Calibri" w:hAnsi="Calibri" w:cs="Calibri"/>
              </w:rPr>
            </w:pPr>
          </w:p>
          <w:p w:rsidR="00E13DE5" w:rsidRDefault="00E13DE5" w:rsidP="00214CC9">
            <w:pPr>
              <w:ind w:left="426" w:hanging="426"/>
              <w:contextualSpacing/>
              <w:rPr>
                <w:rFonts w:ascii="Calibri" w:hAnsi="Calibri" w:cs="Calibri"/>
              </w:rPr>
            </w:pPr>
            <w:r w:rsidRPr="009F4ACB">
              <w:rPr>
                <w:rFonts w:ascii="Calibri" w:hAnsi="Calibri" w:cs="Calibri"/>
              </w:rPr>
              <w:t>El lugar de entrega deberá ser coordinado previamente a la carga, entre las partes.</w:t>
            </w:r>
          </w:p>
          <w:p w:rsidR="00E13DE5" w:rsidRPr="009F4ACB" w:rsidRDefault="00E13DE5" w:rsidP="00214CC9">
            <w:pPr>
              <w:ind w:left="426" w:hanging="426"/>
              <w:contextualSpacing/>
              <w:rPr>
                <w:rFonts w:ascii="Calibri" w:hAnsi="Calibri" w:cs="Calibri"/>
              </w:rPr>
            </w:pPr>
          </w:p>
          <w:p w:rsidR="00E13DE5" w:rsidRDefault="00E13DE5" w:rsidP="00214CC9">
            <w:pPr>
              <w:contextualSpacing/>
              <w:jc w:val="both"/>
              <w:rPr>
                <w:rFonts w:ascii="Calibri" w:hAnsi="Calibri" w:cs="Calibri"/>
                <w:i/>
              </w:rPr>
            </w:pPr>
            <w:r w:rsidRPr="009F4ACB">
              <w:rPr>
                <w:rFonts w:ascii="Calibri" w:hAnsi="Calibri" w:cs="Calibri"/>
                <w:i/>
              </w:rPr>
              <w:t xml:space="preserve">La </w:t>
            </w:r>
            <w:r>
              <w:rPr>
                <w:rFonts w:ascii="Calibri" w:hAnsi="Calibri" w:cs="Calibri"/>
                <w:i/>
              </w:rPr>
              <w:t xml:space="preserve">condición </w:t>
            </w:r>
            <w:r w:rsidRPr="009F4ACB">
              <w:rPr>
                <w:rFonts w:ascii="Calibri" w:hAnsi="Calibri" w:cs="Calibri"/>
                <w:i/>
              </w:rPr>
              <w:t>de entrega “DAP Plantas Bolivia, mediante cisternas” solo podrá ser ejecutada cuando sea solicitada por nota expresa de YPFB.</w:t>
            </w:r>
          </w:p>
          <w:p w:rsidR="00E13DE5" w:rsidRPr="009F4ACB" w:rsidRDefault="00E13DE5" w:rsidP="00214CC9">
            <w:pPr>
              <w:contextualSpacing/>
              <w:jc w:val="both"/>
              <w:rPr>
                <w:rFonts w:ascii="Calibri" w:hAnsi="Calibri" w:cs="Calibri"/>
                <w:b/>
              </w:rPr>
            </w:pPr>
          </w:p>
          <w:p w:rsidR="00E13DE5" w:rsidRDefault="00E13DE5" w:rsidP="00214CC9">
            <w:pPr>
              <w:ind w:left="426" w:hanging="426"/>
              <w:contextualSpacing/>
              <w:jc w:val="both"/>
              <w:rPr>
                <w:rFonts w:ascii="Calibri" w:hAnsi="Calibri" w:cs="Calibri"/>
                <w:b/>
              </w:rPr>
            </w:pPr>
            <w:r w:rsidRPr="009F4ACB">
              <w:rPr>
                <w:rFonts w:ascii="Calibri" w:hAnsi="Calibri" w:cs="Calibri"/>
                <w:b/>
              </w:rPr>
              <w:t xml:space="preserve">El proponente deberá presentar su oferta para todas las </w:t>
            </w:r>
            <w:r>
              <w:rPr>
                <w:rFonts w:ascii="Calibri" w:hAnsi="Calibri" w:cs="Calibri"/>
                <w:b/>
              </w:rPr>
              <w:t xml:space="preserve">condiciones </w:t>
            </w:r>
            <w:r w:rsidRPr="009F4ACB">
              <w:rPr>
                <w:rFonts w:ascii="Calibri" w:hAnsi="Calibri" w:cs="Calibri"/>
                <w:b/>
              </w:rPr>
              <w:t>de entrega.</w:t>
            </w:r>
          </w:p>
          <w:p w:rsidR="00E13DE5" w:rsidRDefault="00E13DE5" w:rsidP="00214CC9">
            <w:pPr>
              <w:contextualSpacing/>
              <w:jc w:val="both"/>
              <w:rPr>
                <w:rFonts w:ascii="Calibri" w:hAnsi="Calibri" w:cs="Calibri"/>
                <w:b/>
              </w:rPr>
            </w:pPr>
          </w:p>
          <w:p w:rsidR="00E13DE5" w:rsidRPr="00E13594" w:rsidRDefault="00E13DE5" w:rsidP="00214CC9">
            <w:pPr>
              <w:contextualSpacing/>
              <w:jc w:val="both"/>
              <w:rPr>
                <w:rFonts w:ascii="Calibri" w:hAnsi="Calibri" w:cs="Calibri"/>
                <w:b/>
              </w:rPr>
            </w:pPr>
            <w:r w:rsidRPr="009647BA">
              <w:rPr>
                <w:rFonts w:ascii="Calibri" w:hAnsi="Calibri" w:cs="Calibri"/>
                <w:b/>
              </w:rPr>
              <w:t xml:space="preserve">El proponente podrá proponer otras condiciones y puntos de entrega para </w:t>
            </w:r>
            <w:r>
              <w:rPr>
                <w:rFonts w:ascii="Calibri" w:hAnsi="Calibri" w:cs="Calibri"/>
                <w:b/>
              </w:rPr>
              <w:t xml:space="preserve">lo cual deberá incorporar en su </w:t>
            </w:r>
            <w:r w:rsidRPr="009647BA">
              <w:rPr>
                <w:rFonts w:ascii="Calibri" w:hAnsi="Calibri" w:cs="Calibri"/>
                <w:b/>
              </w:rPr>
              <w:t>propuesta las condiciones de entrega y la formulación de pago y precio.</w:t>
            </w:r>
          </w:p>
        </w:tc>
      </w:tr>
      <w:tr w:rsidR="00E13DE5" w:rsidRPr="009F4ACB" w:rsidTr="00214CC9">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jc w:val="both"/>
              <w:rPr>
                <w:rFonts w:ascii="Calibri" w:hAnsi="Calibri" w:cs="Calibri"/>
                <w:b/>
                <w:bCs/>
              </w:rPr>
            </w:pPr>
            <w:r w:rsidRPr="009F4ACB">
              <w:rPr>
                <w:rFonts w:ascii="Calibri" w:hAnsi="Calibri" w:cs="Calibri"/>
                <w:b/>
                <w:bCs/>
              </w:rPr>
              <w:t>CALIDAD</w:t>
            </w:r>
          </w:p>
        </w:tc>
      </w:tr>
      <w:tr w:rsidR="00E13DE5" w:rsidRPr="009F4ACB" w:rsidTr="00214CC9">
        <w:trPr>
          <w:trHeight w:val="422"/>
        </w:trPr>
        <w:tc>
          <w:tcPr>
            <w:tcW w:w="5000" w:type="pct"/>
            <w:tcBorders>
              <w:top w:val="single" w:sz="4" w:space="0" w:color="auto"/>
              <w:left w:val="single" w:sz="4" w:space="0" w:color="auto"/>
              <w:bottom w:val="single" w:sz="4" w:space="0" w:color="auto"/>
              <w:right w:val="single" w:sz="4" w:space="0" w:color="auto"/>
            </w:tcBorders>
            <w:vAlign w:val="center"/>
          </w:tcPr>
          <w:tbl>
            <w:tblPr>
              <w:tblW w:w="0" w:type="auto"/>
              <w:tblCellMar>
                <w:left w:w="70" w:type="dxa"/>
                <w:right w:w="70" w:type="dxa"/>
              </w:tblCellMar>
              <w:tblLook w:val="04A0" w:firstRow="1" w:lastRow="0" w:firstColumn="1" w:lastColumn="0" w:noHBand="0" w:noVBand="1"/>
            </w:tblPr>
            <w:tblGrid>
              <w:gridCol w:w="3581"/>
              <w:gridCol w:w="1022"/>
              <w:gridCol w:w="818"/>
              <w:gridCol w:w="1244"/>
              <w:gridCol w:w="756"/>
              <w:gridCol w:w="756"/>
              <w:gridCol w:w="776"/>
            </w:tblGrid>
            <w:tr w:rsidR="00E13DE5" w:rsidRPr="004726CB" w:rsidTr="00214CC9">
              <w:trPr>
                <w:trHeight w:val="52"/>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E13DE5" w:rsidRPr="004726CB" w:rsidRDefault="00E13DE5" w:rsidP="00214CC9">
                  <w:pPr>
                    <w:jc w:val="center"/>
                    <w:rPr>
                      <w:rFonts w:ascii="Calibri" w:hAnsi="Calibri" w:cs="Calibri"/>
                      <w:b/>
                      <w:bCs/>
                      <w:color w:val="000000"/>
                      <w:lang w:val="es-BO" w:eastAsia="es-BO"/>
                    </w:rPr>
                  </w:pPr>
                  <w:proofErr w:type="spellStart"/>
                  <w:r w:rsidRPr="004726CB">
                    <w:rPr>
                      <w:rFonts w:ascii="Calibri" w:hAnsi="Calibri" w:cs="Calibri"/>
                      <w:b/>
                      <w:bCs/>
                    </w:rPr>
                    <w:t>Diesel</w:t>
                  </w:r>
                  <w:proofErr w:type="spellEnd"/>
                  <w:r w:rsidRPr="004726CB">
                    <w:rPr>
                      <w:rFonts w:ascii="Calibri" w:hAnsi="Calibri" w:cs="Calibri"/>
                      <w:b/>
                      <w:bCs/>
                    </w:rPr>
                    <w:t xml:space="preserve"> </w:t>
                  </w:r>
                  <w:proofErr w:type="spellStart"/>
                  <w:r w:rsidRPr="004726CB">
                    <w:rPr>
                      <w:rFonts w:ascii="Calibri" w:hAnsi="Calibri" w:cs="Calibri"/>
                      <w:b/>
                      <w:bCs/>
                    </w:rPr>
                    <w:t>Oil</w:t>
                  </w:r>
                  <w:proofErr w:type="spellEnd"/>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rsidR="00E13DE5" w:rsidRPr="004726CB" w:rsidRDefault="00E13DE5" w:rsidP="00214CC9">
                  <w:pPr>
                    <w:contextualSpacing/>
                    <w:jc w:val="center"/>
                    <w:rPr>
                      <w:rFonts w:ascii="Calibri" w:hAnsi="Calibri" w:cs="Calibri"/>
                      <w:b/>
                      <w:bCs/>
                      <w:color w:val="000000"/>
                      <w:sz w:val="14"/>
                      <w:szCs w:val="14"/>
                    </w:rPr>
                  </w:pPr>
                  <w:r w:rsidRPr="004726CB">
                    <w:rPr>
                      <w:rFonts w:ascii="Calibri" w:hAnsi="Calibri" w:cs="Calibri"/>
                      <w:b/>
                      <w:bCs/>
                      <w:color w:val="000000"/>
                      <w:sz w:val="14"/>
                      <w:szCs w:val="14"/>
                    </w:rPr>
                    <w:t>ORIENTE (*)</w:t>
                  </w:r>
                </w:p>
              </w:tc>
              <w:tc>
                <w:tcPr>
                  <w:tcW w:w="0" w:type="auto"/>
                  <w:vMerge w:val="restart"/>
                  <w:tcBorders>
                    <w:top w:val="single" w:sz="8" w:space="0" w:color="auto"/>
                    <w:left w:val="nil"/>
                    <w:bottom w:val="single" w:sz="8" w:space="0" w:color="000000"/>
                    <w:right w:val="single" w:sz="8" w:space="0" w:color="auto"/>
                  </w:tcBorders>
                  <w:shd w:val="clear" w:color="000000" w:fill="D9D9D9"/>
                  <w:noWrap/>
                  <w:vAlign w:val="center"/>
                  <w:hideMark/>
                </w:tcPr>
                <w:p w:rsidR="00E13DE5" w:rsidRPr="004726CB" w:rsidRDefault="00E13DE5" w:rsidP="00214CC9">
                  <w:pPr>
                    <w:contextualSpacing/>
                    <w:jc w:val="center"/>
                    <w:rPr>
                      <w:rFonts w:ascii="Calibri" w:hAnsi="Calibri" w:cs="Calibri"/>
                      <w:b/>
                      <w:bCs/>
                      <w:color w:val="000000"/>
                      <w:sz w:val="14"/>
                      <w:szCs w:val="14"/>
                    </w:rPr>
                  </w:pPr>
                  <w:r w:rsidRPr="004726CB">
                    <w:rPr>
                      <w:rFonts w:ascii="Calibri" w:hAnsi="Calibri" w:cs="Calibri"/>
                      <w:b/>
                      <w:bCs/>
                      <w:color w:val="000000"/>
                      <w:sz w:val="14"/>
                      <w:szCs w:val="14"/>
                    </w:rPr>
                    <w:t>UNIDAD</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rsidR="00E13DE5" w:rsidRPr="004726CB" w:rsidRDefault="00E13DE5" w:rsidP="00214CC9">
                  <w:pPr>
                    <w:contextualSpacing/>
                    <w:jc w:val="center"/>
                    <w:rPr>
                      <w:rFonts w:ascii="Calibri" w:hAnsi="Calibri" w:cs="Calibri"/>
                      <w:b/>
                      <w:bCs/>
                      <w:color w:val="000000"/>
                      <w:sz w:val="14"/>
                      <w:szCs w:val="14"/>
                    </w:rPr>
                  </w:pPr>
                  <w:r w:rsidRPr="004726CB">
                    <w:rPr>
                      <w:rFonts w:ascii="Calibri" w:hAnsi="Calibri" w:cs="Calibri"/>
                      <w:b/>
                      <w:bCs/>
                      <w:color w:val="000000"/>
                      <w:sz w:val="14"/>
                      <w:szCs w:val="14"/>
                    </w:rPr>
                    <w:t>METODO ASTM</w:t>
                  </w:r>
                </w:p>
              </w:tc>
            </w:tr>
            <w:tr w:rsidR="00E13DE5" w:rsidRPr="004726CB" w:rsidTr="00214CC9">
              <w:trPr>
                <w:trHeight w:val="5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13DE5" w:rsidRPr="004726CB" w:rsidRDefault="00E13DE5" w:rsidP="00214CC9">
                  <w:pPr>
                    <w:contextualSpacing/>
                    <w:rPr>
                      <w:rFonts w:ascii="Calibri" w:hAnsi="Calibri" w:cs="Calibri"/>
                      <w:b/>
                      <w:bCs/>
                      <w:color w:val="000000"/>
                      <w:sz w:val="14"/>
                      <w:szCs w:val="14"/>
                    </w:rPr>
                  </w:pPr>
                </w:p>
              </w:tc>
              <w:tc>
                <w:tcPr>
                  <w:tcW w:w="0" w:type="auto"/>
                  <w:tcBorders>
                    <w:top w:val="nil"/>
                    <w:left w:val="nil"/>
                    <w:bottom w:val="single" w:sz="8" w:space="0" w:color="auto"/>
                    <w:right w:val="nil"/>
                  </w:tcBorders>
                  <w:shd w:val="clear" w:color="000000" w:fill="D9D9D9"/>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MIN.</w:t>
                  </w:r>
                </w:p>
              </w:tc>
              <w:tc>
                <w:tcPr>
                  <w:tcW w:w="0" w:type="auto"/>
                  <w:tcBorders>
                    <w:top w:val="nil"/>
                    <w:left w:val="single" w:sz="8" w:space="0" w:color="auto"/>
                    <w:bottom w:val="nil"/>
                    <w:right w:val="single" w:sz="8" w:space="0" w:color="auto"/>
                  </w:tcBorders>
                  <w:shd w:val="clear" w:color="000000" w:fill="D9D9D9"/>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MAX.</w:t>
                  </w:r>
                </w:p>
              </w:tc>
              <w:tc>
                <w:tcPr>
                  <w:tcW w:w="0" w:type="auto"/>
                  <w:vMerge/>
                  <w:tcBorders>
                    <w:top w:val="single" w:sz="8" w:space="0" w:color="auto"/>
                    <w:left w:val="nil"/>
                    <w:bottom w:val="single" w:sz="8" w:space="0" w:color="000000"/>
                    <w:right w:val="single" w:sz="8" w:space="0" w:color="auto"/>
                  </w:tcBorders>
                  <w:vAlign w:val="center"/>
                  <w:hideMark/>
                </w:tcPr>
                <w:p w:rsidR="00E13DE5" w:rsidRPr="004726CB" w:rsidRDefault="00E13DE5" w:rsidP="00214CC9">
                  <w:pPr>
                    <w:contextualSpacing/>
                    <w:rPr>
                      <w:rFonts w:ascii="Calibri" w:hAnsi="Calibri" w:cs="Calibri"/>
                      <w:b/>
                      <w:bCs/>
                      <w:color w:val="000000"/>
                      <w:sz w:val="14"/>
                      <w:szCs w:val="14"/>
                    </w:rPr>
                  </w:pPr>
                </w:p>
              </w:tc>
              <w:tc>
                <w:tcPr>
                  <w:tcW w:w="0" w:type="auto"/>
                  <w:tcBorders>
                    <w:top w:val="nil"/>
                    <w:left w:val="nil"/>
                    <w:bottom w:val="single" w:sz="8" w:space="0" w:color="auto"/>
                    <w:right w:val="nil"/>
                  </w:tcBorders>
                  <w:shd w:val="clear" w:color="000000" w:fill="D9D9D9"/>
                  <w:noWrap/>
                  <w:vAlign w:val="center"/>
                  <w:hideMark/>
                </w:tcPr>
                <w:p w:rsidR="00E13DE5" w:rsidRPr="004726CB" w:rsidRDefault="00E13DE5" w:rsidP="00214CC9">
                  <w:pPr>
                    <w:contextualSpacing/>
                    <w:jc w:val="center"/>
                    <w:rPr>
                      <w:rFonts w:ascii="Calibri" w:hAnsi="Calibri" w:cs="Calibri"/>
                      <w:color w:val="000000"/>
                      <w:sz w:val="14"/>
                      <w:szCs w:val="14"/>
                    </w:rPr>
                  </w:pPr>
                  <w:proofErr w:type="spellStart"/>
                  <w:r w:rsidRPr="004726CB">
                    <w:rPr>
                      <w:rFonts w:ascii="Calibri" w:hAnsi="Calibri" w:cs="Calibri"/>
                      <w:color w:val="000000"/>
                      <w:sz w:val="14"/>
                      <w:szCs w:val="14"/>
                    </w:rPr>
                    <w:t>Altern</w:t>
                  </w:r>
                  <w:proofErr w:type="spellEnd"/>
                  <w:r w:rsidRPr="004726CB">
                    <w:rPr>
                      <w:rFonts w:ascii="Calibri" w:hAnsi="Calibri" w:cs="Calibri"/>
                      <w:color w:val="000000"/>
                      <w:sz w:val="14"/>
                      <w:szCs w:val="14"/>
                    </w:rPr>
                    <w:t>. 1</w:t>
                  </w:r>
                </w:p>
              </w:tc>
              <w:tc>
                <w:tcPr>
                  <w:tcW w:w="0" w:type="auto"/>
                  <w:tcBorders>
                    <w:top w:val="nil"/>
                    <w:left w:val="nil"/>
                    <w:bottom w:val="single" w:sz="8" w:space="0" w:color="auto"/>
                    <w:right w:val="nil"/>
                  </w:tcBorders>
                  <w:shd w:val="clear" w:color="000000" w:fill="D9D9D9"/>
                  <w:noWrap/>
                  <w:vAlign w:val="center"/>
                  <w:hideMark/>
                </w:tcPr>
                <w:p w:rsidR="00E13DE5" w:rsidRPr="004726CB" w:rsidRDefault="00E13DE5" w:rsidP="00214CC9">
                  <w:pPr>
                    <w:contextualSpacing/>
                    <w:jc w:val="center"/>
                    <w:rPr>
                      <w:rFonts w:ascii="Calibri" w:hAnsi="Calibri" w:cs="Calibri"/>
                      <w:color w:val="000000"/>
                      <w:sz w:val="14"/>
                      <w:szCs w:val="14"/>
                    </w:rPr>
                  </w:pPr>
                  <w:proofErr w:type="spellStart"/>
                  <w:r w:rsidRPr="004726CB">
                    <w:rPr>
                      <w:rFonts w:ascii="Calibri" w:hAnsi="Calibri" w:cs="Calibri"/>
                      <w:color w:val="000000"/>
                      <w:sz w:val="14"/>
                      <w:szCs w:val="14"/>
                    </w:rPr>
                    <w:t>Altern</w:t>
                  </w:r>
                  <w:proofErr w:type="spellEnd"/>
                  <w:r w:rsidRPr="004726CB">
                    <w:rPr>
                      <w:rFonts w:ascii="Calibri" w:hAnsi="Calibri" w:cs="Calibri"/>
                      <w:color w:val="000000"/>
                      <w:sz w:val="14"/>
                      <w:szCs w:val="14"/>
                    </w:rPr>
                    <w:t>. 2</w:t>
                  </w:r>
                </w:p>
              </w:tc>
              <w:tc>
                <w:tcPr>
                  <w:tcW w:w="0" w:type="auto"/>
                  <w:tcBorders>
                    <w:top w:val="nil"/>
                    <w:left w:val="nil"/>
                    <w:bottom w:val="nil"/>
                    <w:right w:val="single" w:sz="8" w:space="0" w:color="auto"/>
                  </w:tcBorders>
                  <w:shd w:val="clear" w:color="000000" w:fill="D9D9D9"/>
                  <w:noWrap/>
                  <w:vAlign w:val="center"/>
                  <w:hideMark/>
                </w:tcPr>
                <w:p w:rsidR="00E13DE5" w:rsidRPr="004726CB" w:rsidRDefault="00E13DE5" w:rsidP="00214CC9">
                  <w:pPr>
                    <w:contextualSpacing/>
                    <w:jc w:val="center"/>
                    <w:rPr>
                      <w:rFonts w:ascii="Calibri" w:hAnsi="Calibri" w:cs="Calibri"/>
                      <w:color w:val="000000"/>
                      <w:sz w:val="14"/>
                      <w:szCs w:val="14"/>
                    </w:rPr>
                  </w:pPr>
                  <w:proofErr w:type="spellStart"/>
                  <w:r w:rsidRPr="004726CB">
                    <w:rPr>
                      <w:rFonts w:ascii="Calibri" w:hAnsi="Calibri" w:cs="Calibri"/>
                      <w:color w:val="000000"/>
                      <w:sz w:val="14"/>
                      <w:szCs w:val="14"/>
                    </w:rPr>
                    <w:t>Altern</w:t>
                  </w:r>
                  <w:proofErr w:type="spellEnd"/>
                  <w:r w:rsidRPr="004726CB">
                    <w:rPr>
                      <w:rFonts w:ascii="Calibri" w:hAnsi="Calibri" w:cs="Calibri"/>
                      <w:color w:val="000000"/>
                      <w:sz w:val="14"/>
                      <w:szCs w:val="14"/>
                    </w:rPr>
                    <w:t>. 3</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Gravedad Específica 15,6/15,6°C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0,8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0,88</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b/>
                      <w:bCs/>
                      <w:color w:val="000000"/>
                      <w:sz w:val="14"/>
                      <w:szCs w:val="14"/>
                    </w:rPr>
                  </w:pPr>
                  <w:r w:rsidRPr="004726CB">
                    <w:rPr>
                      <w:rFonts w:ascii="Calibri" w:hAnsi="Calibri" w:cs="Calibri"/>
                      <w:b/>
                      <w:bCs/>
                      <w:color w:val="000000"/>
                      <w:sz w:val="14"/>
                      <w:szCs w:val="14"/>
                    </w:rPr>
                    <w:t>-</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- 1298</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- 4052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Corrosión lámina de Cobre (3h/100ºC)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xml:space="preserve">D - 130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Azufre Total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0,5</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Peso</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- 1266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- 4294</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- 2622</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Punto de Escurrimiento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b/>
                      <w:bCs/>
                      <w:color w:val="000000"/>
                      <w:sz w:val="14"/>
                      <w:szCs w:val="14"/>
                    </w:rPr>
                  </w:pPr>
                  <w:r w:rsidRPr="004726CB">
                    <w:rPr>
                      <w:rFonts w:ascii="Calibri" w:hAnsi="Calibri" w:cs="Calibri"/>
                      <w:b/>
                      <w:bCs/>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°C (°F)</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- 97</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Punto de Inflamación</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38 (100,4)</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°C (°F)</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- 93</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Apariencia</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Cristalina</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Visual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Viscosidad Cinemática a 40ºC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1,7</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5,5</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proofErr w:type="spellStart"/>
                  <w:r w:rsidRPr="004726CB">
                    <w:rPr>
                      <w:rFonts w:ascii="Calibri" w:hAnsi="Calibri" w:cs="Calibri"/>
                      <w:color w:val="000000"/>
                      <w:sz w:val="14"/>
                      <w:szCs w:val="14"/>
                    </w:rPr>
                    <w:t>cSt</w:t>
                  </w:r>
                  <w:proofErr w:type="spellEnd"/>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D- 445</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- 7042</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Índice de </w:t>
                  </w:r>
                  <w:proofErr w:type="spellStart"/>
                  <w:r w:rsidRPr="004726CB">
                    <w:rPr>
                      <w:rFonts w:ascii="Calibri" w:hAnsi="Calibri" w:cs="Calibri"/>
                      <w:color w:val="000000"/>
                      <w:sz w:val="14"/>
                      <w:szCs w:val="14"/>
                    </w:rPr>
                    <w:t>Cetano</w:t>
                  </w:r>
                  <w:proofErr w:type="spellEnd"/>
                  <w:r w:rsidRPr="004726CB">
                    <w:rPr>
                      <w:rFonts w:ascii="Calibri" w:hAnsi="Calibri" w:cs="Calibri"/>
                      <w:color w:val="000000"/>
                      <w:sz w:val="14"/>
                      <w:szCs w:val="14"/>
                    </w:rPr>
                    <w:t xml:space="preserve">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45</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- 976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- 4737</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Número de </w:t>
                  </w:r>
                  <w:proofErr w:type="spellStart"/>
                  <w:r w:rsidRPr="004726CB">
                    <w:rPr>
                      <w:rFonts w:ascii="Calibri" w:hAnsi="Calibri" w:cs="Calibri"/>
                      <w:color w:val="000000"/>
                      <w:sz w:val="14"/>
                      <w:szCs w:val="14"/>
                    </w:rPr>
                    <w:t>Cetano</w:t>
                  </w:r>
                  <w:proofErr w:type="spellEnd"/>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42</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- 613</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Residuo Carbonoso </w:t>
                  </w:r>
                  <w:proofErr w:type="spellStart"/>
                  <w:r w:rsidRPr="004726CB">
                    <w:rPr>
                      <w:rFonts w:ascii="Calibri" w:hAnsi="Calibri" w:cs="Calibri"/>
                      <w:color w:val="000000"/>
                      <w:sz w:val="14"/>
                      <w:szCs w:val="14"/>
                    </w:rPr>
                    <w:t>Ramsbottom</w:t>
                  </w:r>
                  <w:proofErr w:type="spellEnd"/>
                  <w:r w:rsidRPr="004726CB">
                    <w:rPr>
                      <w:rFonts w:ascii="Calibri" w:hAnsi="Calibri" w:cs="Calibri"/>
                      <w:color w:val="000000"/>
                      <w:sz w:val="14"/>
                      <w:szCs w:val="14"/>
                    </w:rPr>
                    <w:t xml:space="preserve"> del 10% de Residuo Destilado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0,3</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Peso</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- 524</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- 189</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- 4530</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Cenizas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0,02</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Peso</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- 482</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Agua y Sedimentos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0,05</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Peso</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- 1796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- 2709</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Destilación </w:t>
                  </w:r>
                  <w:proofErr w:type="spellStart"/>
                  <w:r w:rsidRPr="004726CB">
                    <w:rPr>
                      <w:rFonts w:ascii="Calibri" w:hAnsi="Calibri" w:cs="Calibri"/>
                      <w:color w:val="000000"/>
                      <w:sz w:val="14"/>
                      <w:szCs w:val="14"/>
                    </w:rPr>
                    <w:t>Engler</w:t>
                  </w:r>
                  <w:proofErr w:type="spellEnd"/>
                  <w:r w:rsidRPr="004726CB">
                    <w:rPr>
                      <w:rFonts w:ascii="Calibri" w:hAnsi="Calibri" w:cs="Calibri"/>
                      <w:color w:val="000000"/>
                      <w:sz w:val="14"/>
                      <w:szCs w:val="14"/>
                    </w:rPr>
                    <w:t xml:space="preserve"> (760 </w:t>
                  </w:r>
                  <w:proofErr w:type="spellStart"/>
                  <w:r w:rsidRPr="004726CB">
                    <w:rPr>
                      <w:rFonts w:ascii="Calibri" w:hAnsi="Calibri" w:cs="Calibri"/>
                      <w:color w:val="000000"/>
                      <w:sz w:val="14"/>
                      <w:szCs w:val="14"/>
                    </w:rPr>
                    <w:t>mmHg</w:t>
                  </w:r>
                  <w:proofErr w:type="spellEnd"/>
                  <w:r w:rsidRPr="004726CB">
                    <w:rPr>
                      <w:rFonts w:ascii="Calibri" w:hAnsi="Calibri" w:cs="Calibri"/>
                      <w:color w:val="000000"/>
                      <w:sz w:val="14"/>
                      <w:szCs w:val="14"/>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90% Vol.</w:t>
                  </w:r>
                </w:p>
              </w:tc>
              <w:tc>
                <w:tcPr>
                  <w:tcW w:w="0" w:type="auto"/>
                  <w:tcBorders>
                    <w:top w:val="nil"/>
                    <w:left w:val="single" w:sz="8" w:space="0" w:color="auto"/>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282 (540)</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382 (720)</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°C (°F)</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- 86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Poder Calorífico</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Informar</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BTU/lb</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- 4868</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- 240</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Color ASTM</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Informar</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- 1500</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single" w:sz="8" w:space="0" w:color="auto"/>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Contenido de Aromáticos Totales</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Informar</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Vol.</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 - 1319</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c>
                <w:tcPr>
                  <w:tcW w:w="0" w:type="auto"/>
                  <w:tcBorders>
                    <w:top w:val="nil"/>
                    <w:left w:val="nil"/>
                    <w:bottom w:val="single" w:sz="4" w:space="0" w:color="auto"/>
                    <w:right w:val="nil"/>
                  </w:tcBorders>
                  <w:shd w:val="clear" w:color="auto" w:fill="auto"/>
                  <w:noWrap/>
                  <w:vAlign w:val="bottom"/>
                  <w:hideMark/>
                </w:tcPr>
                <w:p w:rsidR="00E13DE5" w:rsidRPr="004726CB" w:rsidRDefault="00E13DE5" w:rsidP="00214CC9">
                  <w:pPr>
                    <w:contextualSpacing/>
                    <w:jc w:val="center"/>
                    <w:rPr>
                      <w:color w:val="000000"/>
                      <w:sz w:val="14"/>
                      <w:szCs w:val="14"/>
                    </w:rPr>
                  </w:pPr>
                  <w:r w:rsidRPr="004726CB">
                    <w:rPr>
                      <w:color w:val="000000"/>
                      <w:sz w:val="14"/>
                      <w:szCs w:val="14"/>
                    </w:rPr>
                    <w:t> </w:t>
                  </w:r>
                </w:p>
              </w:tc>
              <w:tc>
                <w:tcPr>
                  <w:tcW w:w="0" w:type="auto"/>
                  <w:tcBorders>
                    <w:top w:val="nil"/>
                    <w:left w:val="nil"/>
                    <w:bottom w:val="single" w:sz="4" w:space="0" w:color="auto"/>
                    <w:right w:val="nil"/>
                  </w:tcBorders>
                  <w:shd w:val="clear" w:color="auto" w:fill="auto"/>
                  <w:noWrap/>
                  <w:vAlign w:val="bottom"/>
                  <w:hideMark/>
                </w:tcPr>
                <w:p w:rsidR="00E13DE5" w:rsidRPr="004726CB" w:rsidRDefault="00E13DE5" w:rsidP="00214CC9">
                  <w:pPr>
                    <w:contextualSpacing/>
                    <w:jc w:val="center"/>
                    <w:rPr>
                      <w:color w:val="000000"/>
                      <w:sz w:val="14"/>
                      <w:szCs w:val="14"/>
                    </w:rPr>
                  </w:pPr>
                  <w:r w:rsidRPr="004726CB">
                    <w:rPr>
                      <w:color w:val="000000"/>
                      <w:sz w:val="14"/>
                      <w:szCs w:val="14"/>
                    </w:rPr>
                    <w:t> </w:t>
                  </w:r>
                </w:p>
              </w:tc>
              <w:tc>
                <w:tcPr>
                  <w:tcW w:w="0" w:type="auto"/>
                  <w:tcBorders>
                    <w:top w:val="nil"/>
                    <w:left w:val="nil"/>
                    <w:bottom w:val="single" w:sz="8" w:space="0" w:color="auto"/>
                    <w:right w:val="nil"/>
                  </w:tcBorders>
                  <w:shd w:val="clear" w:color="auto" w:fill="auto"/>
                  <w:noWrap/>
                  <w:vAlign w:val="bottom"/>
                  <w:hideMark/>
                </w:tcPr>
                <w:p w:rsidR="00E13DE5" w:rsidRPr="004726CB" w:rsidRDefault="00E13DE5" w:rsidP="00214CC9">
                  <w:pPr>
                    <w:contextualSpacing/>
                    <w:jc w:val="center"/>
                    <w:rPr>
                      <w:color w:val="000000"/>
                      <w:sz w:val="14"/>
                      <w:szCs w:val="14"/>
                    </w:rPr>
                  </w:pPr>
                  <w:r w:rsidRPr="004726CB">
                    <w:rPr>
                      <w:color w:val="000000"/>
                      <w:sz w:val="14"/>
                      <w:szCs w:val="14"/>
                    </w:rPr>
                    <w:t> </w:t>
                  </w:r>
                </w:p>
              </w:tc>
              <w:tc>
                <w:tcPr>
                  <w:tcW w:w="0" w:type="auto"/>
                  <w:tcBorders>
                    <w:top w:val="nil"/>
                    <w:left w:val="nil"/>
                    <w:bottom w:val="single" w:sz="8" w:space="0" w:color="auto"/>
                    <w:right w:val="nil"/>
                  </w:tcBorders>
                  <w:shd w:val="clear" w:color="auto" w:fill="auto"/>
                  <w:noWrap/>
                  <w:vAlign w:val="bottom"/>
                  <w:hideMark/>
                </w:tcPr>
                <w:p w:rsidR="00E13DE5" w:rsidRPr="004726CB" w:rsidRDefault="00E13DE5" w:rsidP="00214CC9">
                  <w:pPr>
                    <w:contextualSpacing/>
                    <w:jc w:val="center"/>
                    <w:rPr>
                      <w:color w:val="000000"/>
                      <w:sz w:val="14"/>
                      <w:szCs w:val="14"/>
                    </w:rPr>
                  </w:pPr>
                  <w:r w:rsidRPr="004726CB">
                    <w:rPr>
                      <w:color w:val="000000"/>
                      <w:sz w:val="14"/>
                      <w:szCs w:val="14"/>
                    </w:rPr>
                    <w:t> </w:t>
                  </w:r>
                </w:p>
              </w:tc>
              <w:tc>
                <w:tcPr>
                  <w:tcW w:w="0" w:type="auto"/>
                  <w:tcBorders>
                    <w:top w:val="nil"/>
                    <w:left w:val="nil"/>
                    <w:bottom w:val="single" w:sz="4" w:space="0" w:color="auto"/>
                    <w:right w:val="nil"/>
                  </w:tcBorders>
                  <w:shd w:val="clear" w:color="auto" w:fill="auto"/>
                  <w:noWrap/>
                  <w:vAlign w:val="bottom"/>
                  <w:hideMark/>
                </w:tcPr>
                <w:p w:rsidR="00E13DE5" w:rsidRPr="004726CB" w:rsidRDefault="00E13DE5" w:rsidP="00214CC9">
                  <w:pPr>
                    <w:contextualSpacing/>
                    <w:jc w:val="center"/>
                    <w:rPr>
                      <w:color w:val="000000"/>
                      <w:sz w:val="14"/>
                      <w:szCs w:val="14"/>
                    </w:rPr>
                  </w:pPr>
                  <w:r w:rsidRPr="004726CB">
                    <w:rPr>
                      <w:color w:val="000000"/>
                      <w:sz w:val="14"/>
                      <w:szCs w:val="14"/>
                    </w:rPr>
                    <w:t> </w:t>
                  </w:r>
                </w:p>
              </w:tc>
              <w:tc>
                <w:tcPr>
                  <w:tcW w:w="0" w:type="auto"/>
                  <w:tcBorders>
                    <w:top w:val="nil"/>
                    <w:left w:val="nil"/>
                    <w:bottom w:val="single" w:sz="4"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 </w:t>
                  </w:r>
                </w:p>
              </w:tc>
            </w:tr>
            <w:tr w:rsidR="00E13DE5" w:rsidRPr="004726CB" w:rsidTr="00214CC9">
              <w:trPr>
                <w:trHeight w:val="50"/>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ZONA ORIENTE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Ene Feb Mar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Abr</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proofErr w:type="spellStart"/>
                  <w:r w:rsidRPr="004726CB">
                    <w:rPr>
                      <w:rFonts w:ascii="Calibri" w:hAnsi="Calibri" w:cs="Calibri"/>
                      <w:color w:val="000000"/>
                      <w:sz w:val="14"/>
                      <w:szCs w:val="14"/>
                    </w:rPr>
                    <w:t>May</w:t>
                  </w:r>
                  <w:proofErr w:type="spellEnd"/>
                  <w:r w:rsidRPr="004726CB">
                    <w:rPr>
                      <w:rFonts w:ascii="Calibri" w:hAnsi="Calibri" w:cs="Calibri"/>
                      <w:color w:val="000000"/>
                      <w:sz w:val="14"/>
                      <w:szCs w:val="14"/>
                    </w:rPr>
                    <w:t xml:space="preserve"> Jun Jul </w:t>
                  </w:r>
                  <w:proofErr w:type="spellStart"/>
                  <w:r w:rsidRPr="004726CB">
                    <w:rPr>
                      <w:rFonts w:ascii="Calibri" w:hAnsi="Calibri" w:cs="Calibri"/>
                      <w:color w:val="000000"/>
                      <w:sz w:val="14"/>
                      <w:szCs w:val="14"/>
                    </w:rPr>
                    <w:t>Ago</w:t>
                  </w:r>
                  <w:proofErr w:type="spellEnd"/>
                </w:p>
              </w:tc>
              <w:tc>
                <w:tcPr>
                  <w:tcW w:w="0" w:type="auto"/>
                  <w:tcBorders>
                    <w:top w:val="nil"/>
                    <w:left w:val="nil"/>
                    <w:bottom w:val="single" w:sz="8" w:space="0" w:color="auto"/>
                    <w:right w:val="single" w:sz="4"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proofErr w:type="spellStart"/>
                  <w:r w:rsidRPr="004726CB">
                    <w:rPr>
                      <w:rFonts w:ascii="Calibri" w:hAnsi="Calibri" w:cs="Calibri"/>
                      <w:color w:val="000000"/>
                      <w:sz w:val="14"/>
                      <w:szCs w:val="14"/>
                    </w:rPr>
                    <w:t>Sep</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Oct Nov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Dic</w:t>
                  </w:r>
                </w:p>
              </w:tc>
            </w:tr>
            <w:tr w:rsidR="00E13DE5" w:rsidRPr="004726CB" w:rsidTr="00214CC9">
              <w:trPr>
                <w:trHeight w:val="50"/>
              </w:trPr>
              <w:tc>
                <w:tcPr>
                  <w:tcW w:w="0" w:type="auto"/>
                  <w:tcBorders>
                    <w:top w:val="nil"/>
                    <w:left w:val="single" w:sz="8" w:space="0" w:color="auto"/>
                    <w:bottom w:val="single" w:sz="8" w:space="0" w:color="auto"/>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PUNTO DE ESCURRIMIENTO</w:t>
                  </w:r>
                </w:p>
              </w:tc>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12 (53,6)</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7 (44,6)</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3 (37,4)</w:t>
                  </w:r>
                </w:p>
              </w:tc>
              <w:tc>
                <w:tcPr>
                  <w:tcW w:w="0" w:type="auto"/>
                  <w:tcBorders>
                    <w:top w:val="nil"/>
                    <w:left w:val="nil"/>
                    <w:bottom w:val="single" w:sz="8" w:space="0" w:color="auto"/>
                    <w:right w:val="single" w:sz="4"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7 (44,6)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9 (48,2)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s="Calibri"/>
                      <w:color w:val="000000"/>
                      <w:sz w:val="14"/>
                      <w:szCs w:val="14"/>
                    </w:rPr>
                    <w:t>12 (53,6)</w:t>
                  </w:r>
                </w:p>
              </w:tc>
            </w:tr>
            <w:tr w:rsidR="00E13DE5" w:rsidRPr="004726CB" w:rsidTr="00214CC9">
              <w:trPr>
                <w:trHeight w:val="300"/>
              </w:trPr>
              <w:tc>
                <w:tcPr>
                  <w:tcW w:w="0" w:type="auto"/>
                  <w:gridSpan w:val="7"/>
                  <w:tcBorders>
                    <w:top w:val="nil"/>
                    <w:left w:val="single" w:sz="8" w:space="0" w:color="auto"/>
                    <w:bottom w:val="nil"/>
                    <w:right w:val="single" w:sz="8" w:space="0" w:color="000000"/>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Se considera Oriente a los departamentos de Santa Cruz, Beni, Pando y las zonas tropicales de La Paz, Cochabamba, Chuquisaca y Tarija y Occidente el resto de departamentos.</w:t>
                  </w:r>
                </w:p>
              </w:tc>
            </w:tr>
            <w:tr w:rsidR="00E13DE5" w:rsidRPr="004726CB" w:rsidTr="00214CC9">
              <w:trPr>
                <w:trHeight w:val="315"/>
              </w:trPr>
              <w:tc>
                <w:tcPr>
                  <w:tcW w:w="0" w:type="auto"/>
                  <w:gridSpan w:val="7"/>
                  <w:tcBorders>
                    <w:top w:val="nil"/>
                    <w:left w:val="single" w:sz="8" w:space="0" w:color="auto"/>
                    <w:bottom w:val="single" w:sz="8" w:space="0" w:color="auto"/>
                    <w:right w:val="single" w:sz="8" w:space="0" w:color="000000"/>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s="Calibri"/>
                      <w:color w:val="000000"/>
                      <w:sz w:val="14"/>
                      <w:szCs w:val="14"/>
                    </w:rPr>
                    <w:t xml:space="preserve">(**) Se deberá cumplir la especificación de Índice de </w:t>
                  </w:r>
                  <w:proofErr w:type="spellStart"/>
                  <w:r w:rsidRPr="004726CB">
                    <w:rPr>
                      <w:rFonts w:ascii="Calibri" w:hAnsi="Calibri" w:cs="Calibri"/>
                      <w:color w:val="000000"/>
                      <w:sz w:val="14"/>
                      <w:szCs w:val="14"/>
                    </w:rPr>
                    <w:t>Cetano</w:t>
                  </w:r>
                  <w:proofErr w:type="spellEnd"/>
                  <w:r w:rsidRPr="004726CB">
                    <w:rPr>
                      <w:rFonts w:ascii="Calibri" w:hAnsi="Calibri" w:cs="Calibri"/>
                      <w:color w:val="000000"/>
                      <w:sz w:val="14"/>
                      <w:szCs w:val="14"/>
                    </w:rPr>
                    <w:t xml:space="preserve"> o Número de </w:t>
                  </w:r>
                  <w:proofErr w:type="spellStart"/>
                  <w:r w:rsidRPr="004726CB">
                    <w:rPr>
                      <w:rFonts w:ascii="Calibri" w:hAnsi="Calibri" w:cs="Calibri"/>
                      <w:color w:val="000000"/>
                      <w:sz w:val="14"/>
                      <w:szCs w:val="14"/>
                    </w:rPr>
                    <w:t>Cetano</w:t>
                  </w:r>
                  <w:proofErr w:type="spellEnd"/>
                  <w:r w:rsidRPr="004726CB">
                    <w:rPr>
                      <w:rFonts w:ascii="Calibri" w:hAnsi="Calibri" w:cs="Calibri"/>
                      <w:color w:val="000000"/>
                      <w:sz w:val="14"/>
                      <w:szCs w:val="14"/>
                    </w:rPr>
                    <w:t>.</w:t>
                  </w:r>
                </w:p>
              </w:tc>
            </w:tr>
          </w:tbl>
          <w:p w:rsidR="00E13DE5" w:rsidRPr="009F4ACB" w:rsidRDefault="00E13DE5" w:rsidP="00214CC9">
            <w:pPr>
              <w:ind w:left="708"/>
              <w:contextualSpacing/>
              <w:jc w:val="both"/>
              <w:rPr>
                <w:rFonts w:ascii="Calibri" w:hAnsi="Calibri" w:cs="Calibri"/>
                <w:bCs/>
              </w:rPr>
            </w:pP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contextualSpacing/>
              <w:rPr>
                <w:rFonts w:ascii="Calibri" w:hAnsi="Calibri" w:cs="Calibri"/>
                <w:b/>
                <w:bCs/>
              </w:rPr>
            </w:pPr>
            <w:r w:rsidRPr="009F4ACB">
              <w:rPr>
                <w:rFonts w:ascii="Calibri" w:hAnsi="Calibri" w:cs="Calibri"/>
                <w:b/>
                <w:lang w:val="es-BO"/>
              </w:rPr>
              <w:t>TIEMPO DE CARGA</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9F4ACB" w:rsidRDefault="00E13DE5" w:rsidP="00214CC9">
            <w:pPr>
              <w:jc w:val="both"/>
              <w:rPr>
                <w:rFonts w:ascii="Calibri" w:hAnsi="Calibri" w:cs="Calibri"/>
                <w:b/>
                <w:bCs/>
              </w:rPr>
            </w:pPr>
            <w:r w:rsidRPr="009F4ACB">
              <w:rPr>
                <w:rFonts w:ascii="Calibri" w:hAnsi="Calibri" w:cs="Calibri"/>
                <w:b/>
              </w:rPr>
              <w:t>Entregas FOB: CARGA</w:t>
            </w:r>
          </w:p>
          <w:p w:rsidR="00E13DE5" w:rsidRPr="009F4ACB" w:rsidRDefault="00E13DE5" w:rsidP="00214CC9">
            <w:pPr>
              <w:jc w:val="both"/>
              <w:rPr>
                <w:rFonts w:ascii="Calibri" w:hAnsi="Calibri" w:cs="Calibri"/>
                <w:bCs/>
              </w:rPr>
            </w:pPr>
          </w:p>
          <w:p w:rsidR="00E13DE5" w:rsidRPr="009F4ACB" w:rsidRDefault="00E13DE5" w:rsidP="00214CC9">
            <w:pPr>
              <w:jc w:val="both"/>
              <w:rPr>
                <w:rFonts w:ascii="Calibri" w:hAnsi="Calibri" w:cs="Calibri"/>
                <w:bCs/>
              </w:rPr>
            </w:pPr>
            <w:r w:rsidRPr="009F4ACB">
              <w:rPr>
                <w:rFonts w:ascii="Calibri" w:hAnsi="Calibri" w:cs="Calibri"/>
                <w:bCs/>
              </w:rPr>
              <w:t>Dentro de la ventana acordada, el buque o la barcaza, en función al que arribe primero, presentará la NOR al puerto de carga y al vendedor a la llegada al puerto de carga o fondeo acostumbrado u otra zona de espera, pero siempre conforme a las restricciones de la terminal (si hubiere alguna).</w:t>
            </w:r>
          </w:p>
          <w:p w:rsidR="00E13DE5" w:rsidRPr="009F4ACB" w:rsidRDefault="00E13DE5" w:rsidP="00214CC9">
            <w:pPr>
              <w:jc w:val="both"/>
              <w:rPr>
                <w:rFonts w:ascii="Calibri" w:hAnsi="Calibri" w:cs="Calibri"/>
                <w:bCs/>
              </w:rPr>
            </w:pPr>
          </w:p>
          <w:p w:rsidR="00E13DE5" w:rsidRPr="009F4ACB" w:rsidRDefault="00E13DE5" w:rsidP="00214CC9">
            <w:pPr>
              <w:jc w:val="both"/>
              <w:rPr>
                <w:rFonts w:ascii="Calibri" w:hAnsi="Calibri" w:cs="Calibri"/>
                <w:bCs/>
              </w:rPr>
            </w:pPr>
            <w:r w:rsidRPr="009F4ACB">
              <w:rPr>
                <w:rFonts w:ascii="Calibri" w:hAnsi="Calibri" w:cs="Calibri"/>
                <w:bCs/>
              </w:rPr>
              <w:t>El tiempo de carga para el volumen de 6.000 m3 (seis mil metros cúbicos), con una diferencia de +/- 5% (más o menos cinco por ciento), será de 30 (treinta) horas SHINC (</w:t>
            </w:r>
            <w:proofErr w:type="spellStart"/>
            <w:r w:rsidRPr="009F4ACB">
              <w:rPr>
                <w:rFonts w:ascii="Calibri" w:hAnsi="Calibri" w:cs="Calibri"/>
                <w:bCs/>
              </w:rPr>
              <w:t>Sunday</w:t>
            </w:r>
            <w:proofErr w:type="spellEnd"/>
            <w:r w:rsidRPr="009F4ACB">
              <w:rPr>
                <w:rFonts w:ascii="Calibri" w:hAnsi="Calibri" w:cs="Calibri"/>
                <w:bCs/>
              </w:rPr>
              <w:t xml:space="preserve"> and </w:t>
            </w:r>
            <w:proofErr w:type="spellStart"/>
            <w:r w:rsidRPr="009F4ACB">
              <w:rPr>
                <w:rFonts w:ascii="Calibri" w:hAnsi="Calibri" w:cs="Calibri"/>
                <w:bCs/>
              </w:rPr>
              <w:t>Holiday</w:t>
            </w:r>
            <w:proofErr w:type="spellEnd"/>
            <w:r w:rsidRPr="009F4ACB">
              <w:rPr>
                <w:rFonts w:ascii="Calibri" w:hAnsi="Calibri" w:cs="Calibri"/>
                <w:bCs/>
              </w:rPr>
              <w:t xml:space="preserve"> </w:t>
            </w:r>
            <w:proofErr w:type="spellStart"/>
            <w:r w:rsidRPr="009F4ACB">
              <w:rPr>
                <w:rFonts w:ascii="Calibri" w:hAnsi="Calibri" w:cs="Calibri"/>
                <w:bCs/>
              </w:rPr>
              <w:t>Included</w:t>
            </w:r>
            <w:proofErr w:type="spellEnd"/>
            <w:r w:rsidRPr="009F4ACB">
              <w:rPr>
                <w:rFonts w:ascii="Calibri" w:hAnsi="Calibri" w:cs="Calibri"/>
                <w:bCs/>
              </w:rPr>
              <w:t>). Para volúmenes diferentes a 6.000 m3 (seis mil metros cúbicos), el tiempo de carga de treinta (30) horas mencionado anteriormente variará proporcionalmente en forma directa a la cantidad efectivamente cargada.</w:t>
            </w:r>
          </w:p>
          <w:p w:rsidR="00E13DE5" w:rsidRPr="009F4ACB" w:rsidRDefault="00E13DE5" w:rsidP="00214CC9">
            <w:pPr>
              <w:ind w:left="405"/>
              <w:contextualSpacing/>
              <w:jc w:val="both"/>
              <w:rPr>
                <w:rFonts w:ascii="Calibri" w:hAnsi="Calibri" w:cs="Calibri"/>
                <w:bCs/>
              </w:rPr>
            </w:pPr>
          </w:p>
          <w:p w:rsidR="00E13DE5" w:rsidRPr="009F4ACB" w:rsidRDefault="00E13DE5" w:rsidP="00214CC9">
            <w:pPr>
              <w:contextualSpacing/>
              <w:jc w:val="both"/>
              <w:rPr>
                <w:rFonts w:ascii="Calibri" w:hAnsi="Calibri" w:cs="Calibri"/>
                <w:bCs/>
              </w:rPr>
            </w:pPr>
            <w:r w:rsidRPr="009F4ACB">
              <w:rPr>
                <w:rFonts w:ascii="Calibri" w:hAnsi="Calibri" w:cs="Calibri"/>
                <w:bCs/>
              </w:rPr>
              <w:t>A los efectos de computar, el tiempo de carga empezará a correr a partir de:</w:t>
            </w:r>
          </w:p>
          <w:p w:rsidR="00E13DE5" w:rsidRPr="009F4ACB" w:rsidRDefault="00E13DE5" w:rsidP="00214CC9">
            <w:pPr>
              <w:contextualSpacing/>
              <w:jc w:val="both"/>
              <w:rPr>
                <w:rFonts w:ascii="Calibri" w:hAnsi="Calibri" w:cs="Calibri"/>
                <w:bCs/>
              </w:rPr>
            </w:pPr>
          </w:p>
          <w:p w:rsidR="00E13DE5" w:rsidRPr="009F4ACB" w:rsidRDefault="00E13DE5" w:rsidP="00E13DE5">
            <w:pPr>
              <w:numPr>
                <w:ilvl w:val="0"/>
                <w:numId w:val="69"/>
              </w:numPr>
              <w:overflowPunct w:val="0"/>
              <w:autoSpaceDE w:val="0"/>
              <w:autoSpaceDN w:val="0"/>
              <w:adjustRightInd w:val="0"/>
              <w:contextualSpacing/>
              <w:jc w:val="both"/>
              <w:textAlignment w:val="baseline"/>
              <w:rPr>
                <w:rFonts w:ascii="Calibri" w:hAnsi="Calibri" w:cs="Calibri"/>
                <w:bCs/>
              </w:rPr>
            </w:pPr>
            <w:r w:rsidRPr="009F4ACB">
              <w:rPr>
                <w:rFonts w:ascii="Calibri" w:hAnsi="Calibri" w:cs="Calibri"/>
                <w:bCs/>
              </w:rPr>
              <w:t>si el buque o la barcaza presentara la NOR dentro de la ventana de carga, seis (6) horas después de presentada la NOR. En caso que la barcaza arribe después del buque, dentro de la ventana de carga, el tiempo de carga empezará a correr 6 horas después de presentada la NOR de las barcazas.</w:t>
            </w:r>
          </w:p>
          <w:p w:rsidR="00E13DE5" w:rsidRPr="009F4ACB" w:rsidRDefault="00E13DE5" w:rsidP="00214CC9">
            <w:pPr>
              <w:ind w:left="851" w:hanging="284"/>
              <w:contextualSpacing/>
              <w:jc w:val="both"/>
              <w:rPr>
                <w:rFonts w:ascii="Calibri" w:hAnsi="Calibri" w:cs="Calibri"/>
                <w:bCs/>
              </w:rPr>
            </w:pPr>
          </w:p>
          <w:p w:rsidR="00E13DE5" w:rsidRPr="009F4ACB" w:rsidRDefault="00E13DE5" w:rsidP="00E13DE5">
            <w:pPr>
              <w:numPr>
                <w:ilvl w:val="0"/>
                <w:numId w:val="69"/>
              </w:numPr>
              <w:overflowPunct w:val="0"/>
              <w:autoSpaceDE w:val="0"/>
              <w:autoSpaceDN w:val="0"/>
              <w:adjustRightInd w:val="0"/>
              <w:contextualSpacing/>
              <w:jc w:val="both"/>
              <w:textAlignment w:val="baseline"/>
              <w:rPr>
                <w:rFonts w:ascii="Calibri" w:hAnsi="Calibri" w:cs="Calibri"/>
                <w:bCs/>
              </w:rPr>
            </w:pPr>
            <w:r w:rsidRPr="009F4ACB">
              <w:rPr>
                <w:rFonts w:ascii="Calibri" w:hAnsi="Calibri" w:cs="Calibri"/>
                <w:bCs/>
              </w:rPr>
              <w:t>si el buque o la barcaza presentara la NOR antes del primer día de la ventana acordada, no se computará el tiempo antes de las 06:00 horas del primer día de la ventana acordada, aun siendo este utilizado.</w:t>
            </w:r>
          </w:p>
          <w:p w:rsidR="00E13DE5" w:rsidRPr="009F4ACB" w:rsidRDefault="00E13DE5" w:rsidP="00214CC9">
            <w:pPr>
              <w:contextualSpacing/>
              <w:jc w:val="both"/>
              <w:rPr>
                <w:rFonts w:ascii="Calibri" w:hAnsi="Calibri" w:cs="Calibri"/>
                <w:bCs/>
              </w:rPr>
            </w:pPr>
          </w:p>
          <w:p w:rsidR="00E13DE5" w:rsidRPr="009F4ACB" w:rsidRDefault="00E13DE5" w:rsidP="00214CC9">
            <w:pPr>
              <w:contextualSpacing/>
              <w:jc w:val="both"/>
              <w:rPr>
                <w:rFonts w:ascii="Calibri" w:hAnsi="Calibri" w:cs="Calibri"/>
                <w:bCs/>
              </w:rPr>
            </w:pPr>
            <w:r w:rsidRPr="009F4ACB">
              <w:rPr>
                <w:rFonts w:ascii="Calibri" w:hAnsi="Calibri" w:cs="Calibri"/>
                <w:bCs/>
              </w:rPr>
              <w:t>El tiempo de carga finalizará cuando se desconecten las mangueras.</w:t>
            </w:r>
          </w:p>
          <w:p w:rsidR="00E13DE5" w:rsidRPr="009F4ACB" w:rsidRDefault="00E13DE5" w:rsidP="00214CC9">
            <w:pPr>
              <w:jc w:val="both"/>
              <w:rPr>
                <w:rFonts w:ascii="Calibri" w:hAnsi="Calibri" w:cs="Calibri"/>
              </w:rPr>
            </w:pPr>
          </w:p>
          <w:p w:rsidR="00E13DE5" w:rsidRPr="009F4ACB" w:rsidRDefault="00E13DE5" w:rsidP="00214CC9">
            <w:pPr>
              <w:jc w:val="both"/>
              <w:rPr>
                <w:rFonts w:ascii="Calibri" w:hAnsi="Calibri" w:cs="Calibri"/>
                <w:b/>
              </w:rPr>
            </w:pPr>
            <w:r w:rsidRPr="009F4ACB">
              <w:rPr>
                <w:rFonts w:ascii="Calibri" w:hAnsi="Calibri" w:cs="Calibri"/>
              </w:rPr>
              <w:t xml:space="preserve">En caso que el buque se presente después </w:t>
            </w:r>
            <w:r w:rsidRPr="009F4ACB">
              <w:rPr>
                <w:rFonts w:ascii="Calibri" w:hAnsi="Calibri" w:cs="Calibri"/>
                <w:bCs/>
              </w:rPr>
              <w:t>del último día de la ventana acordada</w:t>
            </w:r>
            <w:r w:rsidRPr="009F4ACB">
              <w:rPr>
                <w:rFonts w:ascii="Calibri" w:hAnsi="Calibri" w:cs="Calibri"/>
              </w:rPr>
              <w:t>, por causas imputables al vendedor, éste pagará al Comprador los costos de acuerdo al contrato fluvial de YPFB con su Armador, y el Comprador no asumirá costos por demoras del buque.</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autoSpaceDE w:val="0"/>
              <w:autoSpaceDN w:val="0"/>
              <w:adjustRightInd w:val="0"/>
              <w:contextualSpacing/>
              <w:jc w:val="both"/>
              <w:rPr>
                <w:rFonts w:ascii="Calibri" w:hAnsi="Calibri" w:cs="Calibri"/>
                <w:b/>
              </w:rPr>
            </w:pPr>
            <w:r w:rsidRPr="009F4ACB">
              <w:rPr>
                <w:rFonts w:ascii="Calibri" w:hAnsi="Calibri" w:cs="Calibri"/>
                <w:b/>
                <w:bCs/>
              </w:rPr>
              <w:lastRenderedPageBreak/>
              <w:t>VALOR DE ESTADÍAS</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9F4ACB" w:rsidRDefault="00E13DE5" w:rsidP="00214CC9">
            <w:pPr>
              <w:jc w:val="both"/>
              <w:rPr>
                <w:rFonts w:ascii="Calibri" w:hAnsi="Calibri" w:cs="Calibri"/>
                <w:bCs/>
                <w:noProof/>
                <w:lang w:val="es-BO" w:eastAsia="es-BO"/>
              </w:rPr>
            </w:pPr>
            <w:r w:rsidRPr="009F4ACB">
              <w:rPr>
                <w:rFonts w:ascii="Calibri" w:hAnsi="Calibri" w:cs="Calibri"/>
                <w:lang w:eastAsia="es-BO"/>
              </w:rPr>
              <w:t xml:space="preserve">Cualquier costo generado por tiempo de descarga de las barcazas/cisternas bajo la </w:t>
            </w:r>
            <w:r>
              <w:rPr>
                <w:rFonts w:ascii="Calibri" w:hAnsi="Calibri" w:cs="Calibri"/>
                <w:lang w:eastAsia="es-BO"/>
              </w:rPr>
              <w:t>condición de entrega</w:t>
            </w:r>
            <w:r w:rsidRPr="009F4ACB">
              <w:rPr>
                <w:rFonts w:ascii="Calibri" w:hAnsi="Calibri" w:cs="Calibri"/>
                <w:lang w:eastAsia="es-BO"/>
              </w:rPr>
              <w:t xml:space="preserve"> DAP debe estar considerado en el premio propuesto.</w:t>
            </w:r>
          </w:p>
          <w:p w:rsidR="00E13DE5" w:rsidRPr="009F4ACB" w:rsidRDefault="00E13DE5" w:rsidP="00214CC9">
            <w:pPr>
              <w:autoSpaceDE w:val="0"/>
              <w:autoSpaceDN w:val="0"/>
              <w:adjustRightInd w:val="0"/>
              <w:jc w:val="both"/>
              <w:rPr>
                <w:rFonts w:ascii="Calibri" w:hAnsi="Calibri" w:cs="Calibri"/>
                <w:bCs/>
                <w:lang w:val="es-BO"/>
              </w:rPr>
            </w:pPr>
          </w:p>
          <w:p w:rsidR="00E13DE5" w:rsidRPr="009F4ACB" w:rsidRDefault="00E13DE5" w:rsidP="00214CC9">
            <w:pPr>
              <w:autoSpaceDE w:val="0"/>
              <w:autoSpaceDN w:val="0"/>
              <w:adjustRightInd w:val="0"/>
              <w:jc w:val="both"/>
              <w:rPr>
                <w:rFonts w:ascii="Calibri" w:hAnsi="Calibri" w:cs="Calibri"/>
                <w:bCs/>
              </w:rPr>
            </w:pPr>
            <w:r w:rsidRPr="009F4ACB">
              <w:rPr>
                <w:rFonts w:ascii="Calibri" w:hAnsi="Calibri" w:cs="Calibri"/>
                <w:bCs/>
              </w:rPr>
              <w:t>Los costos por estadía emergentes por motivos de fuerza mayor serán asumidos en igual proporción por ambas partes (50% YPFB – 50% Proveedor).</w:t>
            </w:r>
          </w:p>
          <w:p w:rsidR="00E13DE5" w:rsidRPr="009F4ACB" w:rsidRDefault="00E13DE5" w:rsidP="00214CC9">
            <w:pPr>
              <w:autoSpaceDE w:val="0"/>
              <w:autoSpaceDN w:val="0"/>
              <w:adjustRightInd w:val="0"/>
              <w:jc w:val="both"/>
              <w:rPr>
                <w:rFonts w:ascii="Calibri" w:hAnsi="Calibri" w:cs="Calibri"/>
                <w:bCs/>
              </w:rPr>
            </w:pPr>
          </w:p>
          <w:p w:rsidR="00E13DE5" w:rsidRPr="009F4ACB" w:rsidRDefault="00E13DE5" w:rsidP="00214CC9">
            <w:pPr>
              <w:autoSpaceDE w:val="0"/>
              <w:autoSpaceDN w:val="0"/>
              <w:adjustRightInd w:val="0"/>
              <w:jc w:val="both"/>
              <w:rPr>
                <w:rFonts w:ascii="Calibri" w:hAnsi="Calibri" w:cs="Calibri"/>
                <w:bCs/>
              </w:rPr>
            </w:pPr>
            <w:r w:rsidRPr="009F4ACB">
              <w:rPr>
                <w:rFonts w:ascii="Calibri" w:hAnsi="Calibri" w:cs="Calibri"/>
                <w:bCs/>
              </w:rPr>
              <w:t xml:space="preserve">Para cargas FOB, el valor de la estadía será de 1 $US/m3/día (un) dólar estadounidense por metro cúbico por día. </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E13DE5" w:rsidRPr="009F4ACB" w:rsidRDefault="00E13DE5" w:rsidP="00214CC9">
            <w:pPr>
              <w:autoSpaceDE w:val="0"/>
              <w:autoSpaceDN w:val="0"/>
              <w:adjustRightInd w:val="0"/>
              <w:jc w:val="both"/>
              <w:rPr>
                <w:rFonts w:ascii="Calibri" w:hAnsi="Calibri" w:cs="Calibri"/>
                <w:b/>
              </w:rPr>
            </w:pPr>
            <w:r w:rsidRPr="009F4ACB">
              <w:rPr>
                <w:rFonts w:ascii="Calibri" w:hAnsi="Calibri" w:cs="Calibri"/>
                <w:b/>
              </w:rPr>
              <w:t>PRESENTACIÓN DE CERTIFICADOS DE CALIDAD</w:t>
            </w:r>
          </w:p>
        </w:tc>
      </w:tr>
      <w:tr w:rsidR="00E13DE5" w:rsidRPr="009F4ACB" w:rsidTr="00214CC9">
        <w:trPr>
          <w:trHeight w:val="42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E13DE5" w:rsidRPr="00E13594" w:rsidRDefault="00E13DE5" w:rsidP="00214CC9">
            <w:pPr>
              <w:rPr>
                <w:rFonts w:ascii="Calibri" w:hAnsi="Calibri" w:cs="Calibri"/>
                <w:bCs/>
              </w:rPr>
            </w:pPr>
            <w:r w:rsidRPr="00E13594">
              <w:rPr>
                <w:rFonts w:ascii="Calibri" w:hAnsi="Calibri" w:cs="Calibri"/>
                <w:bCs/>
              </w:rPr>
              <w:t xml:space="preserve">El proponente en caso de ser contratado, deberá remitir los siguientes documentos: </w:t>
            </w:r>
          </w:p>
          <w:p w:rsidR="00E13DE5" w:rsidRPr="00E13594" w:rsidRDefault="00E13DE5" w:rsidP="00214CC9">
            <w:pPr>
              <w:rPr>
                <w:rFonts w:ascii="Calibri" w:hAnsi="Calibri" w:cs="Calibri"/>
                <w:bCs/>
              </w:rPr>
            </w:pPr>
          </w:p>
          <w:p w:rsidR="00E13DE5" w:rsidRPr="00E13594" w:rsidRDefault="00E13DE5" w:rsidP="00E13DE5">
            <w:pPr>
              <w:numPr>
                <w:ilvl w:val="0"/>
                <w:numId w:val="70"/>
              </w:numPr>
              <w:rPr>
                <w:rFonts w:ascii="Calibri" w:hAnsi="Calibri" w:cs="Calibri"/>
                <w:bCs/>
              </w:rPr>
            </w:pPr>
            <w:r w:rsidRPr="00E13594">
              <w:rPr>
                <w:rFonts w:ascii="Calibri" w:hAnsi="Calibri" w:cs="Calibri"/>
                <w:bCs/>
              </w:rPr>
              <w:t>Por única vez, cuando YPFB lo requiera:</w:t>
            </w:r>
          </w:p>
          <w:p w:rsidR="00E13DE5" w:rsidRPr="00E13594" w:rsidRDefault="00E13DE5" w:rsidP="00E13DE5">
            <w:pPr>
              <w:pStyle w:val="Prrafodelista"/>
              <w:numPr>
                <w:ilvl w:val="0"/>
                <w:numId w:val="50"/>
              </w:numPr>
              <w:jc w:val="both"/>
              <w:rPr>
                <w:rFonts w:ascii="Calibri" w:hAnsi="Calibri" w:cs="Calibri"/>
                <w:bCs/>
              </w:rPr>
            </w:pPr>
            <w:r w:rsidRPr="00E13594">
              <w:rPr>
                <w:rFonts w:ascii="Calibri" w:hAnsi="Calibri" w:cs="Calibri"/>
                <w:bCs/>
              </w:rPr>
              <w:t>Un certificado de calidad original emitido por el inspector independiente.</w:t>
            </w:r>
          </w:p>
          <w:p w:rsidR="00E13DE5" w:rsidRPr="00E13594" w:rsidRDefault="00E13DE5" w:rsidP="00E13DE5">
            <w:pPr>
              <w:pStyle w:val="Prrafodelista"/>
              <w:numPr>
                <w:ilvl w:val="0"/>
                <w:numId w:val="50"/>
              </w:numPr>
              <w:rPr>
                <w:rFonts w:ascii="Calibri" w:hAnsi="Calibri" w:cs="Calibri"/>
                <w:bCs/>
              </w:rPr>
            </w:pPr>
            <w:r w:rsidRPr="00E13594">
              <w:rPr>
                <w:rFonts w:ascii="Calibri" w:hAnsi="Calibri" w:cs="Calibri"/>
                <w:bCs/>
              </w:rPr>
              <w:t>Un certificado de calidad original emitido por el proveedor (a costo del proveedor).</w:t>
            </w:r>
          </w:p>
          <w:p w:rsidR="00E13DE5" w:rsidRPr="00E13594" w:rsidRDefault="00E13DE5" w:rsidP="00214CC9">
            <w:pPr>
              <w:pStyle w:val="Prrafodelista"/>
              <w:ind w:left="0"/>
              <w:rPr>
                <w:rFonts w:ascii="Calibri" w:hAnsi="Calibri" w:cs="Calibri"/>
                <w:bCs/>
              </w:rPr>
            </w:pPr>
            <w:r w:rsidRPr="00E13594">
              <w:rPr>
                <w:rFonts w:ascii="Calibri" w:hAnsi="Calibri" w:cs="Calibri"/>
                <w:bCs/>
              </w:rPr>
              <w:t xml:space="preserve">         Ambos análisis deberán ser tomados de la misma muestra.</w:t>
            </w:r>
          </w:p>
          <w:p w:rsidR="00E13DE5" w:rsidRPr="00E13594" w:rsidRDefault="00E13DE5" w:rsidP="00214CC9">
            <w:pPr>
              <w:autoSpaceDE w:val="0"/>
              <w:autoSpaceDN w:val="0"/>
              <w:adjustRightInd w:val="0"/>
              <w:ind w:left="405"/>
              <w:jc w:val="both"/>
              <w:rPr>
                <w:rFonts w:ascii="Calibri" w:hAnsi="Calibri" w:cs="Calibri"/>
                <w:bCs/>
              </w:rPr>
            </w:pPr>
          </w:p>
          <w:p w:rsidR="00E13DE5" w:rsidRPr="00E13594" w:rsidRDefault="00E13DE5" w:rsidP="00E13DE5">
            <w:pPr>
              <w:numPr>
                <w:ilvl w:val="0"/>
                <w:numId w:val="70"/>
              </w:numPr>
              <w:autoSpaceDE w:val="0"/>
              <w:autoSpaceDN w:val="0"/>
              <w:adjustRightInd w:val="0"/>
              <w:jc w:val="both"/>
              <w:rPr>
                <w:rFonts w:ascii="Calibri" w:hAnsi="Calibri" w:cs="Calibri"/>
                <w:bCs/>
              </w:rPr>
            </w:pPr>
            <w:r w:rsidRPr="00E13594">
              <w:rPr>
                <w:rFonts w:ascii="Calibri" w:hAnsi="Calibri" w:cs="Calibri"/>
                <w:bCs/>
              </w:rPr>
              <w:t>Cada mes</w:t>
            </w:r>
          </w:p>
          <w:p w:rsidR="00E13DE5" w:rsidRPr="00E13594" w:rsidRDefault="00E13DE5" w:rsidP="00E13DE5">
            <w:pPr>
              <w:numPr>
                <w:ilvl w:val="0"/>
                <w:numId w:val="50"/>
              </w:numPr>
              <w:autoSpaceDE w:val="0"/>
              <w:autoSpaceDN w:val="0"/>
              <w:adjustRightInd w:val="0"/>
              <w:jc w:val="both"/>
              <w:rPr>
                <w:rFonts w:ascii="Calibri" w:hAnsi="Calibri" w:cs="Calibri"/>
                <w:bCs/>
              </w:rPr>
            </w:pPr>
            <w:r w:rsidRPr="00E13594">
              <w:rPr>
                <w:rFonts w:ascii="Calibri" w:hAnsi="Calibri" w:cs="Calibri"/>
                <w:bCs/>
              </w:rPr>
              <w:t>Un certificado de calidad emitido por el Proveedor o inspector independiente</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autoSpaceDE w:val="0"/>
              <w:autoSpaceDN w:val="0"/>
              <w:adjustRightInd w:val="0"/>
              <w:contextualSpacing/>
              <w:jc w:val="both"/>
              <w:rPr>
                <w:rFonts w:ascii="Calibri" w:hAnsi="Calibri" w:cs="Calibri"/>
                <w:b/>
                <w:bCs/>
                <w:caps/>
              </w:rPr>
            </w:pPr>
            <w:r>
              <w:rPr>
                <w:rFonts w:ascii="Calibri" w:hAnsi="Calibri" w:cs="Calibri"/>
                <w:b/>
                <w:bCs/>
              </w:rPr>
              <w:t>DETERMINACIÓN DE CANTIDAD</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1A32E6" w:rsidRDefault="00E13DE5" w:rsidP="00214CC9">
            <w:pPr>
              <w:autoSpaceDE w:val="0"/>
              <w:autoSpaceDN w:val="0"/>
              <w:adjustRightInd w:val="0"/>
              <w:contextualSpacing/>
              <w:jc w:val="both"/>
              <w:rPr>
                <w:rFonts w:ascii="Calibri" w:hAnsi="Calibri" w:cs="Calibri"/>
                <w:bCs/>
              </w:rPr>
            </w:pPr>
            <w:r w:rsidRPr="001A32E6">
              <w:rPr>
                <w:rFonts w:ascii="Calibri" w:hAnsi="Calibri" w:cs="Calibri"/>
                <w:bCs/>
              </w:rPr>
              <w:t>La cantidad del producto se determinará del siguiente modo:</w:t>
            </w:r>
          </w:p>
          <w:p w:rsidR="00E13DE5" w:rsidRPr="001A32E6" w:rsidRDefault="00E13DE5" w:rsidP="00214CC9">
            <w:pPr>
              <w:autoSpaceDE w:val="0"/>
              <w:autoSpaceDN w:val="0"/>
              <w:adjustRightInd w:val="0"/>
              <w:contextualSpacing/>
              <w:jc w:val="both"/>
              <w:rPr>
                <w:rFonts w:ascii="Calibri" w:hAnsi="Calibri" w:cs="Calibri"/>
                <w:bCs/>
              </w:rPr>
            </w:pPr>
          </w:p>
          <w:p w:rsidR="00E13DE5" w:rsidRPr="001A32E6" w:rsidRDefault="00E13DE5" w:rsidP="00214CC9">
            <w:pPr>
              <w:autoSpaceDE w:val="0"/>
              <w:autoSpaceDN w:val="0"/>
              <w:adjustRightInd w:val="0"/>
              <w:ind w:left="426" w:hanging="426"/>
              <w:contextualSpacing/>
              <w:jc w:val="both"/>
              <w:rPr>
                <w:rFonts w:ascii="Calibri" w:hAnsi="Calibri" w:cs="Calibri"/>
                <w:bCs/>
              </w:rPr>
            </w:pPr>
            <w:r w:rsidRPr="001A32E6">
              <w:rPr>
                <w:rFonts w:ascii="Calibri" w:hAnsi="Calibri" w:cs="Calibri"/>
                <w:bCs/>
              </w:rPr>
              <w:t>a)</w:t>
            </w:r>
            <w:r w:rsidRPr="001A32E6">
              <w:rPr>
                <w:rFonts w:ascii="Calibri" w:hAnsi="Calibri" w:cs="Calibri"/>
                <w:bCs/>
              </w:rPr>
              <w:tab/>
              <w:t xml:space="preserve">Para entregas FCA realizadas por camiones, la cantidad será la </w:t>
            </w:r>
            <w:r>
              <w:rPr>
                <w:rFonts w:ascii="Calibri" w:hAnsi="Calibri" w:cs="Calibri"/>
                <w:bCs/>
              </w:rPr>
              <w:t>determinada por el inspector independiente</w:t>
            </w:r>
            <w:r w:rsidRPr="001A32E6">
              <w:rPr>
                <w:rFonts w:ascii="Calibri" w:hAnsi="Calibri" w:cs="Calibri"/>
                <w:bCs/>
              </w:rPr>
              <w:t xml:space="preserve"> </w:t>
            </w:r>
            <w:r>
              <w:rPr>
                <w:rFonts w:ascii="Calibri" w:hAnsi="Calibri" w:cs="Calibri"/>
                <w:bCs/>
              </w:rPr>
              <w:t>de acuerdo a</w:t>
            </w:r>
            <w:r w:rsidRPr="001A32E6">
              <w:rPr>
                <w:rFonts w:ascii="Calibri" w:hAnsi="Calibri" w:cs="Calibri"/>
                <w:bCs/>
              </w:rPr>
              <w:t>l medidor de volumen</w:t>
            </w:r>
            <w:r>
              <w:rPr>
                <w:rFonts w:ascii="Calibri" w:hAnsi="Calibri" w:cs="Calibri"/>
                <w:bCs/>
              </w:rPr>
              <w:t xml:space="preserve"> o Balanza</w:t>
            </w:r>
            <w:r w:rsidRPr="001A32E6">
              <w:rPr>
                <w:rFonts w:ascii="Calibri" w:hAnsi="Calibri" w:cs="Calibri"/>
                <w:bCs/>
              </w:rPr>
              <w:t xml:space="preserve"> en la isla de carga </w:t>
            </w:r>
            <w:r>
              <w:rPr>
                <w:rFonts w:ascii="Calibri" w:hAnsi="Calibri" w:cs="Calibri"/>
                <w:bCs/>
              </w:rPr>
              <w:t xml:space="preserve">corregidos </w:t>
            </w:r>
            <w:r w:rsidRPr="001A32E6">
              <w:rPr>
                <w:rFonts w:ascii="Calibri" w:hAnsi="Calibri" w:cs="Calibri"/>
                <w:bCs/>
              </w:rPr>
              <w:t xml:space="preserve">a </w:t>
            </w:r>
            <w:r>
              <w:rPr>
                <w:rFonts w:ascii="Calibri" w:hAnsi="Calibri" w:cs="Calibri"/>
                <w:bCs/>
              </w:rPr>
              <w:t>15.56°C (</w:t>
            </w:r>
            <w:r w:rsidRPr="001A32E6">
              <w:rPr>
                <w:rFonts w:ascii="Calibri" w:hAnsi="Calibri" w:cs="Calibri"/>
                <w:bCs/>
              </w:rPr>
              <w:t>60°F</w:t>
            </w:r>
            <w:r>
              <w:rPr>
                <w:rFonts w:ascii="Calibri" w:hAnsi="Calibri" w:cs="Calibri"/>
                <w:bCs/>
              </w:rPr>
              <w:t>)</w:t>
            </w:r>
            <w:r w:rsidRPr="001A32E6">
              <w:rPr>
                <w:rFonts w:ascii="Calibri" w:hAnsi="Calibri" w:cs="Calibri"/>
                <w:bCs/>
              </w:rPr>
              <w:t xml:space="preserve"> de acuerdo a las regulaciones bolivianas, pero también podrán determinarse en 15ºC.</w:t>
            </w:r>
          </w:p>
          <w:p w:rsidR="00E13DE5" w:rsidRPr="001A32E6" w:rsidRDefault="00E13DE5" w:rsidP="00214CC9">
            <w:pPr>
              <w:autoSpaceDE w:val="0"/>
              <w:autoSpaceDN w:val="0"/>
              <w:adjustRightInd w:val="0"/>
              <w:ind w:left="426" w:hanging="426"/>
              <w:contextualSpacing/>
              <w:jc w:val="both"/>
              <w:rPr>
                <w:rFonts w:ascii="Calibri" w:hAnsi="Calibri" w:cs="Calibri"/>
                <w:bCs/>
              </w:rPr>
            </w:pPr>
          </w:p>
          <w:p w:rsidR="00E13DE5" w:rsidRPr="001A32E6" w:rsidRDefault="00E13DE5" w:rsidP="00214CC9">
            <w:pPr>
              <w:autoSpaceDE w:val="0"/>
              <w:autoSpaceDN w:val="0"/>
              <w:adjustRightInd w:val="0"/>
              <w:ind w:left="426" w:hanging="426"/>
              <w:contextualSpacing/>
              <w:jc w:val="both"/>
              <w:rPr>
                <w:rFonts w:ascii="Calibri" w:hAnsi="Calibri" w:cs="Calibri"/>
                <w:bCs/>
              </w:rPr>
            </w:pPr>
            <w:r w:rsidRPr="001A32E6">
              <w:rPr>
                <w:rFonts w:ascii="Calibri" w:hAnsi="Calibri" w:cs="Calibri"/>
                <w:bCs/>
              </w:rPr>
              <w:t>b)</w:t>
            </w:r>
            <w:r w:rsidRPr="001A32E6">
              <w:rPr>
                <w:rFonts w:ascii="Calibri" w:hAnsi="Calibri" w:cs="Calibri"/>
                <w:bCs/>
              </w:rPr>
              <w:tab/>
              <w:t xml:space="preserve">Para entregas FOB realizadas por barcazas, la cantidad del producto será determinada </w:t>
            </w:r>
            <w:r>
              <w:rPr>
                <w:rFonts w:ascii="Calibri" w:hAnsi="Calibri" w:cs="Calibri"/>
                <w:bCs/>
              </w:rPr>
              <w:t xml:space="preserve">por el inspector independiente </w:t>
            </w:r>
            <w:r w:rsidRPr="001A32E6">
              <w:rPr>
                <w:rFonts w:ascii="Calibri" w:hAnsi="Calibri" w:cs="Calibri"/>
                <w:bCs/>
              </w:rPr>
              <w:t>en los tanques de tierra en la Terminal en el puerto de carga a 60°F de acuerdo a las regulaciones bolivianas, pero también podrán determinarse en 15º C, para operaciones en el KM 171 del Rio Paraná Guazú, la cantidad del producto será determinada</w:t>
            </w:r>
            <w:r>
              <w:rPr>
                <w:rFonts w:ascii="Calibri" w:hAnsi="Calibri" w:cs="Calibri"/>
                <w:bCs/>
              </w:rPr>
              <w:t xml:space="preserve"> por el inspector Independiente</w:t>
            </w:r>
            <w:r w:rsidRPr="001A32E6">
              <w:rPr>
                <w:rFonts w:ascii="Calibri" w:hAnsi="Calibri" w:cs="Calibri"/>
                <w:bCs/>
              </w:rPr>
              <w:t xml:space="preserve"> en los tanques del buque madre (volumen de BL a 60ºF).</w:t>
            </w:r>
          </w:p>
          <w:p w:rsidR="00E13DE5" w:rsidRPr="001A32E6" w:rsidRDefault="00E13DE5" w:rsidP="00214CC9">
            <w:pPr>
              <w:autoSpaceDE w:val="0"/>
              <w:autoSpaceDN w:val="0"/>
              <w:adjustRightInd w:val="0"/>
              <w:ind w:left="426" w:hanging="426"/>
              <w:contextualSpacing/>
              <w:jc w:val="both"/>
              <w:rPr>
                <w:rFonts w:ascii="Calibri" w:hAnsi="Calibri" w:cs="Calibri"/>
                <w:bCs/>
              </w:rPr>
            </w:pPr>
          </w:p>
          <w:p w:rsidR="00E13DE5" w:rsidRDefault="00E13DE5" w:rsidP="00E13DE5">
            <w:pPr>
              <w:numPr>
                <w:ilvl w:val="0"/>
                <w:numId w:val="70"/>
              </w:numPr>
              <w:autoSpaceDE w:val="0"/>
              <w:autoSpaceDN w:val="0"/>
              <w:adjustRightInd w:val="0"/>
              <w:ind w:left="426" w:hanging="426"/>
              <w:contextualSpacing/>
              <w:jc w:val="both"/>
              <w:rPr>
                <w:rFonts w:ascii="Calibri" w:hAnsi="Calibri" w:cs="Calibri"/>
                <w:bCs/>
              </w:rPr>
            </w:pPr>
            <w:r w:rsidRPr="001A32E6">
              <w:rPr>
                <w:rFonts w:ascii="Calibri" w:hAnsi="Calibri" w:cs="Calibri"/>
                <w:bCs/>
              </w:rPr>
              <w:t>Para entregas DAP realizadas por barcazas, la cantidad v</w:t>
            </w:r>
            <w:r>
              <w:rPr>
                <w:rFonts w:ascii="Calibri" w:hAnsi="Calibri" w:cs="Calibri"/>
                <w:bCs/>
              </w:rPr>
              <w:t>á</w:t>
            </w:r>
            <w:r w:rsidRPr="001A32E6">
              <w:rPr>
                <w:rFonts w:ascii="Calibri" w:hAnsi="Calibri" w:cs="Calibri"/>
                <w:bCs/>
              </w:rPr>
              <w:t>lida será la cantidad</w:t>
            </w:r>
            <w:r>
              <w:rPr>
                <w:rFonts w:ascii="Calibri" w:hAnsi="Calibri" w:cs="Calibri"/>
                <w:bCs/>
              </w:rPr>
              <w:t xml:space="preserve"> determinada por el inspector independiente medidos</w:t>
            </w:r>
            <w:r w:rsidRPr="001A32E6">
              <w:rPr>
                <w:rFonts w:ascii="Calibri" w:hAnsi="Calibri" w:cs="Calibri"/>
                <w:bCs/>
              </w:rPr>
              <w:t xml:space="preserve"> en las barcazas</w:t>
            </w:r>
            <w:r>
              <w:rPr>
                <w:rFonts w:ascii="Calibri" w:hAnsi="Calibri" w:cs="Calibri"/>
                <w:bCs/>
              </w:rPr>
              <w:t xml:space="preserve"> en planta de destino</w:t>
            </w:r>
            <w:r w:rsidRPr="001A32E6">
              <w:rPr>
                <w:rFonts w:ascii="Calibri" w:hAnsi="Calibri" w:cs="Calibri"/>
                <w:bCs/>
              </w:rPr>
              <w:t xml:space="preserve">, </w:t>
            </w:r>
            <w:r>
              <w:rPr>
                <w:rFonts w:ascii="Calibri" w:hAnsi="Calibri" w:cs="Calibri"/>
                <w:bCs/>
              </w:rPr>
              <w:t xml:space="preserve">corregidos </w:t>
            </w:r>
            <w:r w:rsidRPr="001A32E6">
              <w:rPr>
                <w:rFonts w:ascii="Calibri" w:hAnsi="Calibri" w:cs="Calibri"/>
                <w:bCs/>
              </w:rPr>
              <w:t xml:space="preserve">a </w:t>
            </w:r>
            <w:r>
              <w:rPr>
                <w:rFonts w:ascii="Calibri" w:hAnsi="Calibri" w:cs="Calibri"/>
                <w:bCs/>
              </w:rPr>
              <w:t>15.56°C (</w:t>
            </w:r>
            <w:r w:rsidRPr="001A32E6">
              <w:rPr>
                <w:rFonts w:ascii="Calibri" w:hAnsi="Calibri" w:cs="Calibri"/>
                <w:bCs/>
              </w:rPr>
              <w:t>60°F</w:t>
            </w:r>
            <w:r>
              <w:rPr>
                <w:rFonts w:ascii="Calibri" w:hAnsi="Calibri" w:cs="Calibri"/>
                <w:bCs/>
              </w:rPr>
              <w:t>)</w:t>
            </w:r>
            <w:r w:rsidRPr="001A32E6">
              <w:rPr>
                <w:rFonts w:ascii="Calibri" w:hAnsi="Calibri" w:cs="Calibri"/>
                <w:bCs/>
              </w:rPr>
              <w:t xml:space="preserve"> de acuerdo a las regulaciones bolivianas, pero también podrán determinarse en 15ºC.</w:t>
            </w:r>
          </w:p>
          <w:p w:rsidR="00E13DE5" w:rsidRDefault="00E13DE5" w:rsidP="00214CC9">
            <w:pPr>
              <w:autoSpaceDE w:val="0"/>
              <w:autoSpaceDN w:val="0"/>
              <w:adjustRightInd w:val="0"/>
              <w:contextualSpacing/>
              <w:jc w:val="both"/>
              <w:rPr>
                <w:rFonts w:ascii="Calibri" w:hAnsi="Calibri" w:cs="Calibri"/>
                <w:bCs/>
              </w:rPr>
            </w:pPr>
          </w:p>
          <w:p w:rsidR="00E13DE5" w:rsidRPr="00EC5153" w:rsidRDefault="00E13DE5" w:rsidP="00E13DE5">
            <w:pPr>
              <w:numPr>
                <w:ilvl w:val="0"/>
                <w:numId w:val="70"/>
              </w:numPr>
              <w:autoSpaceDE w:val="0"/>
              <w:autoSpaceDN w:val="0"/>
              <w:adjustRightInd w:val="0"/>
              <w:ind w:left="426" w:hanging="426"/>
              <w:contextualSpacing/>
              <w:jc w:val="both"/>
              <w:rPr>
                <w:rFonts w:ascii="Calibri" w:hAnsi="Calibri" w:cs="Calibri"/>
                <w:bCs/>
              </w:rPr>
            </w:pPr>
            <w:r w:rsidRPr="001A32E6">
              <w:rPr>
                <w:rFonts w:ascii="Calibri" w:hAnsi="Calibri" w:cs="Calibri"/>
                <w:bCs/>
              </w:rPr>
              <w:t xml:space="preserve">Para entregas DAP realizadas por </w:t>
            </w:r>
            <w:r>
              <w:rPr>
                <w:rFonts w:ascii="Calibri" w:hAnsi="Calibri" w:cs="Calibri"/>
                <w:bCs/>
              </w:rPr>
              <w:t>cisternas, la cantidad vá</w:t>
            </w:r>
            <w:r w:rsidRPr="001A32E6">
              <w:rPr>
                <w:rFonts w:ascii="Calibri" w:hAnsi="Calibri" w:cs="Calibri"/>
                <w:bCs/>
              </w:rPr>
              <w:t>lida será la cantidad</w:t>
            </w:r>
            <w:r>
              <w:rPr>
                <w:rFonts w:ascii="Calibri" w:hAnsi="Calibri" w:cs="Calibri"/>
                <w:bCs/>
              </w:rPr>
              <w:t xml:space="preserve"> determinada por el inspector independiente medidos</w:t>
            </w:r>
            <w:r w:rsidRPr="001A32E6">
              <w:rPr>
                <w:rFonts w:ascii="Calibri" w:hAnsi="Calibri" w:cs="Calibri"/>
                <w:bCs/>
              </w:rPr>
              <w:t xml:space="preserve"> </w:t>
            </w:r>
            <w:r>
              <w:rPr>
                <w:rFonts w:ascii="Calibri" w:hAnsi="Calibri" w:cs="Calibri"/>
                <w:bCs/>
              </w:rPr>
              <w:t>en planta de destino</w:t>
            </w:r>
            <w:r w:rsidRPr="001A32E6">
              <w:rPr>
                <w:rFonts w:ascii="Calibri" w:hAnsi="Calibri" w:cs="Calibri"/>
                <w:bCs/>
              </w:rPr>
              <w:t xml:space="preserve">, </w:t>
            </w:r>
            <w:r>
              <w:rPr>
                <w:rFonts w:ascii="Calibri" w:hAnsi="Calibri" w:cs="Calibri"/>
                <w:bCs/>
              </w:rPr>
              <w:t xml:space="preserve">corregidos </w:t>
            </w:r>
            <w:r w:rsidRPr="001A32E6">
              <w:rPr>
                <w:rFonts w:ascii="Calibri" w:hAnsi="Calibri" w:cs="Calibri"/>
                <w:bCs/>
              </w:rPr>
              <w:t xml:space="preserve">a </w:t>
            </w:r>
            <w:r>
              <w:rPr>
                <w:rFonts w:ascii="Calibri" w:hAnsi="Calibri" w:cs="Calibri"/>
                <w:bCs/>
              </w:rPr>
              <w:t>15.56°C (</w:t>
            </w:r>
            <w:r w:rsidRPr="001A32E6">
              <w:rPr>
                <w:rFonts w:ascii="Calibri" w:hAnsi="Calibri" w:cs="Calibri"/>
                <w:bCs/>
              </w:rPr>
              <w:t>60°F</w:t>
            </w:r>
            <w:r>
              <w:rPr>
                <w:rFonts w:ascii="Calibri" w:hAnsi="Calibri" w:cs="Calibri"/>
                <w:bCs/>
              </w:rPr>
              <w:t>)</w:t>
            </w:r>
            <w:r w:rsidRPr="001A32E6">
              <w:rPr>
                <w:rFonts w:ascii="Calibri" w:hAnsi="Calibri" w:cs="Calibri"/>
                <w:bCs/>
              </w:rPr>
              <w:t xml:space="preserve"> de acuerdo a las regulaciones bolivianas, pero también podrán determinarse en 15ºC.</w:t>
            </w:r>
          </w:p>
        </w:tc>
      </w:tr>
      <w:tr w:rsidR="00E13DE5" w:rsidRPr="009F4ACB" w:rsidTr="00214CC9">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autoSpaceDE w:val="0"/>
              <w:autoSpaceDN w:val="0"/>
              <w:adjustRightInd w:val="0"/>
              <w:contextualSpacing/>
              <w:jc w:val="both"/>
              <w:rPr>
                <w:rFonts w:ascii="Calibri" w:hAnsi="Calibri" w:cs="Calibri"/>
                <w:b/>
                <w:bCs/>
              </w:rPr>
            </w:pPr>
            <w:r w:rsidRPr="009F4ACB">
              <w:rPr>
                <w:rFonts w:ascii="Calibri" w:hAnsi="Calibri" w:cs="Calibri"/>
                <w:b/>
                <w:bCs/>
              </w:rPr>
              <w:lastRenderedPageBreak/>
              <w:t>NORMATIVA DE CARGAS PARA CISTERNAS</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9F4ACB" w:rsidRDefault="00E13DE5" w:rsidP="00214CC9">
            <w:pPr>
              <w:autoSpaceDE w:val="0"/>
              <w:autoSpaceDN w:val="0"/>
              <w:adjustRightInd w:val="0"/>
              <w:contextualSpacing/>
              <w:jc w:val="both"/>
              <w:rPr>
                <w:rFonts w:ascii="Calibri" w:hAnsi="Calibri" w:cs="Calibri"/>
                <w:bCs/>
              </w:rPr>
            </w:pPr>
            <w:r w:rsidRPr="009F4ACB">
              <w:rPr>
                <w:rFonts w:ascii="Calibri" w:hAnsi="Calibri" w:cs="Calibri"/>
                <w:bCs/>
              </w:rPr>
              <w:t>En caso de entregas FCA y DAP mediante cisternas, el volumen a ser cargado en cada cisterna deberá ser el nominado por la empresa de transporte. El proveedor tendrá la potestad de transferir al transportista el costo de cualquier multa resultado de una mala nominación, debiendo el transportista asumir las multas o sanciones que se determinen en la ocurrencia de la falta.</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E13DE5" w:rsidRPr="009F4ACB" w:rsidRDefault="00E13DE5" w:rsidP="00214CC9">
            <w:pPr>
              <w:rPr>
                <w:rFonts w:ascii="Calibri" w:hAnsi="Calibri" w:cs="Calibri"/>
                <w:b/>
                <w:bCs/>
              </w:rPr>
            </w:pPr>
            <w:r>
              <w:rPr>
                <w:rFonts w:ascii="Calibri" w:hAnsi="Calibri" w:cs="Calibri"/>
                <w:b/>
                <w:bCs/>
              </w:rPr>
              <w:t>PENALIDADES</w:t>
            </w:r>
            <w:r w:rsidRPr="009F4ACB">
              <w:rPr>
                <w:rFonts w:ascii="Calibri" w:hAnsi="Calibri" w:cs="Calibri"/>
                <w:b/>
                <w:bCs/>
              </w:rPr>
              <w:t xml:space="preserve"> </w:t>
            </w:r>
          </w:p>
        </w:tc>
      </w:tr>
      <w:tr w:rsidR="00E13DE5" w:rsidRPr="009F4ACB" w:rsidTr="00214CC9">
        <w:trPr>
          <w:trHeight w:val="140"/>
        </w:trPr>
        <w:tc>
          <w:tcPr>
            <w:tcW w:w="5000" w:type="pct"/>
            <w:tcBorders>
              <w:top w:val="single" w:sz="4" w:space="0" w:color="auto"/>
              <w:left w:val="single" w:sz="4" w:space="0" w:color="auto"/>
              <w:bottom w:val="single" w:sz="4" w:space="0" w:color="auto"/>
              <w:right w:val="single" w:sz="4" w:space="0" w:color="auto"/>
            </w:tcBorders>
          </w:tcPr>
          <w:p w:rsidR="00E13DE5" w:rsidRDefault="00E13DE5" w:rsidP="00214CC9">
            <w:pPr>
              <w:jc w:val="both"/>
              <w:rPr>
                <w:rFonts w:ascii="Calibri" w:hAnsi="Calibri" w:cs="Calibri"/>
              </w:rPr>
            </w:pPr>
            <w:r w:rsidRPr="009F4ACB">
              <w:rPr>
                <w:rFonts w:ascii="Calibri" w:hAnsi="Calibri" w:cs="Calibri"/>
                <w:bCs/>
              </w:rPr>
              <w:t>En caso que la entrega del volumen mensual requerido por YPFB, acordado previamente con el vendedor, no se haga efectivo por causas atribuibles al vendedor, se considerará como saldo a favor de YPFB el valor equivalente al 7% del valor total del volumen no entregado</w:t>
            </w:r>
            <w:r>
              <w:rPr>
                <w:rFonts w:ascii="Calibri" w:hAnsi="Calibri" w:cs="Calibri"/>
                <w:bCs/>
              </w:rPr>
              <w:t>.</w:t>
            </w:r>
            <w:r w:rsidRPr="009F4ACB">
              <w:rPr>
                <w:rFonts w:ascii="Calibri" w:hAnsi="Calibri" w:cs="Calibri"/>
                <w:bCs/>
              </w:rPr>
              <w:t xml:space="preserve">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proofErr w:type="spellStart"/>
            <w:r w:rsidRPr="009F4ACB">
              <w:rPr>
                <w:rFonts w:ascii="Calibri" w:hAnsi="Calibri" w:cs="Calibri"/>
                <w:bCs/>
              </w:rPr>
              <w:t>Platt’s</w:t>
            </w:r>
            <w:proofErr w:type="spellEnd"/>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E13DE5" w:rsidRDefault="00E13DE5" w:rsidP="00214CC9">
            <w:pPr>
              <w:jc w:val="both"/>
              <w:rPr>
                <w:rFonts w:ascii="Calibri" w:hAnsi="Calibri" w:cs="Calibri"/>
              </w:rPr>
            </w:pPr>
          </w:p>
          <w:p w:rsidR="00E13DE5" w:rsidRDefault="00E13DE5" w:rsidP="00214CC9">
            <w:pPr>
              <w:jc w:val="both"/>
              <w:rPr>
                <w:rFonts w:ascii="Calibri" w:hAnsi="Calibri" w:cs="Calibri"/>
              </w:rPr>
            </w:pPr>
            <w:r w:rsidRPr="001052FB">
              <w:rPr>
                <w:rFonts w:ascii="Calibri" w:hAnsi="Calibri" w:cs="Calibri"/>
              </w:rPr>
              <w:t>En caso de que, por incumplimiento del proveedor</w:t>
            </w:r>
            <w:r>
              <w:rPr>
                <w:rFonts w:ascii="Calibri" w:hAnsi="Calibri" w:cs="Calibri"/>
              </w:rPr>
              <w:t xml:space="preserve"> en la entrega de documentos aduaneros,</w:t>
            </w:r>
            <w:r w:rsidRPr="001052FB">
              <w:rPr>
                <w:rFonts w:ascii="Calibri" w:hAnsi="Calibri" w:cs="Calibri"/>
              </w:rPr>
              <w:t xml:space="preserve"> la Aduana Nacional de Bolivia </w:t>
            </w:r>
            <w:r>
              <w:rPr>
                <w:rFonts w:ascii="Calibri" w:hAnsi="Calibri" w:cs="Calibri"/>
              </w:rPr>
              <w:t>multe o sancione a YPFB, estas multas/sanciones serán replicadas al proveedor, para tal efecto el proveedor deberá emitir una Nota de Crédito o efectuar un depósito a la cuenta que YPFB designe.</w:t>
            </w:r>
          </w:p>
          <w:p w:rsidR="00E13DE5" w:rsidRDefault="00E13DE5" w:rsidP="00214CC9">
            <w:pPr>
              <w:jc w:val="both"/>
              <w:rPr>
                <w:rFonts w:ascii="Calibri" w:hAnsi="Calibri" w:cs="Calibri"/>
              </w:rPr>
            </w:pPr>
          </w:p>
          <w:p w:rsidR="00E13DE5" w:rsidRDefault="00E13DE5" w:rsidP="00214CC9">
            <w:pPr>
              <w:jc w:val="both"/>
              <w:rPr>
                <w:rFonts w:ascii="Calibri" w:hAnsi="Calibri" w:cs="Calibri"/>
                <w:bCs/>
              </w:rPr>
            </w:pPr>
            <w:r w:rsidRPr="009F4ACB">
              <w:rPr>
                <w:rFonts w:ascii="Calibri" w:hAnsi="Calibri" w:cs="Calibri"/>
                <w:bC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proofErr w:type="spellStart"/>
            <w:r w:rsidRPr="009F4ACB">
              <w:rPr>
                <w:rFonts w:ascii="Calibri" w:hAnsi="Calibri" w:cs="Calibri"/>
                <w:bCs/>
              </w:rPr>
              <w:t>Platt’s</w:t>
            </w:r>
            <w:proofErr w:type="spellEnd"/>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E13DE5" w:rsidRDefault="00E13DE5" w:rsidP="00214CC9">
            <w:pPr>
              <w:jc w:val="both"/>
              <w:rPr>
                <w:rFonts w:ascii="Calibri" w:hAnsi="Calibri" w:cs="Calibri"/>
                <w:bCs/>
              </w:rPr>
            </w:pPr>
          </w:p>
          <w:p w:rsidR="00E13DE5" w:rsidRPr="009F4ACB" w:rsidRDefault="00E13DE5" w:rsidP="00214CC9">
            <w:pPr>
              <w:jc w:val="both"/>
              <w:rPr>
                <w:rFonts w:ascii="Calibri" w:hAnsi="Calibri" w:cs="Calibri"/>
                <w:bCs/>
              </w:rPr>
            </w:pPr>
            <w:r>
              <w:rPr>
                <w:rFonts w:ascii="Calibri" w:hAnsi="Calibri" w:cs="Calibri"/>
              </w:rPr>
              <w:t>En caso de que un convoy de barcazas arribe después de</w:t>
            </w:r>
            <w:r w:rsidRPr="00C6130E">
              <w:rPr>
                <w:rFonts w:ascii="Calibri" w:hAnsi="Calibri" w:cs="Calibri"/>
              </w:rPr>
              <w:t xml:space="preserve"> la ventana acordada entre partes, </w:t>
            </w:r>
            <w:r>
              <w:rPr>
                <w:rFonts w:ascii="Calibri" w:hAnsi="Calibri" w:cs="Calibri"/>
              </w:rPr>
              <w:t>salvo casos de fuerza mayor</w:t>
            </w:r>
            <w:r w:rsidRPr="00C6130E">
              <w:rPr>
                <w:rFonts w:ascii="Calibri" w:hAnsi="Calibri" w:cs="Calibri"/>
              </w:rPr>
              <w:t xml:space="preserve">, se penalizará el valor </w:t>
            </w:r>
            <w:r>
              <w:rPr>
                <w:rFonts w:ascii="Calibri" w:hAnsi="Calibri" w:cs="Calibri"/>
              </w:rPr>
              <w:t>de 1$US por m3 por día</w:t>
            </w:r>
            <w:r w:rsidRPr="00C6130E">
              <w:rPr>
                <w:rFonts w:ascii="Calibri" w:hAnsi="Calibri" w:cs="Calibri"/>
              </w:rPr>
              <w:t>.</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E13DE5" w:rsidRPr="009F4ACB" w:rsidRDefault="00E13DE5" w:rsidP="00214CC9">
            <w:pPr>
              <w:rPr>
                <w:rFonts w:ascii="Calibri" w:hAnsi="Calibri" w:cs="Calibri"/>
                <w:b/>
                <w:bCs/>
              </w:rPr>
            </w:pPr>
            <w:r w:rsidRPr="009F4ACB">
              <w:rPr>
                <w:rFonts w:ascii="Calibri" w:hAnsi="Calibri" w:cs="Calibri"/>
                <w:b/>
                <w:bCs/>
              </w:rPr>
              <w:t>INSPECCIÓN DE CANTIDAD Y CALIDAD</w:t>
            </w:r>
          </w:p>
        </w:tc>
      </w:tr>
      <w:tr w:rsidR="00E13DE5" w:rsidRPr="009F4ACB" w:rsidTr="00214CC9">
        <w:trPr>
          <w:trHeight w:val="140"/>
        </w:trPr>
        <w:tc>
          <w:tcPr>
            <w:tcW w:w="5000" w:type="pct"/>
            <w:tcBorders>
              <w:top w:val="single" w:sz="4" w:space="0" w:color="auto"/>
              <w:left w:val="single" w:sz="4" w:space="0" w:color="auto"/>
              <w:bottom w:val="single" w:sz="4" w:space="0" w:color="auto"/>
              <w:right w:val="single" w:sz="4" w:space="0" w:color="auto"/>
            </w:tcBorders>
          </w:tcPr>
          <w:p w:rsidR="00E13DE5" w:rsidRDefault="00E13DE5" w:rsidP="00214CC9">
            <w:pPr>
              <w:jc w:val="both"/>
              <w:rPr>
                <w:rFonts w:ascii="Calibri" w:hAnsi="Calibri" w:cs="Calibri"/>
              </w:rPr>
            </w:pPr>
            <w:r w:rsidRPr="009F4ACB">
              <w:rPr>
                <w:rFonts w:ascii="Calibri" w:hAnsi="Calibri" w:cs="Calibri"/>
              </w:rPr>
              <w:t>YPFB a su costo, contratar</w:t>
            </w:r>
            <w:r>
              <w:rPr>
                <w:rFonts w:ascii="Calibri" w:hAnsi="Calibri" w:cs="Calibri"/>
              </w:rPr>
              <w:t>á</w:t>
            </w:r>
            <w:r w:rsidRPr="009F4ACB">
              <w:rPr>
                <w:rFonts w:ascii="Calibri" w:hAnsi="Calibri" w:cs="Calibri"/>
              </w:rPr>
              <w:t xml:space="preserve"> una firma inspectora esp</w:t>
            </w:r>
            <w:r>
              <w:rPr>
                <w:rFonts w:ascii="Calibri" w:hAnsi="Calibri" w:cs="Calibri"/>
              </w:rPr>
              <w:t xml:space="preserve">ecializada independiente </w:t>
            </w:r>
            <w:r w:rsidRPr="009F4ACB">
              <w:rPr>
                <w:rFonts w:ascii="Calibri" w:hAnsi="Calibri" w:cs="Calibri"/>
              </w:rPr>
              <w:t xml:space="preserve">afiliada a la IFIA (International </w:t>
            </w:r>
            <w:proofErr w:type="spellStart"/>
            <w:r w:rsidRPr="009F4ACB">
              <w:rPr>
                <w:rFonts w:ascii="Calibri" w:hAnsi="Calibri" w:cs="Calibri"/>
              </w:rPr>
              <w:t>Federation</w:t>
            </w:r>
            <w:proofErr w:type="spellEnd"/>
            <w:r w:rsidRPr="009F4ACB">
              <w:rPr>
                <w:rFonts w:ascii="Calibri" w:hAnsi="Calibri" w:cs="Calibri"/>
              </w:rPr>
              <w:t xml:space="preserve"> of </w:t>
            </w:r>
            <w:proofErr w:type="spellStart"/>
            <w:r w:rsidRPr="009F4ACB">
              <w:rPr>
                <w:rFonts w:ascii="Calibri" w:hAnsi="Calibri" w:cs="Calibri"/>
              </w:rPr>
              <w:t>Inspection</w:t>
            </w:r>
            <w:proofErr w:type="spellEnd"/>
            <w:r w:rsidRPr="009F4ACB">
              <w:rPr>
                <w:rFonts w:ascii="Calibri" w:hAnsi="Calibri" w:cs="Calibri"/>
              </w:rPr>
              <w:t xml:space="preserve"> Agencies) o similar organización, para realizar el control de calidad y cantidad en </w:t>
            </w:r>
            <w:r w:rsidRPr="009F4ACB">
              <w:rPr>
                <w:rFonts w:ascii="Calibri" w:hAnsi="Calibri" w:cs="Calibri"/>
                <w:bCs/>
              </w:rPr>
              <w:t xml:space="preserve">origen o destino, según la </w:t>
            </w:r>
            <w:r>
              <w:rPr>
                <w:rFonts w:ascii="Calibri" w:hAnsi="Calibri" w:cs="Calibri"/>
                <w:bCs/>
              </w:rPr>
              <w:t>condición</w:t>
            </w:r>
            <w:r w:rsidRPr="009F4ACB">
              <w:rPr>
                <w:rFonts w:ascii="Calibri" w:hAnsi="Calibri" w:cs="Calibri"/>
                <w:bCs/>
              </w:rPr>
              <w:t xml:space="preserve"> de entrega</w:t>
            </w:r>
            <w:r w:rsidRPr="009F4ACB">
              <w:rPr>
                <w:rFonts w:ascii="Calibri" w:hAnsi="Calibri" w:cs="Calibri"/>
              </w:rPr>
              <w:t xml:space="preserve">. Dichos documentos emitidos tendrán toda la validez para efectuar cualquier reclamo posterior, en caso de existir diferencias en cuanto a la calidad y/o cantidad del producto. </w:t>
            </w:r>
          </w:p>
          <w:p w:rsidR="00E13DE5" w:rsidRDefault="00E13DE5" w:rsidP="00214CC9">
            <w:pPr>
              <w:jc w:val="both"/>
              <w:rPr>
                <w:rFonts w:ascii="Calibri" w:hAnsi="Calibri" w:cs="Calibri"/>
              </w:rPr>
            </w:pPr>
          </w:p>
          <w:p w:rsidR="00E13DE5" w:rsidRPr="009F4ACB" w:rsidRDefault="00E13DE5" w:rsidP="00214CC9">
            <w:pPr>
              <w:jc w:val="both"/>
              <w:rPr>
                <w:rFonts w:ascii="Calibri" w:hAnsi="Calibri" w:cs="Calibri"/>
                <w:bCs/>
              </w:rPr>
            </w:pPr>
            <w:r w:rsidRPr="009F4ACB">
              <w:rPr>
                <w:rFonts w:ascii="Calibri" w:hAnsi="Calibri" w:cs="Calibri"/>
              </w:rPr>
              <w:t>Los reportes de la firma inspectora serán considerados para temas de facturación.</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E13DE5" w:rsidRPr="009F4ACB" w:rsidRDefault="00E13DE5" w:rsidP="00214CC9">
            <w:pPr>
              <w:rPr>
                <w:rFonts w:ascii="Calibri" w:hAnsi="Calibri" w:cs="Calibri"/>
                <w:b/>
                <w:bCs/>
              </w:rPr>
            </w:pPr>
            <w:r w:rsidRPr="009F4ACB">
              <w:rPr>
                <w:rFonts w:ascii="Calibri" w:hAnsi="Calibri" w:cs="Calibri"/>
                <w:b/>
                <w:bCs/>
              </w:rPr>
              <w:t>LEY APLICABLE</w:t>
            </w:r>
          </w:p>
        </w:tc>
      </w:tr>
      <w:tr w:rsidR="00E13DE5" w:rsidRPr="009F4ACB" w:rsidTr="00214CC9">
        <w:trPr>
          <w:trHeight w:val="178"/>
        </w:trPr>
        <w:tc>
          <w:tcPr>
            <w:tcW w:w="5000" w:type="pct"/>
            <w:tcBorders>
              <w:top w:val="single" w:sz="4" w:space="0" w:color="auto"/>
              <w:left w:val="single" w:sz="4" w:space="0" w:color="auto"/>
              <w:bottom w:val="single" w:sz="4" w:space="0" w:color="auto"/>
              <w:right w:val="single" w:sz="4" w:space="0" w:color="auto"/>
            </w:tcBorders>
          </w:tcPr>
          <w:p w:rsidR="00E13DE5" w:rsidRPr="009F4ACB" w:rsidRDefault="00E13DE5" w:rsidP="00214CC9">
            <w:pPr>
              <w:rPr>
                <w:rFonts w:ascii="Calibri" w:hAnsi="Calibri" w:cs="Calibri"/>
                <w:bCs/>
              </w:rPr>
            </w:pPr>
            <w:r w:rsidRPr="009F4ACB">
              <w:rPr>
                <w:rFonts w:ascii="Calibri" w:hAnsi="Calibri" w:cs="Calibri"/>
                <w:bCs/>
              </w:rPr>
              <w:t xml:space="preserve">El contrato se interpretará y se regirá de acuerdo a las leyes del Estado Plurinacional de Bolivia. </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E13DE5" w:rsidRPr="009F4ACB" w:rsidRDefault="00E13DE5" w:rsidP="00214CC9">
            <w:pPr>
              <w:rPr>
                <w:rFonts w:ascii="Calibri" w:hAnsi="Calibri" w:cs="Calibri"/>
                <w:b/>
                <w:bCs/>
              </w:rPr>
            </w:pPr>
            <w:r w:rsidRPr="009F4ACB">
              <w:rPr>
                <w:rFonts w:ascii="Calibri" w:hAnsi="Calibri" w:cs="Calibri"/>
                <w:b/>
                <w:bCs/>
              </w:rPr>
              <w:t>SOLUCIÓN DE CONTROVERSIAS</w:t>
            </w:r>
          </w:p>
        </w:tc>
      </w:tr>
      <w:tr w:rsidR="00E13DE5" w:rsidRPr="009F4ACB" w:rsidTr="00214CC9">
        <w:trPr>
          <w:trHeight w:val="422"/>
        </w:trPr>
        <w:tc>
          <w:tcPr>
            <w:tcW w:w="5000" w:type="pct"/>
            <w:tcBorders>
              <w:top w:val="single" w:sz="4" w:space="0" w:color="auto"/>
              <w:left w:val="single" w:sz="4" w:space="0" w:color="auto"/>
              <w:bottom w:val="single" w:sz="4" w:space="0" w:color="auto"/>
              <w:right w:val="single" w:sz="4" w:space="0" w:color="auto"/>
            </w:tcBorders>
          </w:tcPr>
          <w:p w:rsidR="00E13DE5" w:rsidRPr="009F4ACB" w:rsidRDefault="00E13DE5" w:rsidP="00214CC9">
            <w:pPr>
              <w:jc w:val="both"/>
              <w:rPr>
                <w:rFonts w:ascii="Calibri" w:hAnsi="Calibri" w:cs="Calibri"/>
                <w:bCs/>
              </w:rPr>
            </w:pPr>
            <w:r w:rsidRPr="009F4ACB">
              <w:rPr>
                <w:rFonts w:ascii="Calibri" w:hAnsi="Calibri" w:cs="Calibri"/>
                <w:bCs/>
              </w:rPr>
              <w:t xml:space="preserve">La Solución de Controversias será redactada a momento de la suscripción del Contrato en el marco de lo establecido en el Artículo 366 de la Constitución Política del Estado Plurinacional de Bolivia. </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E13DE5" w:rsidRPr="009F4ACB" w:rsidRDefault="00A263DF" w:rsidP="00214CC9">
            <w:pPr>
              <w:rPr>
                <w:rFonts w:ascii="Calibri" w:hAnsi="Calibri" w:cs="Calibri"/>
                <w:b/>
                <w:bCs/>
              </w:rPr>
            </w:pPr>
            <w:r w:rsidRPr="009F4ACB">
              <w:rPr>
                <w:rFonts w:ascii="Calibri" w:hAnsi="Calibri" w:cs="Calibri"/>
                <w:b/>
                <w:bCs/>
              </w:rPr>
              <w:t xml:space="preserve">CONDICIONES </w:t>
            </w:r>
            <w:r>
              <w:rPr>
                <w:rFonts w:ascii="Calibri" w:hAnsi="Calibri" w:cs="Calibri"/>
                <w:b/>
                <w:bCs/>
              </w:rPr>
              <w:t xml:space="preserve">DE CONTRATACION DE BIENES </w:t>
            </w:r>
            <w:r w:rsidRPr="009F4ACB">
              <w:rPr>
                <w:rFonts w:ascii="Calibri" w:hAnsi="Calibri" w:cs="Calibri"/>
                <w:b/>
                <w:bCs/>
              </w:rPr>
              <w:t>RECURRENTE</w:t>
            </w:r>
            <w:r>
              <w:rPr>
                <w:rFonts w:ascii="Calibri" w:hAnsi="Calibri" w:cs="Calibri"/>
                <w:b/>
                <w:bCs/>
              </w:rPr>
              <w:t>S</w:t>
            </w:r>
          </w:p>
        </w:tc>
      </w:tr>
      <w:tr w:rsidR="00E13DE5" w:rsidRPr="009F4ACB" w:rsidTr="00214CC9">
        <w:trPr>
          <w:trHeight w:val="98"/>
        </w:trPr>
        <w:tc>
          <w:tcPr>
            <w:tcW w:w="5000" w:type="pct"/>
            <w:tcBorders>
              <w:top w:val="single" w:sz="4" w:space="0" w:color="auto"/>
              <w:left w:val="single" w:sz="4" w:space="0" w:color="auto"/>
              <w:bottom w:val="single" w:sz="4" w:space="0" w:color="auto"/>
              <w:right w:val="single" w:sz="4" w:space="0" w:color="auto"/>
            </w:tcBorders>
            <w:vAlign w:val="center"/>
          </w:tcPr>
          <w:p w:rsidR="00E13DE5" w:rsidRPr="00EC5153" w:rsidRDefault="00E13DE5" w:rsidP="00214CC9">
            <w:pPr>
              <w:rPr>
                <w:rFonts w:ascii="Calibri" w:hAnsi="Calibri" w:cs="Calibri"/>
                <w:bCs/>
              </w:rPr>
            </w:pPr>
            <w:r w:rsidRPr="009F4ACB">
              <w:rPr>
                <w:rFonts w:ascii="Calibri" w:hAnsi="Calibri" w:cs="Calibri"/>
                <w:bCs/>
              </w:rPr>
              <w:t>El proceso de contratación no obstante de llegar hasta la adjudicación, se llevará a cabo sin compromiso estando sujeto a la aprobación del presupuesto de la siguiente gestión.</w:t>
            </w:r>
          </w:p>
        </w:tc>
      </w:tr>
      <w:tr w:rsidR="00E13DE5" w:rsidRPr="009F4ACB" w:rsidTr="00214CC9">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E13DE5" w:rsidRPr="009F4ACB" w:rsidRDefault="00E13DE5" w:rsidP="00214CC9">
            <w:pPr>
              <w:rPr>
                <w:rFonts w:ascii="Calibri" w:hAnsi="Calibri" w:cs="Calibri"/>
                <w:b/>
                <w:bCs/>
              </w:rPr>
            </w:pPr>
            <w:r>
              <w:rPr>
                <w:rFonts w:ascii="Calibri" w:hAnsi="Calibri" w:cs="Calibri"/>
                <w:b/>
                <w:bCs/>
              </w:rPr>
              <w:t>COMISIÓN DE RECEPCIÓN</w:t>
            </w:r>
          </w:p>
        </w:tc>
      </w:tr>
      <w:tr w:rsidR="00E13DE5" w:rsidRPr="009F4ACB" w:rsidTr="00214CC9">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710D10" w:rsidRDefault="00E13DE5" w:rsidP="00214CC9">
            <w:pPr>
              <w:rPr>
                <w:rFonts w:ascii="Calibri" w:hAnsi="Calibri" w:cs="Calibri"/>
                <w:bCs/>
              </w:rPr>
            </w:pPr>
            <w:r w:rsidRPr="00710D10">
              <w:rPr>
                <w:rFonts w:ascii="Calibri" w:hAnsi="Calibri" w:cs="Calibri"/>
                <w:bCs/>
              </w:rPr>
              <w:t xml:space="preserve">Elaborar y firmar el Acta de Recepción / conformidad de los bienes </w:t>
            </w:r>
            <w:proofErr w:type="spellStart"/>
            <w:r w:rsidRPr="00710D10">
              <w:rPr>
                <w:rFonts w:ascii="Calibri" w:hAnsi="Calibri" w:cs="Calibri"/>
                <w:bCs/>
              </w:rPr>
              <w:t>recepcionados</w:t>
            </w:r>
            <w:proofErr w:type="spellEnd"/>
            <w:r w:rsidRPr="00710D10">
              <w:rPr>
                <w:rFonts w:ascii="Calibri" w:hAnsi="Calibri" w:cs="Calibri"/>
                <w:bCs/>
              </w:rPr>
              <w:t>, en base a la información emitida por Planta y el Inspector independiente.</w:t>
            </w:r>
          </w:p>
        </w:tc>
      </w:tr>
      <w:tr w:rsidR="00E13DE5" w:rsidRPr="009F4ACB" w:rsidTr="00214CC9">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E13DE5" w:rsidRPr="009F4ACB" w:rsidRDefault="00E13DE5" w:rsidP="00214CC9">
            <w:pPr>
              <w:rPr>
                <w:rFonts w:ascii="Calibri" w:hAnsi="Calibri" w:cs="Calibri"/>
                <w:bCs/>
              </w:rPr>
            </w:pPr>
            <w:r w:rsidRPr="009F4ACB">
              <w:rPr>
                <w:rFonts w:ascii="Calibri" w:hAnsi="Calibri" w:cs="Calibri"/>
                <w:b/>
                <w:bCs/>
              </w:rPr>
              <w:t>VALIDACIONES</w:t>
            </w:r>
          </w:p>
        </w:tc>
      </w:tr>
      <w:tr w:rsidR="00E13DE5" w:rsidRPr="009F4ACB" w:rsidTr="00214CC9">
        <w:tblPrEx>
          <w:tblCellMar>
            <w:left w:w="108" w:type="dxa"/>
            <w:right w:w="108" w:type="dxa"/>
          </w:tblCellMar>
        </w:tblPrEx>
        <w:trPr>
          <w:trHeight w:val="232"/>
        </w:trPr>
        <w:tc>
          <w:tcPr>
            <w:tcW w:w="5000" w:type="pct"/>
            <w:shd w:val="clear" w:color="auto" w:fill="auto"/>
            <w:vAlign w:val="center"/>
          </w:tcPr>
          <w:p w:rsidR="00E13DE5" w:rsidRPr="009F4ACB" w:rsidRDefault="00E13DE5" w:rsidP="00214CC9">
            <w:pPr>
              <w:ind w:left="-38"/>
              <w:rPr>
                <w:rFonts w:ascii="Calibri" w:hAnsi="Calibri" w:cs="Calibri"/>
                <w:b/>
                <w:bCs/>
              </w:rPr>
            </w:pPr>
            <w:r w:rsidRPr="009F4ACB">
              <w:rPr>
                <w:rFonts w:ascii="Calibri" w:hAnsi="Calibri" w:cs="Calibri"/>
                <w:b/>
              </w:rPr>
              <w:lastRenderedPageBreak/>
              <w:t>ANEXO 1: GARANTÍAS FINANCIERAS</w:t>
            </w:r>
          </w:p>
        </w:tc>
      </w:tr>
      <w:tr w:rsidR="00E13DE5" w:rsidRPr="009F4ACB" w:rsidTr="00214CC9">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9F4ACB" w:rsidRDefault="00E13DE5" w:rsidP="00214CC9">
            <w:pPr>
              <w:contextualSpacing/>
              <w:rPr>
                <w:rFonts w:ascii="Calibri" w:hAnsi="Calibri" w:cs="Calibri"/>
                <w:b/>
              </w:rPr>
            </w:pPr>
            <w:r>
              <w:rPr>
                <w:rFonts w:ascii="Calibri" w:hAnsi="Calibri" w:cs="Calibri"/>
                <w:b/>
              </w:rPr>
              <w:t>ANEXO 2: FACTURACIÓN Y TRIBUTOS</w:t>
            </w:r>
          </w:p>
        </w:tc>
      </w:tr>
      <w:tr w:rsidR="00E13DE5" w:rsidRPr="009F4ACB" w:rsidTr="00214CC9">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9F4ACB" w:rsidRDefault="00E13DE5" w:rsidP="00214CC9">
            <w:pPr>
              <w:contextualSpacing/>
              <w:rPr>
                <w:rFonts w:ascii="Calibri" w:hAnsi="Calibri" w:cs="Calibri"/>
                <w:b/>
              </w:rPr>
            </w:pPr>
            <w:r>
              <w:rPr>
                <w:rFonts w:ascii="Calibri" w:hAnsi="Calibri" w:cs="Calibri"/>
                <w:b/>
              </w:rPr>
              <w:t>ANEXO 3: GESTIÓN ADUANERA DE IMPORTACIÓN</w:t>
            </w:r>
          </w:p>
        </w:tc>
      </w:tr>
    </w:tbl>
    <w:p w:rsidR="00E13DE5" w:rsidRDefault="00E13DE5" w:rsidP="00E13DE5">
      <w:pPr>
        <w:pStyle w:val="Prrafodelista"/>
        <w:ind w:left="0"/>
        <w:contextualSpacing/>
        <w:jc w:val="both"/>
        <w:rPr>
          <w:rFonts w:ascii="Calibri" w:hAnsi="Calibri" w:cs="Calibri"/>
          <w:b/>
          <w:bCs/>
          <w:lang w:eastAsia="es-BO"/>
        </w:rPr>
      </w:pPr>
    </w:p>
    <w:p w:rsidR="00E13DE5" w:rsidRDefault="00E13DE5" w:rsidP="00E13DE5">
      <w:pPr>
        <w:pStyle w:val="Prrafodelista"/>
        <w:numPr>
          <w:ilvl w:val="0"/>
          <w:numId w:val="65"/>
        </w:numPr>
        <w:contextualSpacing/>
        <w:jc w:val="both"/>
        <w:rPr>
          <w:rFonts w:ascii="Calibri" w:hAnsi="Calibri" w:cs="Calibri"/>
          <w:b/>
          <w:bCs/>
          <w:lang w:eastAsia="es-BO"/>
        </w:rPr>
      </w:pPr>
      <w:r>
        <w:rPr>
          <w:rFonts w:ascii="Calibri" w:hAnsi="Calibri" w:cs="Calibri"/>
          <w:b/>
          <w:bCs/>
          <w:lang w:eastAsia="es-BO"/>
        </w:rPr>
        <w:br w:type="page"/>
      </w:r>
      <w:r w:rsidRPr="008E5014">
        <w:rPr>
          <w:rFonts w:ascii="Calibri" w:hAnsi="Calibri" w:cs="Calibri"/>
          <w:b/>
          <w:bCs/>
          <w:lang w:eastAsia="es-BO"/>
        </w:rPr>
        <w:lastRenderedPageBreak/>
        <w:t>CARACTERÍSTICAS DEL REQUERIMIENTO (Sujeto a Evaluación)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E13DE5" w:rsidRPr="009F4ACB" w:rsidTr="00214CC9">
        <w:trPr>
          <w:trHeight w:val="83"/>
        </w:trPr>
        <w:tc>
          <w:tcPr>
            <w:tcW w:w="5000" w:type="pct"/>
            <w:shd w:val="clear" w:color="auto" w:fill="C6D9F1"/>
            <w:vAlign w:val="center"/>
          </w:tcPr>
          <w:p w:rsidR="00E13DE5" w:rsidRPr="009F4ACB" w:rsidRDefault="00E13DE5" w:rsidP="00214CC9">
            <w:pPr>
              <w:ind w:left="708" w:hanging="708"/>
              <w:jc w:val="center"/>
              <w:rPr>
                <w:rFonts w:ascii="Calibri" w:hAnsi="Calibri" w:cs="Calibri"/>
                <w:b/>
              </w:rPr>
            </w:pPr>
            <w:r>
              <w:rPr>
                <w:rFonts w:ascii="Calibri" w:hAnsi="Calibri" w:cs="Calibri"/>
                <w:b/>
              </w:rPr>
              <w:t>ITEM 4</w:t>
            </w:r>
            <w:r w:rsidRPr="009F4ACB">
              <w:rPr>
                <w:rFonts w:ascii="Calibri" w:hAnsi="Calibri" w:cs="Calibri"/>
                <w:b/>
              </w:rPr>
              <w:t xml:space="preserve">: </w:t>
            </w:r>
            <w:r w:rsidRPr="00D21125">
              <w:rPr>
                <w:rFonts w:ascii="Calibri" w:hAnsi="Calibri" w:cs="Calibri"/>
                <w:b/>
              </w:rPr>
              <w:t>SUMINISTRO DE INSUMOS Y ADITIVOS</w:t>
            </w:r>
            <w:r>
              <w:rPr>
                <w:rFonts w:ascii="Calibri" w:hAnsi="Calibri" w:cs="Calibri"/>
                <w:b/>
              </w:rPr>
              <w:t xml:space="preserve"> 1</w:t>
            </w:r>
          </w:p>
        </w:tc>
      </w:tr>
      <w:tr w:rsidR="00E13DE5" w:rsidRPr="009F4ACB" w:rsidTr="00214CC9">
        <w:trPr>
          <w:trHeight w:val="62"/>
        </w:trPr>
        <w:tc>
          <w:tcPr>
            <w:tcW w:w="5000" w:type="pct"/>
            <w:shd w:val="clear" w:color="auto" w:fill="C6D9F1"/>
            <w:vAlign w:val="center"/>
          </w:tcPr>
          <w:p w:rsidR="00E13DE5" w:rsidRPr="009F4ACB" w:rsidRDefault="00E13DE5" w:rsidP="00214CC9">
            <w:pPr>
              <w:contextualSpacing/>
              <w:rPr>
                <w:rFonts w:ascii="Calibri" w:hAnsi="Calibri" w:cs="Calibri"/>
                <w:b/>
              </w:rPr>
            </w:pPr>
            <w:r w:rsidRPr="009F4ACB">
              <w:rPr>
                <w:rFonts w:ascii="Calibri" w:hAnsi="Calibri" w:cs="Calibri"/>
                <w:b/>
              </w:rPr>
              <w:t>PRECIO</w:t>
            </w:r>
          </w:p>
        </w:tc>
      </w:tr>
      <w:tr w:rsidR="00E13DE5" w:rsidRPr="009F4ACB" w:rsidTr="00214CC9">
        <w:trPr>
          <w:trHeight w:val="1412"/>
        </w:trPr>
        <w:tc>
          <w:tcPr>
            <w:tcW w:w="5000" w:type="pct"/>
            <w:shd w:val="clear" w:color="auto" w:fill="auto"/>
            <w:vAlign w:val="center"/>
          </w:tcPr>
          <w:p w:rsidR="00E13DE5" w:rsidRPr="009F4ACB" w:rsidRDefault="00E13DE5" w:rsidP="00E13DE5">
            <w:pPr>
              <w:numPr>
                <w:ilvl w:val="0"/>
                <w:numId w:val="81"/>
              </w:numPr>
              <w:jc w:val="both"/>
              <w:rPr>
                <w:rFonts w:ascii="Calibri" w:eastAsia="Calibri" w:hAnsi="Calibri" w:cs="Calibri"/>
                <w:b/>
              </w:rPr>
            </w:pPr>
            <w:r w:rsidRPr="009F4ACB">
              <w:rPr>
                <w:rFonts w:ascii="Calibri" w:eastAsia="Calibri" w:hAnsi="Calibri" w:cs="Calibri"/>
                <w:b/>
              </w:rPr>
              <w:t>PRECIO</w:t>
            </w:r>
          </w:p>
          <w:p w:rsidR="00E13DE5" w:rsidRPr="009F4ACB" w:rsidRDefault="00E13DE5" w:rsidP="00214CC9">
            <w:pPr>
              <w:jc w:val="both"/>
              <w:rPr>
                <w:rFonts w:ascii="Calibri" w:eastAsia="Calibri" w:hAnsi="Calibri" w:cs="Calibri"/>
              </w:rPr>
            </w:pPr>
          </w:p>
          <w:p w:rsidR="00E13DE5" w:rsidRPr="009F4ACB" w:rsidRDefault="00E13DE5" w:rsidP="00214CC9">
            <w:pPr>
              <w:jc w:val="both"/>
              <w:rPr>
                <w:rFonts w:ascii="Calibri" w:eastAsia="Calibri" w:hAnsi="Calibri" w:cs="Calibri"/>
              </w:rPr>
            </w:pPr>
            <w:r w:rsidRPr="009F4ACB">
              <w:rPr>
                <w:rFonts w:ascii="Calibri" w:eastAsia="Calibri" w:hAnsi="Calibri" w:cs="Calibri"/>
              </w:rPr>
              <w:t>El precio del producto se fijará, de acuerdo a la siguiente formulación:</w:t>
            </w:r>
          </w:p>
          <w:p w:rsidR="00E13DE5" w:rsidRDefault="00E13DE5" w:rsidP="00214CC9">
            <w:pPr>
              <w:jc w:val="both"/>
              <w:rPr>
                <w:rFonts w:ascii="Calibri" w:eastAsia="Calibri" w:hAnsi="Calibri" w:cs="Calibri"/>
                <w:b/>
              </w:rPr>
            </w:pPr>
          </w:p>
          <w:p w:rsidR="00E13DE5" w:rsidRPr="00785586" w:rsidRDefault="00E13DE5" w:rsidP="00E13DE5">
            <w:pPr>
              <w:pStyle w:val="Prrafodelista"/>
              <w:numPr>
                <w:ilvl w:val="0"/>
                <w:numId w:val="39"/>
              </w:numPr>
              <w:jc w:val="both"/>
              <w:rPr>
                <w:rFonts w:ascii="Calibri" w:eastAsia="Calibri" w:hAnsi="Calibri" w:cs="Calibri"/>
                <w:b/>
                <w:vanish/>
              </w:rPr>
            </w:pPr>
          </w:p>
          <w:p w:rsidR="00E13DE5" w:rsidRPr="00785586" w:rsidRDefault="00E13DE5" w:rsidP="00E13DE5">
            <w:pPr>
              <w:pStyle w:val="Prrafodelista"/>
              <w:numPr>
                <w:ilvl w:val="1"/>
                <w:numId w:val="39"/>
              </w:numPr>
              <w:jc w:val="both"/>
              <w:rPr>
                <w:rFonts w:ascii="Calibri" w:eastAsia="Calibri" w:hAnsi="Calibri" w:cs="Calibri"/>
                <w:b/>
                <w:vanish/>
              </w:rPr>
            </w:pPr>
          </w:p>
          <w:p w:rsidR="00E13DE5" w:rsidRPr="00710D10" w:rsidRDefault="00E13DE5" w:rsidP="00E13DE5">
            <w:pPr>
              <w:numPr>
                <w:ilvl w:val="1"/>
                <w:numId w:val="81"/>
              </w:numPr>
              <w:jc w:val="both"/>
              <w:rPr>
                <w:rFonts w:ascii="Calibri" w:eastAsia="Calibri" w:hAnsi="Calibri" w:cs="Calibri"/>
                <w:b/>
              </w:rPr>
            </w:pPr>
            <w:r w:rsidRPr="00785586">
              <w:rPr>
                <w:rFonts w:ascii="Calibri" w:eastAsia="Calibri" w:hAnsi="Calibri" w:cs="Calibri"/>
                <w:b/>
              </w:rPr>
              <w:t>Insumos y Aditivos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356"/>
            </w:tblGrid>
            <w:tr w:rsidR="00E13DE5" w:rsidRPr="009F4ACB" w:rsidTr="00214CC9">
              <w:trPr>
                <w:trHeight w:val="131"/>
                <w:jc w:val="center"/>
              </w:trPr>
              <w:tc>
                <w:tcPr>
                  <w:tcW w:w="2570" w:type="pct"/>
                  <w:shd w:val="pct25" w:color="auto" w:fill="auto"/>
                  <w:vAlign w:val="center"/>
                </w:tcPr>
                <w:p w:rsidR="00E13DE5" w:rsidRPr="009F4ACB" w:rsidRDefault="00E13DE5" w:rsidP="00214CC9">
                  <w:pPr>
                    <w:keepNext/>
                    <w:tabs>
                      <w:tab w:val="left" w:pos="3984"/>
                    </w:tabs>
                    <w:jc w:val="center"/>
                    <w:rPr>
                      <w:rFonts w:ascii="Calibri" w:hAnsi="Calibri" w:cs="Calibri"/>
                      <w:b/>
                    </w:rPr>
                  </w:pPr>
                  <w:r>
                    <w:rPr>
                      <w:rFonts w:ascii="Calibri" w:hAnsi="Calibri" w:cs="Calibri"/>
                      <w:b/>
                    </w:rPr>
                    <w:t xml:space="preserve">Condición </w:t>
                  </w:r>
                  <w:r w:rsidRPr="009F4ACB">
                    <w:rPr>
                      <w:rFonts w:ascii="Calibri" w:hAnsi="Calibri" w:cs="Calibri"/>
                      <w:b/>
                    </w:rPr>
                    <w:t>de Entrega</w:t>
                  </w:r>
                </w:p>
              </w:tc>
              <w:tc>
                <w:tcPr>
                  <w:tcW w:w="2430" w:type="pct"/>
                  <w:shd w:val="pct25" w:color="auto" w:fill="auto"/>
                  <w:vAlign w:val="center"/>
                </w:tcPr>
                <w:p w:rsidR="00E13DE5" w:rsidRPr="009F4ACB" w:rsidRDefault="00E13DE5" w:rsidP="00214CC9">
                  <w:pPr>
                    <w:tabs>
                      <w:tab w:val="left" w:pos="3984"/>
                    </w:tabs>
                    <w:jc w:val="center"/>
                    <w:rPr>
                      <w:rFonts w:ascii="Calibri" w:hAnsi="Calibri" w:cs="Calibri"/>
                      <w:b/>
                    </w:rPr>
                  </w:pPr>
                  <w:r w:rsidRPr="009F4ACB">
                    <w:rPr>
                      <w:rFonts w:ascii="Calibri" w:hAnsi="Calibri" w:cs="Calibri"/>
                      <w:b/>
                    </w:rPr>
                    <w:t>Formulación del Precio</w:t>
                  </w:r>
                </w:p>
              </w:tc>
            </w:tr>
            <w:tr w:rsidR="00E13DE5" w:rsidRPr="009F4ACB" w:rsidTr="00214CC9">
              <w:trPr>
                <w:trHeight w:val="59"/>
                <w:jc w:val="center"/>
              </w:trPr>
              <w:tc>
                <w:tcPr>
                  <w:tcW w:w="2570" w:type="pct"/>
                  <w:vAlign w:val="center"/>
                </w:tcPr>
                <w:p w:rsidR="00E13DE5" w:rsidRPr="009F4ACB" w:rsidRDefault="00E13DE5" w:rsidP="00214CC9">
                  <w:pPr>
                    <w:rPr>
                      <w:rFonts w:ascii="Calibri" w:hAnsi="Calibri" w:cs="Calibri"/>
                    </w:rPr>
                  </w:pPr>
                  <w:r w:rsidRPr="009F4ACB">
                    <w:rPr>
                      <w:rFonts w:ascii="Calibri" w:hAnsi="Calibri" w:cs="Calibri"/>
                    </w:rPr>
                    <w:t xml:space="preserve">FCA San Nicolás y/o Zárate y/o Campana- Argentina </w:t>
                  </w:r>
                </w:p>
              </w:tc>
              <w:tc>
                <w:tcPr>
                  <w:tcW w:w="2430" w:type="pct"/>
                  <w:vMerge w:val="restart"/>
                  <w:vAlign w:val="center"/>
                </w:tcPr>
                <w:p w:rsidR="00E13DE5" w:rsidRPr="009F4ACB" w:rsidRDefault="00E13DE5" w:rsidP="00214CC9">
                  <w:pPr>
                    <w:keepNext/>
                    <w:tabs>
                      <w:tab w:val="left" w:pos="3984"/>
                    </w:tabs>
                    <w:rPr>
                      <w:rFonts w:ascii="Calibri" w:hAnsi="Calibri" w:cs="Calibri"/>
                    </w:rPr>
                  </w:pPr>
                  <w:r w:rsidRPr="009F4ACB">
                    <w:rPr>
                      <w:rFonts w:ascii="Calibri" w:hAnsi="Calibri" w:cs="Calibri"/>
                    </w:rPr>
                    <w:t xml:space="preserve">Precio = Promedio cotizaciones diarias del </w:t>
                  </w:r>
                  <w:proofErr w:type="spellStart"/>
                  <w:r w:rsidRPr="009F4ACB">
                    <w:rPr>
                      <w:rFonts w:ascii="Calibri" w:hAnsi="Calibri" w:cs="Calibri"/>
                    </w:rPr>
                    <w:t>Platt’s</w:t>
                  </w:r>
                  <w:proofErr w:type="spellEnd"/>
                  <w:r w:rsidRPr="009F4ACB">
                    <w:rPr>
                      <w:rFonts w:ascii="Calibri" w:hAnsi="Calibri" w:cs="Calibri"/>
                    </w:rPr>
                    <w:t xml:space="preserve"> USGC </w:t>
                  </w:r>
                  <w:proofErr w:type="spellStart"/>
                  <w:r w:rsidRPr="009F4ACB">
                    <w:rPr>
                      <w:rFonts w:ascii="Calibri" w:hAnsi="Calibri" w:cs="Calibri"/>
                    </w:rPr>
                    <w:t>Water</w:t>
                  </w:r>
                  <w:proofErr w:type="spellEnd"/>
                  <w:r w:rsidRPr="009F4ACB">
                    <w:rPr>
                      <w:rFonts w:ascii="Calibri" w:hAnsi="Calibri" w:cs="Calibri"/>
                    </w:rPr>
                    <w:t xml:space="preserve"> Borne UNL N° 87 Mean efectivas durante el periodo de </w:t>
                  </w:r>
                  <w:proofErr w:type="spellStart"/>
                  <w:r w:rsidRPr="009F4ACB">
                    <w:rPr>
                      <w:rFonts w:ascii="Calibri" w:hAnsi="Calibri" w:cs="Calibri"/>
                    </w:rPr>
                    <w:t>preciación</w:t>
                  </w:r>
                  <w:proofErr w:type="spellEnd"/>
                  <w:r w:rsidRPr="009F4ACB">
                    <w:rPr>
                      <w:rFonts w:ascii="Calibri" w:hAnsi="Calibri" w:cs="Calibri"/>
                    </w:rPr>
                    <w:t xml:space="preserve"> + premio</w:t>
                  </w:r>
                </w:p>
              </w:tc>
            </w:tr>
            <w:tr w:rsidR="00E13DE5" w:rsidRPr="009F4ACB" w:rsidTr="00214CC9">
              <w:trPr>
                <w:trHeight w:val="77"/>
                <w:jc w:val="center"/>
              </w:trPr>
              <w:tc>
                <w:tcPr>
                  <w:tcW w:w="2570" w:type="pct"/>
                  <w:vAlign w:val="center"/>
                </w:tcPr>
                <w:p w:rsidR="00E13DE5" w:rsidRPr="009F4ACB" w:rsidRDefault="00E13DE5" w:rsidP="00214CC9">
                  <w:pPr>
                    <w:rPr>
                      <w:rFonts w:ascii="Calibri" w:hAnsi="Calibri" w:cs="Calibri"/>
                    </w:rPr>
                  </w:pPr>
                  <w:r w:rsidRPr="009F4ACB">
                    <w:rPr>
                      <w:rFonts w:ascii="Calibri" w:hAnsi="Calibri" w:cs="Calibri"/>
                    </w:rPr>
                    <w:t>FCA San Antonio y/o Asunción - Paraguay</w:t>
                  </w:r>
                </w:p>
              </w:tc>
              <w:tc>
                <w:tcPr>
                  <w:tcW w:w="2430" w:type="pct"/>
                  <w:vMerge/>
                  <w:vAlign w:val="center"/>
                </w:tcPr>
                <w:p w:rsidR="00E13DE5" w:rsidRPr="009F4ACB" w:rsidRDefault="00E13DE5" w:rsidP="00214CC9">
                  <w:pPr>
                    <w:keepNext/>
                    <w:tabs>
                      <w:tab w:val="left" w:pos="3984"/>
                    </w:tabs>
                    <w:rPr>
                      <w:rFonts w:ascii="Calibri" w:hAnsi="Calibri" w:cs="Calibri"/>
                    </w:rPr>
                  </w:pPr>
                </w:p>
              </w:tc>
            </w:tr>
            <w:tr w:rsidR="00E13DE5" w:rsidRPr="009F4ACB" w:rsidTr="00214CC9">
              <w:trPr>
                <w:trHeight w:val="78"/>
                <w:jc w:val="center"/>
              </w:trPr>
              <w:tc>
                <w:tcPr>
                  <w:tcW w:w="2570" w:type="pct"/>
                  <w:vAlign w:val="center"/>
                </w:tcPr>
                <w:p w:rsidR="00E13DE5" w:rsidRPr="009F4ACB" w:rsidRDefault="00E13DE5" w:rsidP="00214CC9">
                  <w:pPr>
                    <w:rPr>
                      <w:rFonts w:ascii="Calibri" w:hAnsi="Calibri" w:cs="Calibri"/>
                    </w:rPr>
                  </w:pPr>
                  <w:r w:rsidRPr="009F4ACB">
                    <w:rPr>
                      <w:rFonts w:ascii="Calibri" w:hAnsi="Calibri" w:cs="Calibri"/>
                    </w:rPr>
                    <w:t>FOB Argentina, mediante barcazas</w:t>
                  </w:r>
                </w:p>
              </w:tc>
              <w:tc>
                <w:tcPr>
                  <w:tcW w:w="2430" w:type="pct"/>
                  <w:vMerge/>
                  <w:vAlign w:val="center"/>
                </w:tcPr>
                <w:p w:rsidR="00E13DE5" w:rsidRPr="009F4ACB" w:rsidRDefault="00E13DE5" w:rsidP="00214CC9">
                  <w:pPr>
                    <w:keepNext/>
                    <w:tabs>
                      <w:tab w:val="left" w:pos="3984"/>
                    </w:tabs>
                    <w:rPr>
                      <w:rFonts w:ascii="Calibri" w:hAnsi="Calibri" w:cs="Calibri"/>
                    </w:rPr>
                  </w:pPr>
                </w:p>
              </w:tc>
            </w:tr>
            <w:tr w:rsidR="00E13DE5" w:rsidRPr="009F4ACB" w:rsidTr="00214CC9">
              <w:trPr>
                <w:trHeight w:val="69"/>
                <w:jc w:val="center"/>
              </w:trPr>
              <w:tc>
                <w:tcPr>
                  <w:tcW w:w="2570" w:type="pct"/>
                  <w:vAlign w:val="center"/>
                </w:tcPr>
                <w:p w:rsidR="00E13DE5" w:rsidRPr="009F4ACB" w:rsidRDefault="00E13DE5" w:rsidP="00214CC9">
                  <w:pPr>
                    <w:rPr>
                      <w:rFonts w:ascii="Calibri" w:hAnsi="Calibri" w:cs="Calibri"/>
                    </w:rPr>
                  </w:pPr>
                  <w:r w:rsidRPr="009F4ACB">
                    <w:rPr>
                      <w:rFonts w:ascii="Calibri" w:hAnsi="Calibri" w:cs="Calibri"/>
                    </w:rPr>
                    <w:t>FOB Paraguay, mediante barcazas</w:t>
                  </w:r>
                </w:p>
              </w:tc>
              <w:tc>
                <w:tcPr>
                  <w:tcW w:w="2430" w:type="pct"/>
                  <w:vMerge/>
                  <w:vAlign w:val="center"/>
                </w:tcPr>
                <w:p w:rsidR="00E13DE5" w:rsidRPr="009F4ACB" w:rsidRDefault="00E13DE5" w:rsidP="00214CC9">
                  <w:pPr>
                    <w:keepNext/>
                    <w:tabs>
                      <w:tab w:val="left" w:pos="3984"/>
                    </w:tabs>
                    <w:rPr>
                      <w:rFonts w:ascii="Calibri" w:hAnsi="Calibri" w:cs="Calibri"/>
                    </w:rPr>
                  </w:pPr>
                </w:p>
              </w:tc>
            </w:tr>
            <w:tr w:rsidR="00E13DE5" w:rsidRPr="009F4ACB" w:rsidTr="00214CC9">
              <w:trPr>
                <w:trHeight w:val="69"/>
                <w:jc w:val="center"/>
              </w:trPr>
              <w:tc>
                <w:tcPr>
                  <w:tcW w:w="2570" w:type="pct"/>
                  <w:vAlign w:val="center"/>
                </w:tcPr>
                <w:p w:rsidR="00E13DE5" w:rsidRPr="009F4ACB" w:rsidRDefault="00E13DE5" w:rsidP="00214CC9">
                  <w:pPr>
                    <w:rPr>
                      <w:rFonts w:ascii="Calibri" w:hAnsi="Calibri" w:cs="Calibri"/>
                    </w:rPr>
                  </w:pPr>
                  <w:r w:rsidRPr="009F4ACB">
                    <w:rPr>
                      <w:rFonts w:ascii="Calibri" w:hAnsi="Calibri" w:cs="Calibri"/>
                    </w:rPr>
                    <w:t>FOB Uruguay, mediante barcazas</w:t>
                  </w:r>
                </w:p>
              </w:tc>
              <w:tc>
                <w:tcPr>
                  <w:tcW w:w="2430" w:type="pct"/>
                  <w:vMerge/>
                  <w:vAlign w:val="center"/>
                </w:tcPr>
                <w:p w:rsidR="00E13DE5" w:rsidRPr="009F4ACB" w:rsidRDefault="00E13DE5" w:rsidP="00214CC9">
                  <w:pPr>
                    <w:keepNext/>
                    <w:tabs>
                      <w:tab w:val="left" w:pos="3984"/>
                    </w:tabs>
                    <w:rPr>
                      <w:rFonts w:ascii="Calibri" w:hAnsi="Calibri" w:cs="Calibri"/>
                    </w:rPr>
                  </w:pPr>
                </w:p>
              </w:tc>
            </w:tr>
            <w:tr w:rsidR="00E13DE5" w:rsidRPr="009F4ACB" w:rsidTr="00214CC9">
              <w:trPr>
                <w:trHeight w:val="69"/>
                <w:jc w:val="center"/>
              </w:trPr>
              <w:tc>
                <w:tcPr>
                  <w:tcW w:w="2570" w:type="pct"/>
                  <w:vAlign w:val="center"/>
                </w:tcPr>
                <w:p w:rsidR="00E13DE5" w:rsidRPr="009F4ACB" w:rsidRDefault="00E13DE5" w:rsidP="00214CC9">
                  <w:pPr>
                    <w:rPr>
                      <w:rFonts w:ascii="Calibri" w:hAnsi="Calibri" w:cs="Calibri"/>
                    </w:rPr>
                  </w:pPr>
                  <w:r w:rsidRPr="009F4ACB">
                    <w:rPr>
                      <w:rFonts w:ascii="Calibri" w:hAnsi="Calibri" w:cs="Calibri"/>
                    </w:rPr>
                    <w:t xml:space="preserve">DAP Plantas Puerto </w:t>
                  </w:r>
                  <w:proofErr w:type="spellStart"/>
                  <w:r w:rsidRPr="009F4ACB">
                    <w:rPr>
                      <w:rFonts w:ascii="Calibri" w:hAnsi="Calibri" w:cs="Calibri"/>
                    </w:rPr>
                    <w:t>Quijarro</w:t>
                  </w:r>
                  <w:proofErr w:type="spellEnd"/>
                  <w:r w:rsidRPr="009F4ACB">
                    <w:rPr>
                      <w:rFonts w:ascii="Calibri" w:hAnsi="Calibri" w:cs="Calibri"/>
                    </w:rPr>
                    <w:t>-Bolivia, mediante barcazas</w:t>
                  </w:r>
                </w:p>
              </w:tc>
              <w:tc>
                <w:tcPr>
                  <w:tcW w:w="2430" w:type="pct"/>
                  <w:vMerge/>
                  <w:vAlign w:val="center"/>
                </w:tcPr>
                <w:p w:rsidR="00E13DE5" w:rsidRPr="009F4ACB" w:rsidRDefault="00E13DE5" w:rsidP="00214CC9">
                  <w:pPr>
                    <w:keepNext/>
                    <w:tabs>
                      <w:tab w:val="left" w:pos="3984"/>
                    </w:tabs>
                    <w:rPr>
                      <w:rFonts w:ascii="Calibri" w:hAnsi="Calibri" w:cs="Calibri"/>
                    </w:rPr>
                  </w:pPr>
                </w:p>
              </w:tc>
            </w:tr>
            <w:tr w:rsidR="00E13DE5" w:rsidRPr="009F4ACB" w:rsidTr="00214CC9">
              <w:trPr>
                <w:trHeight w:val="69"/>
                <w:jc w:val="center"/>
              </w:trPr>
              <w:tc>
                <w:tcPr>
                  <w:tcW w:w="2570" w:type="pct"/>
                  <w:vAlign w:val="center"/>
                </w:tcPr>
                <w:p w:rsidR="00E13DE5" w:rsidRPr="009F4ACB" w:rsidRDefault="00E13DE5" w:rsidP="00214CC9">
                  <w:pPr>
                    <w:rPr>
                      <w:rFonts w:ascii="Calibri" w:hAnsi="Calibri" w:cs="Calibri"/>
                    </w:rPr>
                  </w:pPr>
                  <w:r w:rsidRPr="009F4ACB">
                    <w:rPr>
                      <w:rFonts w:ascii="Calibri" w:hAnsi="Calibri" w:cs="Calibri"/>
                    </w:rPr>
                    <w:t>DAP Plantas Bolivia, mediante cisternas</w:t>
                  </w:r>
                </w:p>
              </w:tc>
              <w:tc>
                <w:tcPr>
                  <w:tcW w:w="2430" w:type="pct"/>
                  <w:vMerge/>
                  <w:vAlign w:val="center"/>
                </w:tcPr>
                <w:p w:rsidR="00E13DE5" w:rsidRPr="009F4ACB" w:rsidRDefault="00E13DE5" w:rsidP="00214CC9">
                  <w:pPr>
                    <w:keepNext/>
                    <w:tabs>
                      <w:tab w:val="left" w:pos="3984"/>
                    </w:tabs>
                    <w:rPr>
                      <w:rFonts w:ascii="Calibri" w:hAnsi="Calibri" w:cs="Calibri"/>
                    </w:rPr>
                  </w:pPr>
                </w:p>
              </w:tc>
            </w:tr>
          </w:tbl>
          <w:p w:rsidR="00E13DE5" w:rsidRDefault="00E13DE5" w:rsidP="00214CC9">
            <w:pPr>
              <w:jc w:val="both"/>
              <w:rPr>
                <w:rFonts w:ascii="Calibri" w:hAnsi="Calibri" w:cs="Calibri"/>
                <w:bCs/>
              </w:rPr>
            </w:pPr>
          </w:p>
          <w:p w:rsidR="00E13DE5" w:rsidRPr="009F4ACB" w:rsidRDefault="00E13DE5" w:rsidP="00214CC9">
            <w:pPr>
              <w:jc w:val="both"/>
              <w:rPr>
                <w:rFonts w:ascii="Calibri" w:hAnsi="Calibri" w:cs="Calibri"/>
                <w:bCs/>
              </w:rPr>
            </w:pPr>
            <w:r w:rsidRPr="009F4ACB">
              <w:rPr>
                <w:rFonts w:ascii="Calibri" w:hAnsi="Calibri" w:cs="Calibri"/>
                <w:bCs/>
              </w:rPr>
              <w:t xml:space="preserve">Deberá considerarse como base de </w:t>
            </w:r>
            <w:proofErr w:type="spellStart"/>
            <w:r w:rsidRPr="009F4ACB">
              <w:rPr>
                <w:rFonts w:ascii="Calibri" w:hAnsi="Calibri" w:cs="Calibri"/>
                <w:bCs/>
              </w:rPr>
              <w:t>preciación</w:t>
            </w:r>
            <w:proofErr w:type="spellEnd"/>
            <w:r w:rsidRPr="009F4ACB">
              <w:rPr>
                <w:rFonts w:ascii="Calibri" w:hAnsi="Calibri" w:cs="Calibri"/>
                <w:bCs/>
              </w:rPr>
              <w:t xml:space="preserve"> de la propuesta producto RON 91. Si el RON real del producto asciende por arriba del RON 91 el precio aumentara 3,50 CPG por cada 1,0 RON por arriba del RON 91, sujeto a un RON máximo de 98, o de manera proporcional por cada 0,1 RON. Si el RON real del producto desciende por debajo del RON 91 el precio disminuirá 2,00 CPG por cada 1,0 de RON por debajo del RON 91 sujeto a un RON mínimo de 85, o de manera proporcional por cada 0,1 RON.</w:t>
            </w:r>
          </w:p>
          <w:p w:rsidR="00E13DE5" w:rsidRPr="009F4ACB" w:rsidRDefault="00E13DE5" w:rsidP="00214CC9">
            <w:pPr>
              <w:jc w:val="both"/>
              <w:rPr>
                <w:rFonts w:ascii="Calibri" w:eastAsia="Calibri" w:hAnsi="Calibri" w:cs="Calibri"/>
              </w:rPr>
            </w:pPr>
          </w:p>
          <w:p w:rsidR="00E13DE5" w:rsidRPr="009F4ACB" w:rsidRDefault="00E13DE5" w:rsidP="00214CC9">
            <w:pPr>
              <w:jc w:val="both"/>
              <w:rPr>
                <w:rFonts w:ascii="Calibri" w:hAnsi="Calibri" w:cs="Calibri"/>
                <w:b/>
                <w:bCs/>
              </w:rPr>
            </w:pPr>
            <w:r w:rsidRPr="009F4ACB">
              <w:rPr>
                <w:rFonts w:ascii="Calibri" w:hAnsi="Calibri" w:cs="Calibri"/>
                <w:b/>
                <w:bCs/>
              </w:rPr>
              <w:t xml:space="preserve">El proponente deberá presentar su oferta para todas las </w:t>
            </w:r>
            <w:r>
              <w:rPr>
                <w:rFonts w:ascii="Calibri" w:hAnsi="Calibri" w:cs="Calibri"/>
                <w:b/>
                <w:bCs/>
              </w:rPr>
              <w:t>condicione</w:t>
            </w:r>
            <w:r w:rsidRPr="009F4ACB">
              <w:rPr>
                <w:rFonts w:ascii="Calibri" w:hAnsi="Calibri" w:cs="Calibri"/>
                <w:b/>
                <w:bCs/>
              </w:rPr>
              <w:t xml:space="preserve">s de entrega. </w:t>
            </w:r>
          </w:p>
          <w:p w:rsidR="00E13DE5" w:rsidRDefault="00E13DE5" w:rsidP="00214CC9">
            <w:pPr>
              <w:jc w:val="both"/>
              <w:rPr>
                <w:rFonts w:ascii="Calibri" w:hAnsi="Calibri" w:cs="Calibri"/>
                <w:bCs/>
              </w:rPr>
            </w:pPr>
          </w:p>
          <w:p w:rsidR="00E13DE5" w:rsidRDefault="00E13DE5" w:rsidP="00214CC9">
            <w:pPr>
              <w:ind w:left="851" w:hanging="851"/>
              <w:jc w:val="both"/>
              <w:rPr>
                <w:rFonts w:ascii="Calibri" w:hAnsi="Calibri" w:cs="Calibri"/>
              </w:rPr>
            </w:pPr>
            <w:r w:rsidRPr="009F4ACB">
              <w:rPr>
                <w:rFonts w:ascii="Calibri" w:hAnsi="Calibri" w:cs="Calibri"/>
                <w:b/>
              </w:rPr>
              <w:t xml:space="preserve">Premio:   </w:t>
            </w:r>
            <w:r w:rsidRPr="009F4ACB">
              <w:rPr>
                <w:rFonts w:ascii="Calibri" w:hAnsi="Calibri" w:cs="Calibri"/>
              </w:rPr>
              <w:t>A proponer por el proveedor, el cual debe incluir</w:t>
            </w:r>
            <w:r w:rsidRPr="009F4ACB">
              <w:rPr>
                <w:rFonts w:ascii="Calibri" w:hAnsi="Calibri" w:cs="Calibri"/>
                <w:u w:val="single"/>
              </w:rPr>
              <w:t xml:space="preserve"> </w:t>
            </w:r>
            <w:r w:rsidRPr="009F4ACB">
              <w:rPr>
                <w:rFonts w:ascii="Calibri" w:hAnsi="Calibri" w:cs="Calibri"/>
                <w:b/>
                <w:u w:val="single"/>
              </w:rPr>
              <w:t>todos los gastos y costos emergentes de la operación que no podrán ser cargados a YPFB bajo ninguna circunstancia</w:t>
            </w:r>
            <w:r w:rsidRPr="009F4ACB">
              <w:rPr>
                <w:rFonts w:ascii="Calibri" w:hAnsi="Calibri" w:cs="Calibri"/>
              </w:rPr>
              <w:t xml:space="preserve">, más utilidades que considere el proveedor. </w:t>
            </w:r>
          </w:p>
          <w:p w:rsidR="00E13DE5" w:rsidRPr="009F4ACB" w:rsidRDefault="00E13DE5" w:rsidP="00214CC9">
            <w:pPr>
              <w:ind w:left="851"/>
              <w:jc w:val="both"/>
              <w:rPr>
                <w:rFonts w:ascii="Calibri" w:eastAsia="Calibri" w:hAnsi="Calibri" w:cs="Calibri"/>
              </w:rPr>
            </w:pPr>
            <w:r w:rsidRPr="001239AE">
              <w:rPr>
                <w:rFonts w:ascii="Calibri" w:eastAsia="Calibri" w:hAnsi="Calibri" w:cs="Calibri"/>
              </w:rPr>
              <w:t>Para la condición de entrega DAP el premio a proponer por el proveedo</w:t>
            </w:r>
            <w:r>
              <w:rPr>
                <w:rFonts w:ascii="Calibri" w:eastAsia="Calibri" w:hAnsi="Calibri" w:cs="Calibri"/>
              </w:rPr>
              <w:t xml:space="preserve">r debe incluir Flete, Seguro de </w:t>
            </w:r>
            <w:r w:rsidRPr="001239AE">
              <w:rPr>
                <w:rFonts w:ascii="Calibri" w:eastAsia="Calibri" w:hAnsi="Calibri" w:cs="Calibri"/>
              </w:rPr>
              <w:t xml:space="preserve">transporte </w:t>
            </w:r>
            <w:r w:rsidRPr="000A0E12">
              <w:rPr>
                <w:rFonts w:ascii="Calibri" w:eastAsia="Calibri" w:hAnsi="Calibri" w:cs="Calibri"/>
                <w:b/>
                <w:u w:val="single"/>
              </w:rPr>
              <w:t>y todos los gastos y costos emergentes de la operación que no podrán ser cargados a YPFB bajo ninguna circunstancia</w:t>
            </w:r>
            <w:r w:rsidRPr="001239AE">
              <w:rPr>
                <w:rFonts w:ascii="Calibri" w:eastAsia="Calibri" w:hAnsi="Calibri" w:cs="Calibri"/>
              </w:rPr>
              <w:t>, más utilidades que considere el proveedor, para entregas DAP.</w:t>
            </w:r>
          </w:p>
          <w:p w:rsidR="00E13DE5" w:rsidRPr="009F4ACB" w:rsidRDefault="00E13DE5" w:rsidP="00214CC9">
            <w:pPr>
              <w:jc w:val="both"/>
              <w:rPr>
                <w:rFonts w:ascii="Calibri" w:hAnsi="Calibri" w:cs="Calibri"/>
              </w:rPr>
            </w:pPr>
          </w:p>
          <w:p w:rsidR="00E13DE5" w:rsidRDefault="00E13DE5" w:rsidP="00214CC9">
            <w:pPr>
              <w:jc w:val="both"/>
              <w:rPr>
                <w:rFonts w:ascii="Calibri" w:hAnsi="Calibri" w:cs="Calibri"/>
              </w:rPr>
            </w:pPr>
            <w:r w:rsidRPr="009F4ACB">
              <w:rPr>
                <w:rFonts w:ascii="Calibri" w:hAnsi="Calibri" w:cs="Calibri"/>
                <w:b/>
              </w:rPr>
              <w:t xml:space="preserve">Fuerza Mayor: </w:t>
            </w:r>
            <w:r w:rsidRPr="009F4ACB">
              <w:rPr>
                <w:rFonts w:ascii="Calibri" w:hAnsi="Calibri" w:cs="Calibri"/>
              </w:rPr>
              <w:t>Los costos emergentes por motivos de fuerza mayor serán asumidos en igual proporción por ambas partes (50% YPFB – 50% Proveedor).</w:t>
            </w:r>
          </w:p>
          <w:p w:rsidR="00E13DE5" w:rsidRDefault="00E13DE5" w:rsidP="00214CC9">
            <w:pPr>
              <w:ind w:left="851"/>
              <w:jc w:val="both"/>
              <w:rPr>
                <w:rFonts w:ascii="Calibri" w:hAnsi="Calibri" w:cs="Calibri"/>
              </w:rPr>
            </w:pPr>
          </w:p>
          <w:p w:rsidR="00E13DE5" w:rsidRDefault="00E13DE5" w:rsidP="00E13DE5">
            <w:pPr>
              <w:numPr>
                <w:ilvl w:val="0"/>
                <w:numId w:val="81"/>
              </w:numPr>
              <w:jc w:val="both"/>
              <w:rPr>
                <w:rFonts w:ascii="Calibri" w:eastAsia="Calibri" w:hAnsi="Calibri" w:cs="Calibri"/>
                <w:b/>
              </w:rPr>
            </w:pPr>
            <w:r w:rsidRPr="009F4ACB">
              <w:rPr>
                <w:rFonts w:ascii="Calibri" w:eastAsia="Calibri" w:hAnsi="Calibri" w:cs="Calibri"/>
                <w:b/>
              </w:rPr>
              <w:t>PERIODO DE PRECIACIÓN</w:t>
            </w:r>
          </w:p>
          <w:p w:rsidR="00E13DE5" w:rsidRPr="009F4ACB" w:rsidRDefault="00E13DE5" w:rsidP="00214CC9">
            <w:pPr>
              <w:ind w:left="360"/>
              <w:jc w:val="both"/>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47"/>
              <w:gridCol w:w="6116"/>
            </w:tblGrid>
            <w:tr w:rsidR="00E13DE5" w:rsidRPr="009F4ACB" w:rsidTr="00214CC9">
              <w:trPr>
                <w:trHeight w:val="117"/>
                <w:jc w:val="center"/>
              </w:trPr>
              <w:tc>
                <w:tcPr>
                  <w:tcW w:w="1588" w:type="pct"/>
                  <w:shd w:val="clear" w:color="auto" w:fill="D9D9D9"/>
                  <w:vAlign w:val="center"/>
                </w:tcPr>
                <w:p w:rsidR="00E13DE5" w:rsidRPr="009F4ACB" w:rsidRDefault="00E13DE5" w:rsidP="00214CC9">
                  <w:pPr>
                    <w:keepNext/>
                    <w:tabs>
                      <w:tab w:val="left" w:pos="3984"/>
                    </w:tabs>
                    <w:jc w:val="center"/>
                    <w:rPr>
                      <w:rFonts w:ascii="Calibri" w:hAnsi="Calibri" w:cs="Calibri"/>
                      <w:b/>
                    </w:rPr>
                  </w:pPr>
                  <w:r>
                    <w:rPr>
                      <w:rFonts w:ascii="Calibri" w:hAnsi="Calibri" w:cs="Calibri"/>
                      <w:b/>
                    </w:rPr>
                    <w:t>Condición</w:t>
                  </w:r>
                  <w:r w:rsidRPr="009F4ACB">
                    <w:rPr>
                      <w:rFonts w:ascii="Calibri" w:hAnsi="Calibri" w:cs="Calibri"/>
                      <w:b/>
                    </w:rPr>
                    <w:t xml:space="preserve"> de Entrega</w:t>
                  </w:r>
                </w:p>
              </w:tc>
              <w:tc>
                <w:tcPr>
                  <w:tcW w:w="3412" w:type="pct"/>
                  <w:shd w:val="clear" w:color="auto" w:fill="D9D9D9"/>
                  <w:vAlign w:val="center"/>
                </w:tcPr>
                <w:p w:rsidR="00E13DE5" w:rsidRPr="009F4ACB" w:rsidRDefault="00E13DE5" w:rsidP="00214CC9">
                  <w:pPr>
                    <w:tabs>
                      <w:tab w:val="left" w:pos="3984"/>
                    </w:tabs>
                    <w:jc w:val="center"/>
                    <w:rPr>
                      <w:rFonts w:ascii="Calibri" w:hAnsi="Calibri" w:cs="Calibri"/>
                      <w:b/>
                    </w:rPr>
                  </w:pPr>
                  <w:r w:rsidRPr="009F4ACB">
                    <w:rPr>
                      <w:rFonts w:ascii="Calibri" w:hAnsi="Calibri" w:cs="Calibri"/>
                      <w:b/>
                    </w:rPr>
                    <w:t>Formulación del Precio</w:t>
                  </w:r>
                </w:p>
              </w:tc>
            </w:tr>
            <w:tr w:rsidR="00E13DE5" w:rsidRPr="009F4ACB" w:rsidTr="00214CC9">
              <w:trPr>
                <w:trHeight w:val="117"/>
                <w:jc w:val="center"/>
              </w:trPr>
              <w:tc>
                <w:tcPr>
                  <w:tcW w:w="1588"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FCA San Nicolás y/o Zárate y/o Campana - Argentina </w:t>
                  </w:r>
                </w:p>
              </w:tc>
              <w:tc>
                <w:tcPr>
                  <w:tcW w:w="3412"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Promedio de cotizaciones efectivas publicadas durante la </w:t>
                  </w:r>
                  <w:r w:rsidRPr="009F4ACB">
                    <w:rPr>
                      <w:rFonts w:ascii="Calibri" w:hAnsi="Calibri" w:cs="Calibri"/>
                      <w:b/>
                      <w:bCs/>
                      <w:color w:val="000000"/>
                    </w:rPr>
                    <w:t xml:space="preserve">semana </w:t>
                  </w:r>
                  <w:r>
                    <w:rPr>
                      <w:rFonts w:ascii="Calibri" w:hAnsi="Calibri" w:cs="Calibri"/>
                      <w:b/>
                      <w:bCs/>
                      <w:color w:val="000000"/>
                    </w:rPr>
                    <w:t>posterior</w:t>
                  </w:r>
                  <w:r w:rsidRPr="009F4ACB">
                    <w:rPr>
                      <w:rFonts w:ascii="Calibri" w:hAnsi="Calibri" w:cs="Calibri"/>
                      <w:color w:val="000000"/>
                    </w:rPr>
                    <w:t xml:space="preserve"> de la semana de carga de la(s) cisterna(s). Se considera las cargas de lunes a domingo.</w:t>
                  </w:r>
                </w:p>
              </w:tc>
            </w:tr>
            <w:tr w:rsidR="00E13DE5" w:rsidRPr="009F4ACB" w:rsidTr="00214CC9">
              <w:trPr>
                <w:trHeight w:val="155"/>
                <w:jc w:val="center"/>
              </w:trPr>
              <w:tc>
                <w:tcPr>
                  <w:tcW w:w="1588" w:type="pct"/>
                  <w:shd w:val="clear" w:color="auto" w:fill="auto"/>
                  <w:vAlign w:val="center"/>
                  <w:hideMark/>
                </w:tcPr>
                <w:p w:rsidR="00E13DE5" w:rsidRPr="009F4ACB" w:rsidRDefault="00E13DE5" w:rsidP="00214CC9">
                  <w:pPr>
                    <w:rPr>
                      <w:rFonts w:ascii="Calibri" w:hAnsi="Calibri" w:cs="Calibri"/>
                      <w:color w:val="000000"/>
                    </w:rPr>
                  </w:pPr>
                  <w:r w:rsidRPr="00BC162C">
                    <w:rPr>
                      <w:rFonts w:ascii="Calibri" w:hAnsi="Calibri" w:cs="Calibri"/>
                      <w:color w:val="000000"/>
                    </w:rPr>
                    <w:t>FCA San Antonio y/o Asunción - Paraguay</w:t>
                  </w:r>
                </w:p>
              </w:tc>
              <w:tc>
                <w:tcPr>
                  <w:tcW w:w="3412"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Promedio de cotizaciones efectivas publicadas durante la </w:t>
                  </w:r>
                  <w:r w:rsidRPr="009F4ACB">
                    <w:rPr>
                      <w:rFonts w:ascii="Calibri" w:hAnsi="Calibri" w:cs="Calibri"/>
                      <w:b/>
                      <w:bCs/>
                      <w:color w:val="000000"/>
                    </w:rPr>
                    <w:t xml:space="preserve">semana </w:t>
                  </w:r>
                  <w:r>
                    <w:rPr>
                      <w:rFonts w:ascii="Calibri" w:hAnsi="Calibri" w:cs="Calibri"/>
                      <w:b/>
                      <w:bCs/>
                      <w:color w:val="000000"/>
                    </w:rPr>
                    <w:t>posterior</w:t>
                  </w:r>
                  <w:r w:rsidRPr="009F4ACB">
                    <w:rPr>
                      <w:rFonts w:ascii="Calibri" w:hAnsi="Calibri" w:cs="Calibri"/>
                      <w:color w:val="000000"/>
                    </w:rPr>
                    <w:t xml:space="preserve"> de la semana de carga de la(s) cisterna(s). Se considera las cargas de lunes a domingo.</w:t>
                  </w:r>
                </w:p>
              </w:tc>
            </w:tr>
            <w:tr w:rsidR="00E13DE5" w:rsidRPr="009F4ACB" w:rsidTr="00214CC9">
              <w:trPr>
                <w:trHeight w:val="60"/>
                <w:jc w:val="center"/>
              </w:trPr>
              <w:tc>
                <w:tcPr>
                  <w:tcW w:w="1588"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FOB Argentina, mediante barcazas</w:t>
                  </w:r>
                </w:p>
              </w:tc>
              <w:tc>
                <w:tcPr>
                  <w:tcW w:w="3412" w:type="pct"/>
                  <w:vMerge w:val="restart"/>
                  <w:shd w:val="clear" w:color="auto" w:fill="auto"/>
                  <w:vAlign w:val="center"/>
                  <w:hideMark/>
                </w:tcPr>
                <w:p w:rsidR="00E13DE5" w:rsidRPr="009F4ACB" w:rsidRDefault="00E13DE5" w:rsidP="00214CC9">
                  <w:pPr>
                    <w:jc w:val="both"/>
                    <w:rPr>
                      <w:rFonts w:ascii="Calibri" w:hAnsi="Calibri" w:cs="Calibri"/>
                      <w:color w:val="000000"/>
                    </w:rPr>
                  </w:pPr>
                  <w:r w:rsidRPr="009F4ACB">
                    <w:rPr>
                      <w:rFonts w:ascii="Calibri" w:hAnsi="Calibri" w:cs="Calibri"/>
                      <w:color w:val="000000"/>
                    </w:rPr>
                    <w:t xml:space="preserve">Promedio de las tres (3) cotizaciones efectivas </w:t>
                  </w:r>
                  <w:r w:rsidRPr="009F4ACB">
                    <w:rPr>
                      <w:rFonts w:ascii="Calibri" w:hAnsi="Calibri" w:cs="Calibri"/>
                      <w:b/>
                      <w:bCs/>
                      <w:color w:val="000000"/>
                    </w:rPr>
                    <w:t xml:space="preserve">publicadas </w:t>
                  </w:r>
                  <w:r>
                    <w:rPr>
                      <w:rFonts w:ascii="Calibri" w:hAnsi="Calibri" w:cs="Calibri"/>
                      <w:b/>
                      <w:bCs/>
                      <w:color w:val="000000"/>
                    </w:rPr>
                    <w:t>después</w:t>
                  </w:r>
                  <w:r w:rsidRPr="009F4ACB">
                    <w:rPr>
                      <w:rFonts w:ascii="Calibri" w:hAnsi="Calibri" w:cs="Calibri"/>
                      <w:b/>
                      <w:bCs/>
                      <w:color w:val="000000"/>
                    </w:rPr>
                    <w:t xml:space="preserve"> de la fecha </w:t>
                  </w:r>
                  <w:r w:rsidRPr="009F4ACB">
                    <w:rPr>
                      <w:rFonts w:ascii="Calibri" w:hAnsi="Calibri" w:cs="Calibri"/>
                      <w:color w:val="000000"/>
                    </w:rPr>
                    <w:t>del conocimiento de embarque (BL) de la última barcaza de cada convoy</w:t>
                  </w:r>
                  <w:r>
                    <w:rPr>
                      <w:rFonts w:ascii="Calibri" w:hAnsi="Calibri" w:cs="Calibri"/>
                      <w:color w:val="000000"/>
                    </w:rPr>
                    <w:t xml:space="preserve"> de barcazas</w:t>
                  </w:r>
                  <w:r w:rsidRPr="009F4ACB">
                    <w:rPr>
                      <w:rFonts w:ascii="Calibri" w:hAnsi="Calibri" w:cs="Calibri"/>
                      <w:color w:val="000000"/>
                    </w:rPr>
                    <w:t>.</w:t>
                  </w:r>
                </w:p>
              </w:tc>
            </w:tr>
            <w:tr w:rsidR="00E13DE5" w:rsidRPr="009F4ACB" w:rsidTr="00214CC9">
              <w:trPr>
                <w:trHeight w:val="98"/>
                <w:jc w:val="center"/>
              </w:trPr>
              <w:tc>
                <w:tcPr>
                  <w:tcW w:w="1588" w:type="pct"/>
                  <w:shd w:val="clear" w:color="auto" w:fill="auto"/>
                  <w:vAlign w:val="center"/>
                  <w:hideMark/>
                </w:tcPr>
                <w:p w:rsidR="00E13DE5" w:rsidRPr="00BC162C" w:rsidRDefault="00E13DE5" w:rsidP="00214CC9">
                  <w:pPr>
                    <w:rPr>
                      <w:rFonts w:ascii="Calibri" w:hAnsi="Calibri" w:cs="Calibri"/>
                      <w:color w:val="000000"/>
                    </w:rPr>
                  </w:pPr>
                  <w:r w:rsidRPr="00BC162C">
                    <w:rPr>
                      <w:rFonts w:ascii="Calibri" w:hAnsi="Calibri" w:cs="Calibri"/>
                      <w:color w:val="000000"/>
                    </w:rPr>
                    <w:t>FOB Paraguay, mediante barcazas</w:t>
                  </w:r>
                </w:p>
              </w:tc>
              <w:tc>
                <w:tcPr>
                  <w:tcW w:w="3412" w:type="pct"/>
                  <w:vMerge/>
                  <w:vAlign w:val="center"/>
                  <w:hideMark/>
                </w:tcPr>
                <w:p w:rsidR="00E13DE5" w:rsidRPr="009F4ACB" w:rsidRDefault="00E13DE5" w:rsidP="00214CC9">
                  <w:pPr>
                    <w:rPr>
                      <w:rFonts w:ascii="Calibri" w:hAnsi="Calibri" w:cs="Calibri"/>
                      <w:color w:val="000000"/>
                    </w:rPr>
                  </w:pPr>
                </w:p>
              </w:tc>
            </w:tr>
            <w:tr w:rsidR="00E13DE5" w:rsidRPr="009F4ACB" w:rsidTr="00214CC9">
              <w:trPr>
                <w:trHeight w:val="60"/>
                <w:jc w:val="center"/>
              </w:trPr>
              <w:tc>
                <w:tcPr>
                  <w:tcW w:w="1588" w:type="pct"/>
                  <w:shd w:val="clear" w:color="auto" w:fill="auto"/>
                  <w:vAlign w:val="center"/>
                  <w:hideMark/>
                </w:tcPr>
                <w:p w:rsidR="00E13DE5" w:rsidRPr="00BC162C" w:rsidRDefault="00E13DE5" w:rsidP="00214CC9">
                  <w:pPr>
                    <w:rPr>
                      <w:rFonts w:ascii="Calibri" w:hAnsi="Calibri" w:cs="Calibri"/>
                      <w:color w:val="000000"/>
                    </w:rPr>
                  </w:pPr>
                  <w:r w:rsidRPr="00BC162C">
                    <w:rPr>
                      <w:rFonts w:ascii="Calibri" w:hAnsi="Calibri" w:cs="Calibri"/>
                      <w:color w:val="000000"/>
                    </w:rPr>
                    <w:t>FOB Uruguay, mediante barcazas</w:t>
                  </w:r>
                </w:p>
              </w:tc>
              <w:tc>
                <w:tcPr>
                  <w:tcW w:w="3412" w:type="pct"/>
                  <w:vMerge/>
                  <w:vAlign w:val="center"/>
                  <w:hideMark/>
                </w:tcPr>
                <w:p w:rsidR="00E13DE5" w:rsidRPr="009F4ACB" w:rsidRDefault="00E13DE5" w:rsidP="00214CC9">
                  <w:pPr>
                    <w:rPr>
                      <w:rFonts w:ascii="Calibri" w:hAnsi="Calibri" w:cs="Calibri"/>
                      <w:color w:val="000000"/>
                    </w:rPr>
                  </w:pPr>
                </w:p>
              </w:tc>
            </w:tr>
            <w:tr w:rsidR="00E13DE5" w:rsidRPr="009F4ACB" w:rsidTr="00214CC9">
              <w:trPr>
                <w:trHeight w:val="107"/>
                <w:jc w:val="center"/>
              </w:trPr>
              <w:tc>
                <w:tcPr>
                  <w:tcW w:w="1588"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lastRenderedPageBreak/>
                    <w:t xml:space="preserve">DAP Plantas Puerto </w:t>
                  </w:r>
                  <w:proofErr w:type="spellStart"/>
                  <w:r w:rsidRPr="009F4ACB">
                    <w:rPr>
                      <w:rFonts w:ascii="Calibri" w:hAnsi="Calibri" w:cs="Calibri"/>
                      <w:color w:val="000000"/>
                    </w:rPr>
                    <w:t>Quijarro</w:t>
                  </w:r>
                  <w:proofErr w:type="spellEnd"/>
                  <w:r w:rsidRPr="009F4ACB">
                    <w:rPr>
                      <w:rFonts w:ascii="Calibri" w:hAnsi="Calibri" w:cs="Calibri"/>
                      <w:color w:val="000000"/>
                    </w:rPr>
                    <w:t>-Bolivia, mediante barcazas</w:t>
                  </w:r>
                </w:p>
              </w:tc>
              <w:tc>
                <w:tcPr>
                  <w:tcW w:w="3412" w:type="pct"/>
                  <w:shd w:val="clear" w:color="auto" w:fill="auto"/>
                  <w:vAlign w:val="center"/>
                  <w:hideMark/>
                </w:tcPr>
                <w:p w:rsidR="00E13DE5" w:rsidRPr="009F4ACB" w:rsidRDefault="00E13DE5" w:rsidP="00214CC9">
                  <w:pPr>
                    <w:jc w:val="both"/>
                    <w:rPr>
                      <w:rFonts w:ascii="Calibri" w:hAnsi="Calibri" w:cs="Calibri"/>
                      <w:color w:val="000000"/>
                    </w:rPr>
                  </w:pPr>
                  <w:r w:rsidRPr="009F4ACB">
                    <w:rPr>
                      <w:rFonts w:ascii="Calibri" w:hAnsi="Calibri" w:cs="Calibri"/>
                      <w:color w:val="000000"/>
                    </w:rPr>
                    <w:t xml:space="preserve">Promedio de las tres (3) cotizaciones efectivas publicadas </w:t>
                  </w:r>
                  <w:r>
                    <w:rPr>
                      <w:rFonts w:ascii="Calibri" w:hAnsi="Calibri" w:cs="Calibri"/>
                      <w:b/>
                      <w:bCs/>
                      <w:color w:val="000000"/>
                    </w:rPr>
                    <w:t>después</w:t>
                  </w:r>
                  <w:r w:rsidRPr="009F4ACB">
                    <w:rPr>
                      <w:rFonts w:ascii="Calibri" w:hAnsi="Calibri" w:cs="Calibri"/>
                      <w:b/>
                      <w:bCs/>
                      <w:color w:val="000000"/>
                    </w:rPr>
                    <w:t xml:space="preserve"> de la fecha del NOR </w:t>
                  </w:r>
                  <w:r w:rsidRPr="009F4ACB">
                    <w:rPr>
                      <w:rFonts w:ascii="Calibri" w:hAnsi="Calibri" w:cs="Calibri"/>
                      <w:color w:val="000000"/>
                    </w:rPr>
                    <w:t>de la última barcaza de cada convoy de barcazas.</w:t>
                  </w:r>
                </w:p>
              </w:tc>
            </w:tr>
            <w:tr w:rsidR="00E13DE5" w:rsidRPr="009F4ACB" w:rsidTr="00214CC9">
              <w:trPr>
                <w:trHeight w:val="60"/>
                <w:jc w:val="center"/>
              </w:trPr>
              <w:tc>
                <w:tcPr>
                  <w:tcW w:w="1588"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DAP Plantas Bolivia, mediante cisternas</w:t>
                  </w:r>
                </w:p>
              </w:tc>
              <w:tc>
                <w:tcPr>
                  <w:tcW w:w="3412"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Promedio de cotizaciones efectivas publicadas durante la </w:t>
                  </w:r>
                  <w:r w:rsidRPr="009F4ACB">
                    <w:rPr>
                      <w:rFonts w:ascii="Calibri" w:hAnsi="Calibri" w:cs="Calibri"/>
                      <w:b/>
                      <w:bCs/>
                      <w:color w:val="000000"/>
                    </w:rPr>
                    <w:t xml:space="preserve">semana </w:t>
                  </w:r>
                  <w:r>
                    <w:rPr>
                      <w:rFonts w:ascii="Calibri" w:hAnsi="Calibri" w:cs="Calibri"/>
                      <w:b/>
                      <w:bCs/>
                      <w:color w:val="000000"/>
                    </w:rPr>
                    <w:t>posterior</w:t>
                  </w:r>
                  <w:r w:rsidRPr="009F4ACB">
                    <w:rPr>
                      <w:rFonts w:ascii="Calibri" w:hAnsi="Calibri" w:cs="Calibri"/>
                      <w:b/>
                      <w:bCs/>
                      <w:color w:val="000000"/>
                    </w:rPr>
                    <w:t xml:space="preserve"> de la semana de descarga </w:t>
                  </w:r>
                  <w:r w:rsidRPr="009F4ACB">
                    <w:rPr>
                      <w:rFonts w:ascii="Calibri" w:hAnsi="Calibri" w:cs="Calibri"/>
                      <w:color w:val="000000"/>
                    </w:rPr>
                    <w:t>de la(s) cisterna(s). Se considera las cargas de lunes a domingo.</w:t>
                  </w:r>
                </w:p>
              </w:tc>
            </w:tr>
          </w:tbl>
          <w:p w:rsidR="00E13DE5" w:rsidRPr="009F4ACB" w:rsidRDefault="00E13DE5" w:rsidP="00214CC9">
            <w:pPr>
              <w:autoSpaceDE w:val="0"/>
              <w:autoSpaceDN w:val="0"/>
              <w:adjustRightInd w:val="0"/>
              <w:jc w:val="both"/>
              <w:rPr>
                <w:rFonts w:ascii="Calibri" w:hAnsi="Calibri" w:cs="Calibri"/>
              </w:rPr>
            </w:pPr>
          </w:p>
        </w:tc>
      </w:tr>
      <w:tr w:rsidR="00E13DE5" w:rsidRPr="009F4ACB" w:rsidTr="00214CC9">
        <w:trPr>
          <w:trHeight w:val="60"/>
        </w:trPr>
        <w:tc>
          <w:tcPr>
            <w:tcW w:w="5000" w:type="pct"/>
            <w:shd w:val="clear" w:color="auto" w:fill="C6D9F1"/>
            <w:vAlign w:val="center"/>
          </w:tcPr>
          <w:p w:rsidR="00E13DE5" w:rsidRPr="009F4ACB" w:rsidRDefault="00E13DE5" w:rsidP="00214CC9">
            <w:pPr>
              <w:autoSpaceDE w:val="0"/>
              <w:autoSpaceDN w:val="0"/>
              <w:adjustRightInd w:val="0"/>
              <w:contextualSpacing/>
              <w:jc w:val="both"/>
              <w:rPr>
                <w:rFonts w:ascii="Calibri" w:hAnsi="Calibri" w:cs="Calibri"/>
                <w:b/>
                <w:bCs/>
                <w:caps/>
              </w:rPr>
            </w:pPr>
            <w:r w:rsidRPr="009F4ACB">
              <w:rPr>
                <w:rFonts w:ascii="Calibri" w:hAnsi="Calibri" w:cs="Calibri"/>
                <w:b/>
                <w:bCs/>
              </w:rPr>
              <w:lastRenderedPageBreak/>
              <w:t>CAPACIDADES</w:t>
            </w:r>
          </w:p>
        </w:tc>
      </w:tr>
      <w:tr w:rsidR="00E13DE5" w:rsidRPr="009F4ACB" w:rsidTr="00214CC9">
        <w:trPr>
          <w:trHeight w:val="562"/>
        </w:trPr>
        <w:tc>
          <w:tcPr>
            <w:tcW w:w="5000" w:type="pct"/>
            <w:vAlign w:val="center"/>
          </w:tcPr>
          <w:p w:rsidR="00E13DE5" w:rsidRPr="009F4ACB" w:rsidRDefault="00E13DE5" w:rsidP="00E13DE5">
            <w:pPr>
              <w:numPr>
                <w:ilvl w:val="0"/>
                <w:numId w:val="82"/>
              </w:numPr>
              <w:autoSpaceDE w:val="0"/>
              <w:autoSpaceDN w:val="0"/>
              <w:adjustRightInd w:val="0"/>
              <w:contextualSpacing/>
              <w:jc w:val="both"/>
              <w:rPr>
                <w:rFonts w:ascii="Calibri" w:hAnsi="Calibri" w:cs="Calibri"/>
                <w:b/>
                <w:bCs/>
                <w:caps/>
              </w:rPr>
            </w:pPr>
            <w:r w:rsidRPr="009F4ACB">
              <w:rPr>
                <w:rFonts w:ascii="Calibri" w:hAnsi="Calibri" w:cs="Calibri"/>
                <w:b/>
                <w:bCs/>
                <w:caps/>
              </w:rPr>
              <w:t>Almacenaje</w:t>
            </w:r>
          </w:p>
          <w:p w:rsidR="00E13DE5" w:rsidRPr="009F4ACB" w:rsidRDefault="00E13DE5" w:rsidP="00214CC9">
            <w:pPr>
              <w:autoSpaceDE w:val="0"/>
              <w:autoSpaceDN w:val="0"/>
              <w:adjustRightInd w:val="0"/>
              <w:ind w:left="360"/>
              <w:jc w:val="both"/>
              <w:rPr>
                <w:rFonts w:ascii="Calibri" w:hAnsi="Calibri" w:cs="Calibri"/>
                <w:bCs/>
              </w:rPr>
            </w:pPr>
            <w:r w:rsidRPr="009F4ACB">
              <w:rPr>
                <w:rFonts w:ascii="Calibri" w:hAnsi="Calibri" w:cs="Calibri"/>
                <w:bCs/>
              </w:rPr>
              <w:t xml:space="preserve">Para entregas bajo el </w:t>
            </w:r>
            <w:proofErr w:type="spellStart"/>
            <w:r w:rsidRPr="009F4ACB">
              <w:rPr>
                <w:rFonts w:ascii="Calibri" w:hAnsi="Calibri" w:cs="Calibri"/>
                <w:bCs/>
              </w:rPr>
              <w:t>In</w:t>
            </w:r>
            <w:r>
              <w:rPr>
                <w:rFonts w:ascii="Calibri" w:hAnsi="Calibri" w:cs="Calibri"/>
                <w:bCs/>
              </w:rPr>
              <w:t>coterm</w:t>
            </w:r>
            <w:proofErr w:type="spellEnd"/>
            <w:r>
              <w:rPr>
                <w:rFonts w:ascii="Calibri" w:hAnsi="Calibri" w:cs="Calibri"/>
                <w:bCs/>
              </w:rPr>
              <w:t xml:space="preserve"> FCA, el proponente podrá</w:t>
            </w:r>
            <w:r w:rsidRPr="009F4ACB">
              <w:rPr>
                <w:rFonts w:ascii="Calibri" w:hAnsi="Calibri" w:cs="Calibri"/>
                <w:bCs/>
              </w:rPr>
              <w:t xml:space="preserve"> presentar adjunto a su propuesta un detalle de la capacidad instalada de almacenaje </w:t>
            </w:r>
            <w:r>
              <w:rPr>
                <w:rFonts w:ascii="Calibri" w:hAnsi="Calibri" w:cs="Calibri"/>
                <w:bCs/>
              </w:rPr>
              <w:t>para cada</w:t>
            </w:r>
            <w:r w:rsidRPr="009F4ACB">
              <w:rPr>
                <w:rFonts w:ascii="Calibri" w:hAnsi="Calibri" w:cs="Calibri"/>
                <w:bCs/>
              </w:rPr>
              <w:t xml:space="preserve"> producto en las plantas de despacho ofertadas.</w:t>
            </w:r>
            <w:r>
              <w:rPr>
                <w:rFonts w:ascii="Calibri" w:hAnsi="Calibri" w:cs="Calibri"/>
                <w:bCs/>
              </w:rPr>
              <w:t xml:space="preserve"> </w:t>
            </w:r>
          </w:p>
          <w:p w:rsidR="00E13DE5" w:rsidRPr="009F4ACB" w:rsidRDefault="00E13DE5" w:rsidP="00214CC9">
            <w:pPr>
              <w:autoSpaceDE w:val="0"/>
              <w:autoSpaceDN w:val="0"/>
              <w:adjustRightInd w:val="0"/>
              <w:ind w:left="360"/>
              <w:jc w:val="both"/>
              <w:rPr>
                <w:rFonts w:ascii="Calibri" w:hAnsi="Calibri" w:cs="Calibri"/>
                <w:bCs/>
              </w:rPr>
            </w:pPr>
          </w:p>
          <w:p w:rsidR="00E13DE5" w:rsidRPr="009F4ACB" w:rsidRDefault="00E13DE5" w:rsidP="00E13DE5">
            <w:pPr>
              <w:numPr>
                <w:ilvl w:val="0"/>
                <w:numId w:val="82"/>
              </w:numPr>
              <w:autoSpaceDE w:val="0"/>
              <w:autoSpaceDN w:val="0"/>
              <w:adjustRightInd w:val="0"/>
              <w:contextualSpacing/>
              <w:jc w:val="both"/>
              <w:rPr>
                <w:rFonts w:ascii="Calibri" w:hAnsi="Calibri" w:cs="Calibri"/>
                <w:b/>
                <w:bCs/>
                <w:caps/>
              </w:rPr>
            </w:pPr>
            <w:r w:rsidRPr="009F4ACB">
              <w:rPr>
                <w:rFonts w:ascii="Calibri" w:hAnsi="Calibri" w:cs="Calibri"/>
                <w:b/>
                <w:bCs/>
                <w:caps/>
              </w:rPr>
              <w:t>Despacho de Cisternas</w:t>
            </w:r>
          </w:p>
          <w:p w:rsidR="00E13DE5" w:rsidRDefault="00E13DE5" w:rsidP="00214CC9">
            <w:pPr>
              <w:autoSpaceDE w:val="0"/>
              <w:autoSpaceDN w:val="0"/>
              <w:adjustRightInd w:val="0"/>
              <w:ind w:left="360"/>
              <w:jc w:val="both"/>
              <w:rPr>
                <w:rFonts w:ascii="Calibri" w:hAnsi="Calibri" w:cs="Calibri"/>
                <w:bCs/>
              </w:rPr>
            </w:pPr>
            <w:r w:rsidRPr="009F4ACB">
              <w:rPr>
                <w:rFonts w:ascii="Calibri" w:hAnsi="Calibri" w:cs="Calibri"/>
                <w:bCs/>
              </w:rPr>
              <w:t xml:space="preserve">Para entregas bajo el </w:t>
            </w:r>
            <w:proofErr w:type="spellStart"/>
            <w:r w:rsidRPr="009F4ACB">
              <w:rPr>
                <w:rFonts w:ascii="Calibri" w:hAnsi="Calibri" w:cs="Calibri"/>
                <w:bCs/>
              </w:rPr>
              <w:t>Incoterm</w:t>
            </w:r>
            <w:proofErr w:type="spellEnd"/>
            <w:r w:rsidRPr="009F4ACB">
              <w:rPr>
                <w:rFonts w:ascii="Calibri" w:hAnsi="Calibri" w:cs="Calibri"/>
                <w:bCs/>
              </w:rPr>
              <w:t xml:space="preserve"> FCA, el proponente deberá indicar la capacidad de despacho diaria de cisternas de cada una de las plantas de despacho propuestas.</w:t>
            </w:r>
          </w:p>
          <w:p w:rsidR="00E13DE5" w:rsidRDefault="00E13DE5" w:rsidP="00214CC9">
            <w:pPr>
              <w:autoSpaceDE w:val="0"/>
              <w:autoSpaceDN w:val="0"/>
              <w:adjustRightInd w:val="0"/>
              <w:jc w:val="both"/>
              <w:rPr>
                <w:rFonts w:ascii="Calibri" w:hAnsi="Calibri" w:cs="Calibri"/>
                <w:b/>
              </w:rPr>
            </w:pPr>
          </w:p>
          <w:p w:rsidR="00E13DE5" w:rsidRPr="00A84A34" w:rsidRDefault="00E13DE5" w:rsidP="00214CC9">
            <w:pPr>
              <w:autoSpaceDE w:val="0"/>
              <w:autoSpaceDN w:val="0"/>
              <w:adjustRightInd w:val="0"/>
              <w:jc w:val="both"/>
              <w:rPr>
                <w:rFonts w:ascii="Calibri" w:hAnsi="Calibri" w:cs="Calibri"/>
              </w:rPr>
            </w:pPr>
            <w:r w:rsidRPr="00A84A34">
              <w:rPr>
                <w:rFonts w:ascii="Calibri" w:hAnsi="Calibri" w:cs="Calibri"/>
              </w:rPr>
              <w:t xml:space="preserve">El proponente deberá presentar </w:t>
            </w:r>
            <w:r>
              <w:rPr>
                <w:rFonts w:ascii="Calibri" w:hAnsi="Calibri" w:cs="Calibri"/>
              </w:rPr>
              <w:t>una certificación de estas capacidades emitida por</w:t>
            </w:r>
            <w:r w:rsidRPr="00A84A34">
              <w:rPr>
                <w:rFonts w:ascii="Calibri" w:hAnsi="Calibri" w:cs="Calibri"/>
              </w:rPr>
              <w:t xml:space="preserve"> la</w:t>
            </w:r>
            <w:r>
              <w:rPr>
                <w:rFonts w:ascii="Calibri" w:hAnsi="Calibri" w:cs="Calibri"/>
              </w:rPr>
              <w:t>/</w:t>
            </w:r>
            <w:r w:rsidRPr="00A84A34">
              <w:rPr>
                <w:rFonts w:ascii="Calibri" w:hAnsi="Calibri" w:cs="Calibri"/>
              </w:rPr>
              <w:t>s planta</w:t>
            </w:r>
            <w:r>
              <w:rPr>
                <w:rFonts w:ascii="Calibri" w:hAnsi="Calibri" w:cs="Calibri"/>
              </w:rPr>
              <w:t>/</w:t>
            </w:r>
            <w:r w:rsidRPr="00A84A34">
              <w:rPr>
                <w:rFonts w:ascii="Calibri" w:hAnsi="Calibri" w:cs="Calibri"/>
              </w:rPr>
              <w:t>s de despacho ofertada</w:t>
            </w:r>
            <w:r>
              <w:rPr>
                <w:rFonts w:ascii="Calibri" w:hAnsi="Calibri" w:cs="Calibri"/>
              </w:rPr>
              <w:t>/</w:t>
            </w:r>
            <w:r w:rsidRPr="00A84A34">
              <w:rPr>
                <w:rFonts w:ascii="Calibri" w:hAnsi="Calibri" w:cs="Calibri"/>
              </w:rPr>
              <w:t>s</w:t>
            </w:r>
            <w:r>
              <w:rPr>
                <w:rFonts w:ascii="Calibri" w:hAnsi="Calibri" w:cs="Calibri"/>
              </w:rPr>
              <w:t>, cuando corresponda.</w:t>
            </w:r>
          </w:p>
        </w:tc>
      </w:tr>
      <w:tr w:rsidR="00E13DE5" w:rsidRPr="009F4ACB" w:rsidTr="00214CC9">
        <w:trPr>
          <w:trHeight w:val="60"/>
        </w:trPr>
        <w:tc>
          <w:tcPr>
            <w:tcW w:w="5000" w:type="pct"/>
            <w:shd w:val="clear" w:color="auto" w:fill="BDD6EE"/>
            <w:vAlign w:val="center"/>
          </w:tcPr>
          <w:p w:rsidR="00E13DE5" w:rsidRPr="009F4ACB" w:rsidRDefault="00E13DE5" w:rsidP="00214CC9">
            <w:pPr>
              <w:rPr>
                <w:rFonts w:ascii="Calibri" w:hAnsi="Calibri" w:cs="Calibri"/>
                <w:b/>
                <w:bCs/>
              </w:rPr>
            </w:pPr>
            <w:r w:rsidRPr="009F4ACB">
              <w:rPr>
                <w:rFonts w:ascii="Calibri" w:hAnsi="Calibri" w:cs="Calibri"/>
                <w:b/>
                <w:bCs/>
              </w:rPr>
              <w:t>EXPERIENCIA DE LA EMPRESA</w:t>
            </w:r>
          </w:p>
        </w:tc>
      </w:tr>
      <w:tr w:rsidR="00E13DE5" w:rsidRPr="009F4ACB" w:rsidTr="00214CC9">
        <w:trPr>
          <w:trHeight w:val="562"/>
        </w:trPr>
        <w:tc>
          <w:tcPr>
            <w:tcW w:w="5000" w:type="pct"/>
          </w:tcPr>
          <w:p w:rsidR="00E13DE5" w:rsidRDefault="00E13DE5" w:rsidP="00214CC9">
            <w:pPr>
              <w:jc w:val="both"/>
              <w:rPr>
                <w:rFonts w:ascii="Calibri" w:hAnsi="Calibri" w:cs="Calibri"/>
                <w:bCs/>
              </w:rPr>
            </w:pPr>
            <w:r w:rsidRPr="00DE55DA">
              <w:rPr>
                <w:rFonts w:ascii="Calibri" w:hAnsi="Calibri" w:cs="Calibri"/>
                <w:bCs/>
              </w:rPr>
              <w:t xml:space="preserve">La empresa oferente deberá tener experiencia de al menos 3 años en comercialización de hidrocarburos a partir de su constitución, para tal efecto deberá adjuntar a su propuesta copia del testimonio de Constitución o documento que acredite la constitución. Los años de experiencia a ser considerados podrán ser de comercialización en Bolivia o en otros países. </w:t>
            </w:r>
          </w:p>
          <w:p w:rsidR="00E13DE5" w:rsidRPr="00DE55DA" w:rsidRDefault="00E13DE5" w:rsidP="00214CC9">
            <w:pPr>
              <w:jc w:val="both"/>
              <w:rPr>
                <w:rFonts w:ascii="Calibri" w:hAnsi="Calibri" w:cs="Calibri"/>
                <w:bCs/>
              </w:rPr>
            </w:pPr>
          </w:p>
          <w:p w:rsidR="00E13DE5" w:rsidRPr="009F4ACB" w:rsidRDefault="00E13DE5" w:rsidP="00214CC9">
            <w:pPr>
              <w:jc w:val="both"/>
              <w:rPr>
                <w:rFonts w:ascii="Calibri" w:hAnsi="Calibri" w:cs="Calibri"/>
                <w:bCs/>
              </w:rPr>
            </w:pPr>
            <w:r w:rsidRPr="00DE55DA">
              <w:rPr>
                <w:rFonts w:ascii="Calibri" w:hAnsi="Calibri" w:cs="Calibri"/>
                <w:bCs/>
              </w:rPr>
              <w:t>Adicionalmente la empresa oferente deberá demostrar haber suscrito tres o más contratos de comercialización de hidrocarburos mediante Certificados y/o Copia de contratos</w:t>
            </w:r>
            <w:r>
              <w:rPr>
                <w:rFonts w:ascii="Calibri" w:hAnsi="Calibri" w:cs="Calibri"/>
                <w:bCs/>
              </w:rPr>
              <w:t xml:space="preserve"> </w:t>
            </w:r>
            <w:r w:rsidRPr="00357C0F">
              <w:rPr>
                <w:rFonts w:ascii="Calibri" w:hAnsi="Calibri" w:cs="Calibri"/>
                <w:bCs/>
              </w:rPr>
              <w:t>(no nec</w:t>
            </w:r>
            <w:r>
              <w:rPr>
                <w:rFonts w:ascii="Calibri" w:hAnsi="Calibri" w:cs="Calibri"/>
                <w:bCs/>
              </w:rPr>
              <w:t>esariamente suscritos con YPFB)</w:t>
            </w:r>
            <w:r w:rsidRPr="00DE55DA">
              <w:rPr>
                <w:rFonts w:ascii="Calibri" w:hAnsi="Calibri" w:cs="Calibri"/>
                <w:bCs/>
              </w:rPr>
              <w:t>.</w:t>
            </w:r>
          </w:p>
        </w:tc>
      </w:tr>
    </w:tbl>
    <w:p w:rsidR="00E13DE5" w:rsidRDefault="00E13DE5" w:rsidP="00E13DE5">
      <w:pPr>
        <w:ind w:left="567"/>
        <w:contextualSpacing/>
        <w:jc w:val="both"/>
        <w:rPr>
          <w:rFonts w:ascii="Calibri" w:hAnsi="Calibri" w:cs="Calibri"/>
          <w:b/>
          <w:bCs/>
          <w:lang w:eastAsia="es-BO"/>
        </w:rPr>
      </w:pPr>
    </w:p>
    <w:p w:rsidR="00E13DE5" w:rsidRDefault="00E13DE5" w:rsidP="00E13DE5">
      <w:pPr>
        <w:numPr>
          <w:ilvl w:val="0"/>
          <w:numId w:val="65"/>
        </w:numPr>
        <w:ind w:left="567" w:hanging="567"/>
        <w:contextualSpacing/>
        <w:jc w:val="both"/>
        <w:rPr>
          <w:rFonts w:ascii="Calibri" w:hAnsi="Calibri" w:cs="Calibri"/>
          <w:b/>
          <w:bCs/>
          <w:lang w:eastAsia="es-BO"/>
        </w:rPr>
      </w:pPr>
      <w:r w:rsidRPr="00EB70A1">
        <w:rPr>
          <w:rFonts w:ascii="Calibri" w:hAnsi="Calibri" w:cs="Calibri"/>
          <w:b/>
          <w:bCs/>
          <w:lang w:eastAsia="es-BO"/>
        </w:rPr>
        <w:t>CONDICIONES REQUERI</w:t>
      </w:r>
      <w:r>
        <w:rPr>
          <w:rFonts w:ascii="Calibri" w:hAnsi="Calibri" w:cs="Calibri"/>
          <w:b/>
          <w:bCs/>
          <w:lang w:eastAsia="es-BO"/>
        </w:rPr>
        <w:t xml:space="preserve">DAS PARA EL SUMINISTRO DEL BIEN </w:t>
      </w:r>
      <w:r w:rsidRPr="00EB70A1">
        <w:rPr>
          <w:rFonts w:ascii="Calibri" w:hAnsi="Calibri" w:cs="Calibri"/>
          <w:b/>
          <w:bCs/>
          <w:lang w:eastAsia="es-BO"/>
        </w:rPr>
        <w:t>(de cumplimiento obligatorio por el proponente)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E13DE5" w:rsidRPr="009F4ACB" w:rsidTr="00214CC9">
        <w:trPr>
          <w:trHeight w:val="62"/>
        </w:trPr>
        <w:tc>
          <w:tcPr>
            <w:tcW w:w="5000" w:type="pct"/>
            <w:shd w:val="clear" w:color="auto" w:fill="C6D9F1"/>
            <w:vAlign w:val="center"/>
          </w:tcPr>
          <w:p w:rsidR="00E13DE5" w:rsidRPr="00785586" w:rsidRDefault="00E13DE5" w:rsidP="00214CC9">
            <w:pPr>
              <w:contextualSpacing/>
              <w:rPr>
                <w:rFonts w:ascii="Calibri" w:hAnsi="Calibri" w:cs="Calibri"/>
                <w:b/>
                <w:highlight w:val="yellow"/>
              </w:rPr>
            </w:pPr>
            <w:r w:rsidRPr="00357C0F">
              <w:rPr>
                <w:rFonts w:ascii="Calibri" w:hAnsi="Calibri" w:cs="Calibri"/>
                <w:b/>
                <w:lang w:val="es-BO"/>
              </w:rPr>
              <w:t xml:space="preserve">PLAZO </w:t>
            </w:r>
          </w:p>
        </w:tc>
      </w:tr>
      <w:tr w:rsidR="00E13DE5" w:rsidRPr="009F4ACB" w:rsidTr="00214CC9">
        <w:trPr>
          <w:trHeight w:val="422"/>
        </w:trPr>
        <w:tc>
          <w:tcPr>
            <w:tcW w:w="5000" w:type="pct"/>
            <w:vAlign w:val="center"/>
          </w:tcPr>
          <w:p w:rsidR="00E13DE5" w:rsidRPr="00785586" w:rsidRDefault="00E13DE5" w:rsidP="00214CC9">
            <w:pPr>
              <w:jc w:val="both"/>
              <w:rPr>
                <w:rFonts w:ascii="Calibri" w:hAnsi="Calibri" w:cs="Calibri"/>
                <w:bCs/>
                <w:highlight w:val="yellow"/>
              </w:rPr>
            </w:pPr>
            <w:r w:rsidRPr="00357C0F">
              <w:rPr>
                <w:rFonts w:ascii="Calibri" w:hAnsi="Calibri" w:cs="Calibri"/>
                <w:bCs/>
              </w:rPr>
              <w:t>Desde la suscripción de contrato hasta el 31 de diciembre de 2018 o hasta la fecha en que todas las operaciones DAP cargadas en este periodo descarguen en destino.</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contextualSpacing/>
              <w:rPr>
                <w:rFonts w:ascii="Calibri" w:hAnsi="Calibri" w:cs="Calibri"/>
                <w:bCs/>
              </w:rPr>
            </w:pPr>
            <w:r w:rsidRPr="009F4ACB">
              <w:rPr>
                <w:rFonts w:ascii="Calibri" w:hAnsi="Calibri" w:cs="Calibri"/>
                <w:b/>
                <w:lang w:val="es-BO"/>
              </w:rPr>
              <w:t>PRODUCTO</w:t>
            </w:r>
          </w:p>
        </w:tc>
      </w:tr>
      <w:tr w:rsidR="00E13DE5" w:rsidRPr="009F4ACB" w:rsidTr="00214CC9">
        <w:trPr>
          <w:trHeight w:val="70"/>
        </w:trPr>
        <w:tc>
          <w:tcPr>
            <w:tcW w:w="5000" w:type="pct"/>
            <w:tcBorders>
              <w:top w:val="single" w:sz="4" w:space="0" w:color="auto"/>
              <w:left w:val="single" w:sz="4" w:space="0" w:color="auto"/>
              <w:bottom w:val="single" w:sz="4" w:space="0" w:color="auto"/>
              <w:right w:val="single" w:sz="4" w:space="0" w:color="auto"/>
            </w:tcBorders>
            <w:vAlign w:val="center"/>
          </w:tcPr>
          <w:p w:rsidR="00E13DE5" w:rsidRPr="009F4ACB" w:rsidRDefault="00E13DE5" w:rsidP="00214CC9">
            <w:pPr>
              <w:jc w:val="both"/>
              <w:rPr>
                <w:rFonts w:ascii="Calibri" w:hAnsi="Calibri" w:cs="Calibri"/>
                <w:bCs/>
              </w:rPr>
            </w:pPr>
            <w:r>
              <w:rPr>
                <w:rFonts w:ascii="Calibri" w:hAnsi="Calibri" w:cs="Calibri"/>
                <w:bCs/>
              </w:rPr>
              <w:t>Insumos y Aditivos</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rPr>
                <w:rFonts w:ascii="Calibri" w:eastAsia="Calibri" w:hAnsi="Calibri" w:cs="Calibri"/>
                <w:b/>
              </w:rPr>
            </w:pPr>
            <w:r>
              <w:rPr>
                <w:rFonts w:ascii="Calibri" w:eastAsia="Calibri" w:hAnsi="Calibri" w:cs="Calibri"/>
                <w:b/>
              </w:rPr>
              <w:t>NOMINACIÓN</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AA6F0F" w:rsidRDefault="00E13DE5" w:rsidP="00214CC9">
            <w:pPr>
              <w:rPr>
                <w:rFonts w:ascii="Calibri" w:eastAsia="Calibri" w:hAnsi="Calibri" w:cs="Calibri"/>
              </w:rPr>
            </w:pPr>
            <w:r>
              <w:rPr>
                <w:rFonts w:ascii="Calibri" w:eastAsia="Calibri" w:hAnsi="Calibri" w:cs="Calibri"/>
              </w:rPr>
              <w:t>Vía correo electrónico, YPFB hará llegar la nominación del volumen requerido trimestralmente en las diferentes condiciones de entrega, pudiéndose enviar actualizaciones mensuales.</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rPr>
                <w:rFonts w:ascii="Calibri" w:eastAsia="Calibri" w:hAnsi="Calibri" w:cs="Calibri"/>
                <w:b/>
              </w:rPr>
            </w:pPr>
            <w:r w:rsidRPr="009F4ACB">
              <w:rPr>
                <w:rFonts w:ascii="Calibri" w:eastAsia="Calibri" w:hAnsi="Calibri" w:cs="Calibri"/>
                <w:b/>
              </w:rPr>
              <w:t>FORMA DE PAGO</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9F4ACB" w:rsidRDefault="00E13DE5" w:rsidP="00214CC9">
            <w:pPr>
              <w:autoSpaceDE w:val="0"/>
              <w:autoSpaceDN w:val="0"/>
              <w:adjustRightInd w:val="0"/>
              <w:jc w:val="both"/>
              <w:rPr>
                <w:rFonts w:ascii="Calibri" w:hAnsi="Calibri" w:cs="Calibri"/>
                <w:bCs/>
              </w:rPr>
            </w:pPr>
            <w:r w:rsidRPr="009F4ACB">
              <w:rPr>
                <w:rFonts w:ascii="Calibri" w:hAnsi="Calibri" w:cs="Calibri"/>
                <w:bCs/>
              </w:rPr>
              <w:t>El pago se realizará mediante transferencia bancaria a la cuenta que para tal efecto designe la empresa proveedora.</w:t>
            </w:r>
          </w:p>
          <w:p w:rsidR="00E13DE5" w:rsidRDefault="00E13DE5" w:rsidP="00214CC9">
            <w:pPr>
              <w:autoSpaceDE w:val="0"/>
              <w:autoSpaceDN w:val="0"/>
              <w:adjustRightInd w:val="0"/>
              <w:jc w:val="both"/>
              <w:rPr>
                <w:rFonts w:ascii="Calibri" w:hAnsi="Calibri" w:cs="Calibri"/>
                <w:bCs/>
              </w:rPr>
            </w:pPr>
          </w:p>
          <w:p w:rsidR="00E13DE5" w:rsidRPr="009F4ACB" w:rsidRDefault="00E13DE5" w:rsidP="00214CC9">
            <w:pPr>
              <w:autoSpaceDE w:val="0"/>
              <w:autoSpaceDN w:val="0"/>
              <w:adjustRightInd w:val="0"/>
              <w:jc w:val="both"/>
              <w:rPr>
                <w:rFonts w:ascii="Calibri" w:hAnsi="Calibri" w:cs="Calibri"/>
                <w:b/>
                <w:bCs/>
                <w:i/>
              </w:rPr>
            </w:pPr>
            <w:proofErr w:type="spellStart"/>
            <w:r w:rsidRPr="009F4ACB">
              <w:rPr>
                <w:rFonts w:ascii="Calibri" w:hAnsi="Calibri" w:cs="Calibri"/>
                <w:b/>
                <w:bCs/>
                <w:i/>
              </w:rPr>
              <w:t>Pospago</w:t>
            </w:r>
            <w:proofErr w:type="spellEnd"/>
          </w:p>
          <w:p w:rsidR="00E13DE5" w:rsidRDefault="00E13DE5" w:rsidP="00214CC9">
            <w:pPr>
              <w:jc w:val="both"/>
              <w:outlineLvl w:val="0"/>
              <w:rPr>
                <w:ins w:id="7" w:author="Gonzalo Torres Gonzalez" w:date="2017-10-24T15:47:00Z"/>
                <w:rFonts w:ascii="Calibri" w:hAnsi="Calibri" w:cs="Calibri"/>
                <w:bCs/>
              </w:rPr>
            </w:pPr>
            <w:r>
              <w:rPr>
                <w:rFonts w:ascii="Calibri" w:hAnsi="Calibri" w:cs="Calibri"/>
                <w:bCs/>
              </w:rPr>
              <w:t>Dentro de los 10 días posteriores a la entrega</w:t>
            </w:r>
            <w:r w:rsidRPr="009F4ACB">
              <w:rPr>
                <w:rFonts w:ascii="Calibri" w:hAnsi="Calibri" w:cs="Calibri"/>
                <w:bCs/>
              </w:rPr>
              <w:t>, las partes procederán a hacer un</w:t>
            </w:r>
            <w:r>
              <w:rPr>
                <w:rFonts w:ascii="Calibri" w:hAnsi="Calibri" w:cs="Calibri"/>
                <w:bCs/>
              </w:rPr>
              <w:t xml:space="preserve"> cálculo de la factura </w:t>
            </w:r>
            <w:r w:rsidRPr="009F4ACB">
              <w:rPr>
                <w:rFonts w:ascii="Calibri" w:hAnsi="Calibri" w:cs="Calibri"/>
                <w:bCs/>
              </w:rPr>
              <w:t>del cargamento. Una vez finalizad</w:t>
            </w:r>
            <w:r>
              <w:rPr>
                <w:rFonts w:ascii="Calibri" w:hAnsi="Calibri" w:cs="Calibri"/>
                <w:bCs/>
              </w:rPr>
              <w:t>o</w:t>
            </w:r>
            <w:r w:rsidRPr="009F4ACB">
              <w:rPr>
                <w:rFonts w:ascii="Calibri" w:hAnsi="Calibri" w:cs="Calibri"/>
                <w:bCs/>
              </w:rPr>
              <w:t xml:space="preserve"> </w:t>
            </w:r>
            <w:r>
              <w:rPr>
                <w:rFonts w:ascii="Calibri" w:hAnsi="Calibri" w:cs="Calibri"/>
                <w:bCs/>
              </w:rPr>
              <w:t>el cálculo</w:t>
            </w:r>
            <w:r w:rsidRPr="009F4ACB">
              <w:rPr>
                <w:rFonts w:ascii="Calibri" w:hAnsi="Calibri" w:cs="Calibri"/>
                <w:bCs/>
              </w:rPr>
              <w:t xml:space="preserve">, </w:t>
            </w:r>
            <w:r>
              <w:rPr>
                <w:rFonts w:ascii="Calibri" w:hAnsi="Calibri" w:cs="Calibri"/>
                <w:bCs/>
              </w:rPr>
              <w:t>El P</w:t>
            </w:r>
            <w:r w:rsidRPr="00517563">
              <w:rPr>
                <w:rFonts w:ascii="Calibri" w:hAnsi="Calibri" w:cs="Calibri"/>
                <w:bCs/>
              </w:rPr>
              <w:t xml:space="preserve">roveedor enviará vía correo electrónico y Courier la/s factura/s </w:t>
            </w:r>
            <w:r>
              <w:rPr>
                <w:rFonts w:ascii="Calibri" w:hAnsi="Calibri" w:cs="Calibri"/>
                <w:bCs/>
              </w:rPr>
              <w:t>definitiva</w:t>
            </w:r>
            <w:r w:rsidRPr="00517563">
              <w:rPr>
                <w:rFonts w:ascii="Calibri" w:hAnsi="Calibri" w:cs="Calibri"/>
                <w:bCs/>
              </w:rPr>
              <w:t xml:space="preserve">/s.  </w:t>
            </w:r>
          </w:p>
          <w:p w:rsidR="00E13DE5" w:rsidRDefault="00E13DE5" w:rsidP="00214CC9">
            <w:pPr>
              <w:jc w:val="both"/>
              <w:outlineLvl w:val="0"/>
              <w:rPr>
                <w:rFonts w:ascii="Calibri" w:hAnsi="Calibri" w:cs="Calibri"/>
                <w:bCs/>
              </w:rPr>
            </w:pPr>
          </w:p>
          <w:p w:rsidR="00E13DE5" w:rsidRPr="009F4ACB" w:rsidRDefault="00E13DE5" w:rsidP="00214CC9">
            <w:pPr>
              <w:jc w:val="both"/>
              <w:outlineLvl w:val="0"/>
              <w:rPr>
                <w:rFonts w:ascii="Calibri" w:hAnsi="Calibri" w:cs="Calibri"/>
              </w:rPr>
            </w:pPr>
            <w:r w:rsidRPr="009F4ACB">
              <w:rPr>
                <w:rFonts w:ascii="Calibri" w:hAnsi="Calibri" w:cs="Calibri"/>
                <w:bCs/>
              </w:rPr>
              <w:t xml:space="preserve">YPFB realizará el pago contra la entrega de los </w:t>
            </w:r>
            <w:r w:rsidRPr="009F4ACB">
              <w:rPr>
                <w:rFonts w:ascii="Calibri" w:hAnsi="Calibri" w:cs="Calibri"/>
              </w:rPr>
              <w:t>siguientes documentos:</w:t>
            </w:r>
          </w:p>
          <w:p w:rsidR="00E13DE5" w:rsidRPr="009F4ACB" w:rsidRDefault="00E13DE5" w:rsidP="00214CC9">
            <w:pPr>
              <w:jc w:val="both"/>
              <w:outlineLvl w:val="0"/>
              <w:rPr>
                <w:rFonts w:ascii="Calibri" w:hAnsi="Calibri" w:cs="Calibri"/>
              </w:rPr>
            </w:pPr>
          </w:p>
          <w:p w:rsidR="00E13DE5" w:rsidRPr="009F4ACB" w:rsidRDefault="00E13DE5" w:rsidP="00E13DE5">
            <w:pPr>
              <w:numPr>
                <w:ilvl w:val="0"/>
                <w:numId w:val="53"/>
              </w:numPr>
              <w:jc w:val="both"/>
              <w:outlineLvl w:val="0"/>
              <w:rPr>
                <w:rFonts w:ascii="Calibri" w:hAnsi="Calibri" w:cs="Calibri"/>
              </w:rPr>
            </w:pPr>
            <w:r>
              <w:rPr>
                <w:rFonts w:ascii="Calibri" w:hAnsi="Calibri" w:cs="Calibri"/>
              </w:rPr>
              <w:t>Copia(s) de Factura(s)</w:t>
            </w:r>
            <w:r w:rsidRPr="00B543D9">
              <w:rPr>
                <w:rFonts w:ascii="Calibri" w:hAnsi="Calibri" w:cs="Calibri"/>
              </w:rPr>
              <w:t xml:space="preserve"> </w:t>
            </w:r>
            <w:r>
              <w:rPr>
                <w:rFonts w:ascii="Calibri" w:hAnsi="Calibri" w:cs="Calibri"/>
              </w:rPr>
              <w:t>definitiva</w:t>
            </w:r>
            <w:r w:rsidRPr="00B543D9">
              <w:rPr>
                <w:rFonts w:ascii="Calibri" w:hAnsi="Calibri" w:cs="Calibri"/>
              </w:rPr>
              <w:t>(s) del Proveedor con el valor FOB/FCA, o de corresponder a la Condición de Entrega DAP, con el desglose del valor FOB/FCA, el flete y el seguro</w:t>
            </w:r>
            <w:r>
              <w:rPr>
                <w:rFonts w:ascii="Calibri" w:hAnsi="Calibri" w:cs="Calibri"/>
              </w:rPr>
              <w:t>,</w:t>
            </w:r>
            <w:r w:rsidRPr="00776532">
              <w:rPr>
                <w:rFonts w:ascii="Calibri" w:hAnsi="Calibri" w:cs="Calibri"/>
              </w:rPr>
              <w:t xml:space="preserve"> </w:t>
            </w:r>
            <w:r w:rsidRPr="009F4ACB">
              <w:rPr>
                <w:rFonts w:ascii="Calibri" w:hAnsi="Calibri" w:cs="Calibri"/>
              </w:rPr>
              <w:t>incluyendo octanaje del producto</w:t>
            </w:r>
            <w:r>
              <w:rPr>
                <w:rFonts w:ascii="Calibri" w:hAnsi="Calibri" w:cs="Calibri"/>
              </w:rPr>
              <w:t xml:space="preserve"> si correspondiese</w:t>
            </w:r>
            <w:r w:rsidRPr="009F4ACB">
              <w:rPr>
                <w:rFonts w:ascii="Calibri" w:hAnsi="Calibri" w:cs="Calibri"/>
              </w:rPr>
              <w:t xml:space="preserve">. </w:t>
            </w:r>
          </w:p>
          <w:p w:rsidR="00E13DE5" w:rsidRPr="009F4ACB" w:rsidRDefault="00E13DE5" w:rsidP="00214CC9">
            <w:pPr>
              <w:jc w:val="both"/>
              <w:outlineLvl w:val="0"/>
              <w:rPr>
                <w:rFonts w:ascii="Calibri" w:hAnsi="Calibri" w:cs="Calibri"/>
              </w:rPr>
            </w:pPr>
          </w:p>
          <w:p w:rsidR="00E13DE5" w:rsidRPr="009F4ACB" w:rsidRDefault="00E13DE5" w:rsidP="00214CC9">
            <w:pPr>
              <w:jc w:val="both"/>
              <w:outlineLvl w:val="0"/>
              <w:rPr>
                <w:rFonts w:ascii="Calibri" w:hAnsi="Calibri" w:cs="Calibri"/>
              </w:rPr>
            </w:pPr>
            <w:r w:rsidRPr="009F4ACB">
              <w:rPr>
                <w:rFonts w:ascii="Calibri" w:hAnsi="Calibri" w:cs="Calibri"/>
              </w:rPr>
              <w:lastRenderedPageBreak/>
              <w:t xml:space="preserve">Las facturas </w:t>
            </w:r>
            <w:r>
              <w:rPr>
                <w:rFonts w:ascii="Calibri" w:hAnsi="Calibri" w:cs="Calibri"/>
              </w:rPr>
              <w:t>definitivas</w:t>
            </w:r>
            <w:r w:rsidRPr="009F4ACB">
              <w:rPr>
                <w:rFonts w:ascii="Calibri" w:hAnsi="Calibri" w:cs="Calibri"/>
              </w:rPr>
              <w:t xml:space="preserve"> serán calculadas semanalmente de acuerdo al volumen </w:t>
            </w:r>
            <w:r>
              <w:rPr>
                <w:rFonts w:ascii="Calibri" w:hAnsi="Calibri" w:cs="Calibri"/>
              </w:rPr>
              <w:t>determinado por el inspector independiente</w:t>
            </w:r>
            <w:r w:rsidRPr="009F4ACB">
              <w:rPr>
                <w:rFonts w:ascii="Calibri" w:hAnsi="Calibri" w:cs="Calibri"/>
              </w:rPr>
              <w:t>. La facturación deberá reflejar el volumen en metros</w:t>
            </w:r>
            <w:r>
              <w:rPr>
                <w:rFonts w:ascii="Calibri" w:hAnsi="Calibri" w:cs="Calibri"/>
              </w:rPr>
              <w:t xml:space="preserve"> cúbicos</w:t>
            </w:r>
            <w:r w:rsidRPr="009F4ACB">
              <w:rPr>
                <w:rFonts w:ascii="Calibri" w:hAnsi="Calibri" w:cs="Calibri"/>
              </w:rPr>
              <w:t>, reportado por la empresa inspectora a 15,56°</w:t>
            </w:r>
            <w:r>
              <w:rPr>
                <w:rFonts w:ascii="Calibri" w:hAnsi="Calibri" w:cs="Calibri"/>
              </w:rPr>
              <w:t>C</w:t>
            </w:r>
            <w:r w:rsidRPr="009F4ACB">
              <w:rPr>
                <w:rFonts w:ascii="Calibri" w:hAnsi="Calibri" w:cs="Calibri"/>
              </w:rPr>
              <w:t xml:space="preserve"> (60°F). El monto total de la factura deberá reflejar dos decimales.</w:t>
            </w:r>
          </w:p>
          <w:p w:rsidR="00E13DE5" w:rsidRPr="009F4ACB" w:rsidRDefault="00E13DE5" w:rsidP="00214CC9">
            <w:pPr>
              <w:jc w:val="both"/>
              <w:outlineLvl w:val="0"/>
              <w:rPr>
                <w:rFonts w:ascii="Calibri" w:hAnsi="Calibri" w:cs="Calibri"/>
              </w:rPr>
            </w:pPr>
          </w:p>
          <w:p w:rsidR="00E13DE5" w:rsidRPr="009F4ACB" w:rsidRDefault="00E13DE5" w:rsidP="00214CC9">
            <w:pPr>
              <w:jc w:val="both"/>
              <w:outlineLvl w:val="0"/>
              <w:rPr>
                <w:rFonts w:ascii="Calibri" w:eastAsia="Calibri" w:hAnsi="Calibri" w:cs="Calibri"/>
              </w:rPr>
            </w:pPr>
            <w:r w:rsidRPr="009F4ACB">
              <w:rPr>
                <w:rFonts w:ascii="Calibri" w:eastAsia="Calibri" w:hAnsi="Calibri" w:cs="Calibri"/>
              </w:rPr>
              <w:t xml:space="preserve">El monto de los volúmenes a entregarse bajo la </w:t>
            </w:r>
            <w:r>
              <w:rPr>
                <w:rFonts w:ascii="Calibri" w:eastAsia="Calibri" w:hAnsi="Calibri" w:cs="Calibri"/>
              </w:rPr>
              <w:t>condición de entrega</w:t>
            </w:r>
            <w:r w:rsidRPr="009F4ACB">
              <w:rPr>
                <w:rFonts w:ascii="Calibri" w:eastAsia="Calibri" w:hAnsi="Calibri" w:cs="Calibri"/>
              </w:rPr>
              <w:t xml:space="preserve"> DAP, serán descontados del saldo </w:t>
            </w:r>
            <w:proofErr w:type="spellStart"/>
            <w:r w:rsidRPr="009F4ACB">
              <w:rPr>
                <w:rFonts w:ascii="Calibri" w:eastAsia="Calibri" w:hAnsi="Calibri" w:cs="Calibri"/>
              </w:rPr>
              <w:t>prepagado</w:t>
            </w:r>
            <w:proofErr w:type="spellEnd"/>
            <w:r w:rsidRPr="009F4ACB">
              <w:rPr>
                <w:rFonts w:ascii="Calibri" w:eastAsia="Calibri" w:hAnsi="Calibri" w:cs="Calibri"/>
              </w:rPr>
              <w:t xml:space="preserve"> a favor de YPFB una vez que sea descargado el volumen en el lugar de entrega nominado.</w:t>
            </w:r>
          </w:p>
          <w:p w:rsidR="00E13DE5" w:rsidRPr="009F4ACB" w:rsidRDefault="00E13DE5" w:rsidP="00214CC9">
            <w:pPr>
              <w:jc w:val="both"/>
              <w:rPr>
                <w:rFonts w:ascii="Calibri" w:hAnsi="Calibri" w:cs="Calibri"/>
              </w:rPr>
            </w:pPr>
          </w:p>
          <w:p w:rsidR="00E13DE5" w:rsidRPr="009F4ACB" w:rsidRDefault="00E13DE5" w:rsidP="00214CC9">
            <w:pPr>
              <w:jc w:val="both"/>
              <w:rPr>
                <w:rFonts w:ascii="Calibri" w:hAnsi="Calibri" w:cs="Calibri"/>
              </w:rPr>
            </w:pPr>
            <w:r w:rsidRPr="009F4ACB">
              <w:rPr>
                <w:rFonts w:ascii="Calibri" w:hAnsi="Calibri" w:cs="Calibri"/>
              </w:rPr>
              <w:t>Entiéndase por:</w:t>
            </w:r>
          </w:p>
          <w:p w:rsidR="00E13DE5" w:rsidRPr="009F4ACB" w:rsidRDefault="00E13DE5" w:rsidP="00214CC9">
            <w:pPr>
              <w:jc w:val="both"/>
              <w:rPr>
                <w:rFonts w:ascii="Calibri" w:hAnsi="Calibri" w:cs="Calibri"/>
              </w:rPr>
            </w:pPr>
          </w:p>
          <w:p w:rsidR="00E13DE5" w:rsidRPr="009F4ACB" w:rsidRDefault="00E13DE5" w:rsidP="00E13DE5">
            <w:pPr>
              <w:numPr>
                <w:ilvl w:val="0"/>
                <w:numId w:val="52"/>
              </w:numPr>
              <w:jc w:val="both"/>
              <w:rPr>
                <w:rFonts w:ascii="Calibri" w:hAnsi="Calibri" w:cs="Calibri"/>
              </w:rPr>
            </w:pPr>
            <w:proofErr w:type="spellStart"/>
            <w:r w:rsidRPr="009F4ACB">
              <w:rPr>
                <w:rFonts w:ascii="Calibri" w:hAnsi="Calibri" w:cs="Calibri"/>
                <w:b/>
              </w:rPr>
              <w:t>Pospago</w:t>
            </w:r>
            <w:proofErr w:type="spellEnd"/>
            <w:r w:rsidRPr="009F4ACB">
              <w:rPr>
                <w:rFonts w:ascii="Calibri" w:hAnsi="Calibri" w:cs="Calibri"/>
                <w:b/>
              </w:rPr>
              <w:t>:</w:t>
            </w:r>
            <w:r w:rsidRPr="009F4ACB">
              <w:rPr>
                <w:rFonts w:ascii="Calibri" w:hAnsi="Calibri" w:cs="Calibri"/>
              </w:rPr>
              <w:t xml:space="preserve"> El pago se efectuará, después de haberse realizado la entrega del producto, en el plazo de 20 días </w:t>
            </w:r>
            <w:r>
              <w:rPr>
                <w:rFonts w:ascii="Calibri" w:hAnsi="Calibri" w:cs="Calibri"/>
              </w:rPr>
              <w:t>hábiles</w:t>
            </w:r>
            <w:r w:rsidRPr="009F4ACB">
              <w:rPr>
                <w:rFonts w:ascii="Calibri" w:hAnsi="Calibri" w:cs="Calibri"/>
              </w:rPr>
              <w:t xml:space="preserve"> después de recibida la documentación correspondiente.</w:t>
            </w:r>
          </w:p>
          <w:p w:rsidR="00E13DE5" w:rsidRDefault="00E13DE5" w:rsidP="00214CC9">
            <w:pPr>
              <w:contextualSpacing/>
              <w:jc w:val="both"/>
              <w:rPr>
                <w:rFonts w:ascii="Calibri" w:hAnsi="Calibri" w:cs="Calibri"/>
                <w:bCs/>
              </w:rPr>
            </w:pPr>
          </w:p>
          <w:p w:rsidR="00E13DE5" w:rsidRPr="00BC162C" w:rsidRDefault="00E13DE5" w:rsidP="00214CC9">
            <w:pPr>
              <w:contextualSpacing/>
              <w:jc w:val="both"/>
              <w:rPr>
                <w:rFonts w:ascii="Calibri" w:hAnsi="Calibri" w:cs="Calibri"/>
                <w:bCs/>
              </w:rPr>
            </w:pPr>
            <w:r>
              <w:rPr>
                <w:rFonts w:ascii="Arial Narrow" w:hAnsi="Arial Narrow" w:cs="Arial"/>
                <w:b/>
                <w:i/>
                <w:lang w:val="es-BO"/>
              </w:rPr>
              <w:t>“</w:t>
            </w:r>
            <w:r w:rsidRPr="007A64D1">
              <w:rPr>
                <w:rFonts w:ascii="Arial Narrow" w:hAnsi="Arial Narrow" w:cs="Arial"/>
                <w:b/>
                <w:i/>
                <w:lang w:val="es-BO"/>
              </w:rPr>
              <w:t xml:space="preserve">Las comisiones generadas por las operaciones bancarias, serán asumidas por </w:t>
            </w:r>
            <w:r>
              <w:rPr>
                <w:rFonts w:ascii="Arial Narrow" w:hAnsi="Arial Narrow" w:cs="Arial"/>
                <w:b/>
                <w:i/>
                <w:lang w:val="es-BO"/>
              </w:rPr>
              <w:t>el proveedor</w:t>
            </w:r>
            <w:r w:rsidRPr="007A64D1">
              <w:rPr>
                <w:rFonts w:ascii="Arial Narrow" w:hAnsi="Arial Narrow" w:cs="Arial"/>
                <w:b/>
                <w:lang w:val="es-BO"/>
              </w:rPr>
              <w:t>"</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357C0F" w:rsidRDefault="00E13DE5" w:rsidP="00214CC9">
            <w:pPr>
              <w:jc w:val="both"/>
              <w:rPr>
                <w:rFonts w:ascii="Calibri" w:hAnsi="Calibri" w:cs="Calibri"/>
                <w:b/>
                <w:bCs/>
              </w:rPr>
            </w:pPr>
            <w:r w:rsidRPr="00357C0F">
              <w:rPr>
                <w:rFonts w:ascii="Calibri" w:hAnsi="Calibri" w:cs="Calibri"/>
                <w:b/>
                <w:bCs/>
              </w:rPr>
              <w:lastRenderedPageBreak/>
              <w:t>VOLUMEN CONTRACTUAL</w:t>
            </w:r>
          </w:p>
        </w:tc>
      </w:tr>
      <w:tr w:rsidR="00E13DE5" w:rsidRPr="009F4ACB" w:rsidTr="00214CC9">
        <w:trPr>
          <w:trHeight w:val="77"/>
        </w:trPr>
        <w:tc>
          <w:tcPr>
            <w:tcW w:w="5000" w:type="pct"/>
            <w:tcBorders>
              <w:top w:val="single" w:sz="4" w:space="0" w:color="auto"/>
              <w:left w:val="single" w:sz="4" w:space="0" w:color="auto"/>
              <w:bottom w:val="single" w:sz="4" w:space="0" w:color="auto"/>
              <w:right w:val="single" w:sz="4" w:space="0" w:color="auto"/>
            </w:tcBorders>
            <w:vAlign w:val="center"/>
          </w:tcPr>
          <w:p w:rsidR="00E13DE5" w:rsidRPr="00357C0F" w:rsidRDefault="00E13DE5" w:rsidP="00214CC9">
            <w:pPr>
              <w:autoSpaceDE w:val="0"/>
              <w:autoSpaceDN w:val="0"/>
              <w:adjustRightInd w:val="0"/>
              <w:jc w:val="both"/>
              <w:rPr>
                <w:rFonts w:ascii="Calibri" w:hAnsi="Calibri" w:cs="Calibri"/>
                <w:bCs/>
              </w:rPr>
            </w:pPr>
            <w:r>
              <w:rPr>
                <w:rFonts w:ascii="Calibri" w:hAnsi="Calibri" w:cs="Calibri"/>
                <w:bCs/>
              </w:rPr>
              <w:t>Hasta 107.170</w:t>
            </w:r>
            <w:r w:rsidRPr="007154C0">
              <w:rPr>
                <w:rFonts w:ascii="Calibri" w:hAnsi="Calibri" w:cs="Calibri"/>
                <w:bCs/>
              </w:rPr>
              <w:t xml:space="preserve">  </w:t>
            </w:r>
            <w:r>
              <w:rPr>
                <w:rFonts w:ascii="Calibri" w:hAnsi="Calibri" w:cs="Calibri"/>
                <w:bCs/>
              </w:rPr>
              <w:t xml:space="preserve">m3 de </w:t>
            </w:r>
            <w:r w:rsidRPr="007154C0">
              <w:rPr>
                <w:rFonts w:ascii="Calibri" w:hAnsi="Calibri" w:cs="Calibri"/>
                <w:bCs/>
              </w:rPr>
              <w:t>Insumos y Aditivos</w:t>
            </w:r>
          </w:p>
        </w:tc>
      </w:tr>
      <w:tr w:rsidR="00E13DE5" w:rsidRPr="009F4ACB" w:rsidTr="00214CC9">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contextualSpacing/>
              <w:jc w:val="both"/>
              <w:rPr>
                <w:rFonts w:ascii="Calibri" w:hAnsi="Calibri" w:cs="Calibri"/>
                <w:b/>
                <w:bCs/>
              </w:rPr>
            </w:pPr>
            <w:r>
              <w:rPr>
                <w:rFonts w:ascii="Calibri" w:hAnsi="Calibri" w:cs="Calibri"/>
                <w:b/>
                <w:bCs/>
              </w:rPr>
              <w:t>CONDICIÓN</w:t>
            </w:r>
            <w:r w:rsidRPr="009F4ACB">
              <w:rPr>
                <w:rFonts w:ascii="Calibri" w:hAnsi="Calibri" w:cs="Calibri"/>
                <w:b/>
                <w:bCs/>
              </w:rPr>
              <w:t xml:space="preserve"> DE ENTREGA (</w:t>
            </w:r>
            <w:proofErr w:type="spellStart"/>
            <w:r w:rsidRPr="009F4ACB">
              <w:rPr>
                <w:rFonts w:ascii="Calibri" w:hAnsi="Calibri" w:cs="Calibri"/>
                <w:b/>
                <w:bCs/>
              </w:rPr>
              <w:t>Incoterms</w:t>
            </w:r>
            <w:proofErr w:type="spellEnd"/>
            <w:r w:rsidRPr="009F4ACB">
              <w:rPr>
                <w:rFonts w:ascii="Calibri" w:hAnsi="Calibri" w:cs="Calibri"/>
                <w:b/>
                <w:bCs/>
              </w:rPr>
              <w:t xml:space="preserve"> 2010)</w:t>
            </w:r>
          </w:p>
        </w:tc>
      </w:tr>
      <w:tr w:rsidR="00E13DE5" w:rsidRPr="009F4ACB" w:rsidTr="00214CC9">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tcPr>
          <w:p w:rsidR="00E13DE5" w:rsidRPr="009F4ACB" w:rsidRDefault="00E13DE5" w:rsidP="00E13DE5">
            <w:pPr>
              <w:numPr>
                <w:ilvl w:val="0"/>
                <w:numId w:val="74"/>
              </w:numPr>
              <w:contextualSpacing/>
              <w:rPr>
                <w:rFonts w:ascii="Calibri" w:hAnsi="Calibri" w:cs="Calibri"/>
              </w:rPr>
            </w:pPr>
            <w:r w:rsidRPr="009F4ACB">
              <w:rPr>
                <w:rFonts w:ascii="Calibri" w:hAnsi="Calibri" w:cs="Calibri"/>
                <w:b/>
              </w:rPr>
              <w:t xml:space="preserve">FCA </w:t>
            </w:r>
            <w:r w:rsidRPr="009F4ACB">
              <w:rPr>
                <w:rFonts w:ascii="Calibri" w:hAnsi="Calibri" w:cs="Calibri"/>
              </w:rPr>
              <w:t>Planta en San Nicolás y/o Planta en Zárate y/o Planta en Campana - Argentina</w:t>
            </w:r>
          </w:p>
          <w:p w:rsidR="00E13DE5" w:rsidRPr="009F4ACB" w:rsidRDefault="00E13DE5" w:rsidP="00E13DE5">
            <w:pPr>
              <w:numPr>
                <w:ilvl w:val="0"/>
                <w:numId w:val="74"/>
              </w:numPr>
              <w:contextualSpacing/>
              <w:rPr>
                <w:rFonts w:ascii="Calibri" w:hAnsi="Calibri" w:cs="Calibri"/>
              </w:rPr>
            </w:pPr>
            <w:r w:rsidRPr="009F4ACB">
              <w:rPr>
                <w:rFonts w:ascii="Calibri" w:hAnsi="Calibri" w:cs="Calibri"/>
                <w:b/>
              </w:rPr>
              <w:t>FCA</w:t>
            </w:r>
            <w:r w:rsidRPr="009F4ACB">
              <w:rPr>
                <w:rFonts w:ascii="Calibri" w:hAnsi="Calibri" w:cs="Calibri"/>
              </w:rPr>
              <w:t xml:space="preserve"> Planta en San Antonio y/o Planta en Asunción - Paraguay</w:t>
            </w:r>
          </w:p>
          <w:p w:rsidR="00E13DE5" w:rsidRDefault="00E13DE5" w:rsidP="00E13DE5">
            <w:pPr>
              <w:numPr>
                <w:ilvl w:val="0"/>
                <w:numId w:val="74"/>
              </w:numPr>
              <w:contextualSpacing/>
              <w:rPr>
                <w:rFonts w:ascii="Calibri" w:hAnsi="Calibri" w:cs="Calibri"/>
              </w:rPr>
            </w:pPr>
            <w:r w:rsidRPr="009F4ACB">
              <w:rPr>
                <w:rFonts w:ascii="Calibri" w:hAnsi="Calibri" w:cs="Calibri"/>
                <w:b/>
              </w:rPr>
              <w:t>FOB</w:t>
            </w:r>
            <w:r w:rsidRPr="009F4ACB">
              <w:rPr>
                <w:rFonts w:ascii="Calibri" w:hAnsi="Calibri" w:cs="Calibri"/>
              </w:rPr>
              <w:t xml:space="preserve"> Argentina, mediante barcazas</w:t>
            </w:r>
          </w:p>
          <w:p w:rsidR="00E13DE5" w:rsidRDefault="00E13DE5" w:rsidP="00E13DE5">
            <w:pPr>
              <w:numPr>
                <w:ilvl w:val="0"/>
                <w:numId w:val="74"/>
              </w:numPr>
              <w:contextualSpacing/>
              <w:rPr>
                <w:rFonts w:ascii="Calibri" w:hAnsi="Calibri" w:cs="Calibri"/>
              </w:rPr>
            </w:pPr>
            <w:r w:rsidRPr="009F4ACB">
              <w:rPr>
                <w:rFonts w:ascii="Calibri" w:hAnsi="Calibri" w:cs="Calibri"/>
                <w:b/>
              </w:rPr>
              <w:t>FOB</w:t>
            </w:r>
            <w:r w:rsidRPr="009F4ACB">
              <w:rPr>
                <w:rFonts w:ascii="Calibri" w:hAnsi="Calibri" w:cs="Calibri"/>
              </w:rPr>
              <w:t xml:space="preserve"> Uruguay, mediante barcazas</w:t>
            </w:r>
          </w:p>
          <w:p w:rsidR="00E13DE5" w:rsidRPr="009F4ACB" w:rsidRDefault="00E13DE5" w:rsidP="00E13DE5">
            <w:pPr>
              <w:numPr>
                <w:ilvl w:val="0"/>
                <w:numId w:val="74"/>
              </w:numPr>
              <w:contextualSpacing/>
              <w:rPr>
                <w:rFonts w:ascii="Calibri" w:hAnsi="Calibri" w:cs="Calibri"/>
              </w:rPr>
            </w:pPr>
            <w:r w:rsidRPr="009F4ACB">
              <w:rPr>
                <w:rFonts w:ascii="Calibri" w:hAnsi="Calibri" w:cs="Calibri"/>
                <w:b/>
              </w:rPr>
              <w:t>FOB</w:t>
            </w:r>
            <w:r w:rsidRPr="009F4ACB">
              <w:rPr>
                <w:rFonts w:ascii="Calibri" w:hAnsi="Calibri" w:cs="Calibri"/>
              </w:rPr>
              <w:t xml:space="preserve"> Paraguay, mediante barcazas</w:t>
            </w:r>
          </w:p>
          <w:p w:rsidR="00E13DE5" w:rsidRPr="009F4ACB" w:rsidRDefault="00E13DE5" w:rsidP="00E13DE5">
            <w:pPr>
              <w:numPr>
                <w:ilvl w:val="0"/>
                <w:numId w:val="74"/>
              </w:numPr>
              <w:contextualSpacing/>
              <w:rPr>
                <w:rFonts w:ascii="Calibri" w:hAnsi="Calibri" w:cs="Calibri"/>
              </w:rPr>
            </w:pPr>
            <w:r w:rsidRPr="009F4ACB">
              <w:rPr>
                <w:rFonts w:ascii="Calibri" w:hAnsi="Calibri" w:cs="Calibri"/>
                <w:b/>
              </w:rPr>
              <w:t>DAP</w:t>
            </w:r>
            <w:r w:rsidRPr="009F4ACB">
              <w:rPr>
                <w:rFonts w:ascii="Calibri" w:hAnsi="Calibri" w:cs="Calibri"/>
              </w:rPr>
              <w:t xml:space="preserve"> Plantas Puerto </w:t>
            </w:r>
            <w:proofErr w:type="spellStart"/>
            <w:r w:rsidRPr="009F4ACB">
              <w:rPr>
                <w:rFonts w:ascii="Calibri" w:hAnsi="Calibri" w:cs="Calibri"/>
              </w:rPr>
              <w:t>Quijarro</w:t>
            </w:r>
            <w:proofErr w:type="spellEnd"/>
            <w:r w:rsidRPr="009F4ACB">
              <w:rPr>
                <w:rFonts w:ascii="Calibri" w:hAnsi="Calibri" w:cs="Calibri"/>
              </w:rPr>
              <w:t xml:space="preserve"> - Puerto Suarez Bolivia, mediante barcazas</w:t>
            </w:r>
          </w:p>
          <w:p w:rsidR="00E13DE5" w:rsidRPr="009F4ACB" w:rsidRDefault="00E13DE5" w:rsidP="00E13DE5">
            <w:pPr>
              <w:numPr>
                <w:ilvl w:val="0"/>
                <w:numId w:val="74"/>
              </w:numPr>
              <w:contextualSpacing/>
              <w:rPr>
                <w:rFonts w:ascii="Calibri" w:hAnsi="Calibri" w:cs="Calibri"/>
              </w:rPr>
            </w:pPr>
            <w:r w:rsidRPr="009F4ACB">
              <w:rPr>
                <w:rFonts w:ascii="Calibri" w:hAnsi="Calibri" w:cs="Calibri"/>
                <w:b/>
              </w:rPr>
              <w:t xml:space="preserve">DAP </w:t>
            </w:r>
            <w:r w:rsidRPr="009F4ACB">
              <w:rPr>
                <w:rFonts w:ascii="Calibri" w:hAnsi="Calibri" w:cs="Calibri"/>
              </w:rPr>
              <w:t>Plantas Bolivia, mediante cisternas</w:t>
            </w:r>
          </w:p>
          <w:p w:rsidR="00E13DE5" w:rsidRPr="009F4ACB" w:rsidRDefault="00E13DE5" w:rsidP="00214CC9">
            <w:pPr>
              <w:contextualSpacing/>
              <w:rPr>
                <w:rFonts w:ascii="Calibri" w:hAnsi="Calibri" w:cs="Calibri"/>
              </w:rPr>
            </w:pPr>
          </w:p>
          <w:p w:rsidR="00E13DE5" w:rsidRDefault="00E13DE5" w:rsidP="00214CC9">
            <w:pPr>
              <w:ind w:left="426" w:hanging="426"/>
              <w:contextualSpacing/>
              <w:rPr>
                <w:rFonts w:ascii="Calibri" w:hAnsi="Calibri" w:cs="Calibri"/>
              </w:rPr>
            </w:pPr>
            <w:r w:rsidRPr="009F4ACB">
              <w:rPr>
                <w:rFonts w:ascii="Calibri" w:hAnsi="Calibri" w:cs="Calibri"/>
              </w:rPr>
              <w:t>El lugar de entrega deberá ser coordinado previamente a la carga, entre las partes.</w:t>
            </w:r>
          </w:p>
          <w:p w:rsidR="00E13DE5" w:rsidRPr="009F4ACB" w:rsidRDefault="00E13DE5" w:rsidP="00214CC9">
            <w:pPr>
              <w:ind w:left="426" w:hanging="426"/>
              <w:contextualSpacing/>
              <w:rPr>
                <w:rFonts w:ascii="Calibri" w:hAnsi="Calibri" w:cs="Calibri"/>
              </w:rPr>
            </w:pPr>
          </w:p>
          <w:p w:rsidR="00E13DE5" w:rsidRDefault="00E13DE5" w:rsidP="00214CC9">
            <w:pPr>
              <w:contextualSpacing/>
              <w:jc w:val="both"/>
              <w:rPr>
                <w:rFonts w:ascii="Calibri" w:hAnsi="Calibri" w:cs="Calibri"/>
                <w:i/>
              </w:rPr>
            </w:pPr>
            <w:r w:rsidRPr="009F4ACB">
              <w:rPr>
                <w:rFonts w:ascii="Calibri" w:hAnsi="Calibri" w:cs="Calibri"/>
                <w:i/>
              </w:rPr>
              <w:t xml:space="preserve">La </w:t>
            </w:r>
            <w:r>
              <w:rPr>
                <w:rFonts w:ascii="Calibri" w:hAnsi="Calibri" w:cs="Calibri"/>
                <w:i/>
              </w:rPr>
              <w:t xml:space="preserve">condición </w:t>
            </w:r>
            <w:r w:rsidRPr="009F4ACB">
              <w:rPr>
                <w:rFonts w:ascii="Calibri" w:hAnsi="Calibri" w:cs="Calibri"/>
                <w:i/>
              </w:rPr>
              <w:t>de entrega “DAP Plantas Bolivia, mediante cisternas” solo podrá ser ejecutada cuando sea solicitada por nota expresa de YPFB.</w:t>
            </w:r>
          </w:p>
          <w:p w:rsidR="00E13DE5" w:rsidRPr="009F4ACB" w:rsidRDefault="00E13DE5" w:rsidP="00214CC9">
            <w:pPr>
              <w:contextualSpacing/>
              <w:jc w:val="both"/>
              <w:rPr>
                <w:rFonts w:ascii="Calibri" w:hAnsi="Calibri" w:cs="Calibri"/>
                <w:b/>
              </w:rPr>
            </w:pPr>
          </w:p>
          <w:p w:rsidR="00E13DE5" w:rsidRDefault="00E13DE5" w:rsidP="00214CC9">
            <w:pPr>
              <w:ind w:left="426" w:hanging="426"/>
              <w:contextualSpacing/>
              <w:jc w:val="both"/>
              <w:rPr>
                <w:rFonts w:ascii="Calibri" w:hAnsi="Calibri" w:cs="Calibri"/>
                <w:b/>
              </w:rPr>
            </w:pPr>
            <w:r w:rsidRPr="009F4ACB">
              <w:rPr>
                <w:rFonts w:ascii="Calibri" w:hAnsi="Calibri" w:cs="Calibri"/>
                <w:b/>
              </w:rPr>
              <w:t xml:space="preserve">El proponente deberá presentar su oferta para todas las </w:t>
            </w:r>
            <w:r>
              <w:rPr>
                <w:rFonts w:ascii="Calibri" w:hAnsi="Calibri" w:cs="Calibri"/>
                <w:b/>
              </w:rPr>
              <w:t xml:space="preserve">condiciones </w:t>
            </w:r>
            <w:r w:rsidRPr="009F4ACB">
              <w:rPr>
                <w:rFonts w:ascii="Calibri" w:hAnsi="Calibri" w:cs="Calibri"/>
                <w:b/>
              </w:rPr>
              <w:t>de entrega.</w:t>
            </w:r>
          </w:p>
          <w:p w:rsidR="00E13DE5" w:rsidRDefault="00E13DE5" w:rsidP="00214CC9">
            <w:pPr>
              <w:ind w:left="426" w:hanging="426"/>
              <w:contextualSpacing/>
              <w:jc w:val="both"/>
              <w:rPr>
                <w:rFonts w:ascii="Calibri" w:hAnsi="Calibri" w:cs="Calibri"/>
                <w:b/>
              </w:rPr>
            </w:pPr>
          </w:p>
          <w:p w:rsidR="00E13DE5" w:rsidRPr="00E13594" w:rsidRDefault="00E13DE5" w:rsidP="00214CC9">
            <w:pPr>
              <w:contextualSpacing/>
              <w:jc w:val="both"/>
              <w:rPr>
                <w:rFonts w:ascii="Calibri" w:hAnsi="Calibri" w:cs="Calibri"/>
                <w:b/>
              </w:rPr>
            </w:pPr>
            <w:r w:rsidRPr="009647BA">
              <w:rPr>
                <w:rFonts w:ascii="Calibri" w:hAnsi="Calibri" w:cs="Calibri"/>
                <w:b/>
              </w:rPr>
              <w:t xml:space="preserve">El proponente podrá proponer otras condiciones y puntos de entrega para </w:t>
            </w:r>
            <w:r>
              <w:rPr>
                <w:rFonts w:ascii="Calibri" w:hAnsi="Calibri" w:cs="Calibri"/>
                <w:b/>
              </w:rPr>
              <w:t xml:space="preserve">lo cual deberá incorporar en su </w:t>
            </w:r>
            <w:r w:rsidRPr="009647BA">
              <w:rPr>
                <w:rFonts w:ascii="Calibri" w:hAnsi="Calibri" w:cs="Calibri"/>
                <w:b/>
              </w:rPr>
              <w:t>propuesta las condiciones de entrega y la formulación de pago y precio.</w:t>
            </w:r>
          </w:p>
        </w:tc>
      </w:tr>
      <w:tr w:rsidR="00E13DE5" w:rsidRPr="009F4ACB" w:rsidTr="00214CC9">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jc w:val="both"/>
              <w:rPr>
                <w:rFonts w:ascii="Calibri" w:hAnsi="Calibri" w:cs="Calibri"/>
                <w:b/>
                <w:bCs/>
              </w:rPr>
            </w:pPr>
            <w:r w:rsidRPr="009F4ACB">
              <w:rPr>
                <w:rFonts w:ascii="Calibri" w:hAnsi="Calibri" w:cs="Calibri"/>
                <w:b/>
                <w:bCs/>
              </w:rPr>
              <w:t>CALIDAD</w:t>
            </w:r>
          </w:p>
        </w:tc>
      </w:tr>
      <w:tr w:rsidR="00E13DE5" w:rsidRPr="009F4ACB" w:rsidTr="00214CC9">
        <w:trPr>
          <w:trHeight w:val="422"/>
        </w:trPr>
        <w:tc>
          <w:tcPr>
            <w:tcW w:w="5000" w:type="pct"/>
            <w:tcBorders>
              <w:top w:val="single" w:sz="4" w:space="0" w:color="auto"/>
              <w:left w:val="single" w:sz="4" w:space="0" w:color="auto"/>
              <w:bottom w:val="single" w:sz="4" w:space="0" w:color="auto"/>
              <w:right w:val="single" w:sz="4" w:space="0" w:color="auto"/>
            </w:tcBorders>
            <w:vAlign w:val="center"/>
          </w:tcPr>
          <w:tbl>
            <w:tblPr>
              <w:tblW w:w="0" w:type="auto"/>
              <w:tblCellMar>
                <w:left w:w="70" w:type="dxa"/>
                <w:right w:w="70" w:type="dxa"/>
              </w:tblCellMar>
              <w:tblLook w:val="04A0" w:firstRow="1" w:lastRow="0" w:firstColumn="1" w:lastColumn="0" w:noHBand="0" w:noVBand="1"/>
            </w:tblPr>
            <w:tblGrid>
              <w:gridCol w:w="2594"/>
              <w:gridCol w:w="664"/>
              <w:gridCol w:w="741"/>
              <w:gridCol w:w="663"/>
              <w:gridCol w:w="740"/>
              <w:gridCol w:w="819"/>
              <w:gridCol w:w="683"/>
              <w:gridCol w:w="683"/>
              <w:gridCol w:w="683"/>
              <w:gridCol w:w="683"/>
            </w:tblGrid>
            <w:tr w:rsidR="00E13DE5" w:rsidRPr="004726CB" w:rsidTr="00214CC9">
              <w:trPr>
                <w:trHeight w:val="5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E13DE5" w:rsidRPr="004726CB" w:rsidRDefault="00E13DE5" w:rsidP="00214CC9">
                  <w:pPr>
                    <w:contextualSpacing/>
                    <w:jc w:val="center"/>
                    <w:rPr>
                      <w:rFonts w:ascii="Calibri" w:hAnsi="Calibri" w:cs="Calibri"/>
                      <w:b/>
                      <w:bCs/>
                      <w:color w:val="000000"/>
                      <w:lang w:val="es-BO" w:eastAsia="es-BO"/>
                    </w:rPr>
                  </w:pPr>
                  <w:r w:rsidRPr="004726CB">
                    <w:rPr>
                      <w:rFonts w:ascii="Calibri" w:hAnsi="Calibri" w:cs="Calibri"/>
                      <w:b/>
                      <w:bCs/>
                    </w:rPr>
                    <w:t>Insumos y Aditivos</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rsidR="00E13DE5" w:rsidRPr="004726CB" w:rsidRDefault="00E13DE5" w:rsidP="00214CC9">
                  <w:pPr>
                    <w:contextualSpacing/>
                    <w:jc w:val="center"/>
                    <w:rPr>
                      <w:rFonts w:ascii="Calibri" w:hAnsi="Calibri" w:cs="Calibri"/>
                      <w:b/>
                      <w:bCs/>
                      <w:color w:val="000000"/>
                      <w:sz w:val="14"/>
                      <w:szCs w:val="14"/>
                    </w:rPr>
                  </w:pPr>
                  <w:r w:rsidRPr="004726CB">
                    <w:rPr>
                      <w:rFonts w:ascii="Calibri" w:hAnsi="Calibri"/>
                      <w:b/>
                      <w:bCs/>
                      <w:color w:val="000000"/>
                      <w:sz w:val="14"/>
                      <w:szCs w:val="14"/>
                    </w:rPr>
                    <w:t>VERANO (*)</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rsidR="00E13DE5" w:rsidRPr="004726CB" w:rsidRDefault="00E13DE5" w:rsidP="00214CC9">
                  <w:pPr>
                    <w:contextualSpacing/>
                    <w:jc w:val="center"/>
                    <w:rPr>
                      <w:rFonts w:ascii="Calibri" w:hAnsi="Calibri" w:cs="Calibri"/>
                      <w:b/>
                      <w:bCs/>
                      <w:color w:val="000000"/>
                      <w:sz w:val="14"/>
                      <w:szCs w:val="14"/>
                    </w:rPr>
                  </w:pPr>
                  <w:r w:rsidRPr="004726CB">
                    <w:rPr>
                      <w:rFonts w:ascii="Calibri" w:hAnsi="Calibri"/>
                      <w:b/>
                      <w:bCs/>
                      <w:color w:val="000000"/>
                      <w:sz w:val="14"/>
                      <w:szCs w:val="14"/>
                    </w:rPr>
                    <w:t>INVIERNO</w:t>
                  </w:r>
                </w:p>
              </w:tc>
              <w:tc>
                <w:tcPr>
                  <w:tcW w:w="0" w:type="auto"/>
                  <w:vMerge w:val="restart"/>
                  <w:tcBorders>
                    <w:top w:val="single" w:sz="8" w:space="0" w:color="auto"/>
                    <w:left w:val="nil"/>
                    <w:bottom w:val="single" w:sz="8" w:space="0" w:color="000000"/>
                    <w:right w:val="single" w:sz="8" w:space="0" w:color="auto"/>
                  </w:tcBorders>
                  <w:shd w:val="clear" w:color="000000" w:fill="D9D9D9"/>
                  <w:noWrap/>
                  <w:vAlign w:val="center"/>
                  <w:hideMark/>
                </w:tcPr>
                <w:p w:rsidR="00E13DE5" w:rsidRPr="004726CB" w:rsidRDefault="00E13DE5" w:rsidP="00214CC9">
                  <w:pPr>
                    <w:contextualSpacing/>
                    <w:jc w:val="center"/>
                    <w:rPr>
                      <w:rFonts w:ascii="Calibri" w:hAnsi="Calibri" w:cs="Calibri"/>
                      <w:b/>
                      <w:bCs/>
                      <w:color w:val="000000"/>
                      <w:sz w:val="14"/>
                      <w:szCs w:val="14"/>
                    </w:rPr>
                  </w:pPr>
                  <w:r w:rsidRPr="004726CB">
                    <w:rPr>
                      <w:rFonts w:ascii="Calibri" w:hAnsi="Calibri"/>
                      <w:b/>
                      <w:bCs/>
                      <w:color w:val="000000"/>
                      <w:sz w:val="14"/>
                      <w:szCs w:val="14"/>
                    </w:rPr>
                    <w:t>UNIDAD</w:t>
                  </w:r>
                </w:p>
              </w:tc>
              <w:tc>
                <w:tcPr>
                  <w:tcW w:w="0" w:type="auto"/>
                  <w:gridSpan w:val="4"/>
                  <w:tcBorders>
                    <w:top w:val="single" w:sz="8" w:space="0" w:color="auto"/>
                    <w:left w:val="nil"/>
                    <w:bottom w:val="single" w:sz="8" w:space="0" w:color="auto"/>
                    <w:right w:val="single" w:sz="8" w:space="0" w:color="000000"/>
                  </w:tcBorders>
                  <w:shd w:val="clear" w:color="000000" w:fill="D9D9D9"/>
                  <w:noWrap/>
                  <w:vAlign w:val="center"/>
                  <w:hideMark/>
                </w:tcPr>
                <w:p w:rsidR="00E13DE5" w:rsidRPr="004726CB" w:rsidRDefault="00E13DE5" w:rsidP="00214CC9">
                  <w:pPr>
                    <w:contextualSpacing/>
                    <w:jc w:val="center"/>
                    <w:rPr>
                      <w:rFonts w:ascii="Calibri" w:hAnsi="Calibri" w:cs="Calibri"/>
                      <w:b/>
                      <w:bCs/>
                      <w:color w:val="000000"/>
                      <w:sz w:val="14"/>
                      <w:szCs w:val="14"/>
                    </w:rPr>
                  </w:pPr>
                  <w:r w:rsidRPr="004726CB">
                    <w:rPr>
                      <w:rFonts w:ascii="Calibri" w:hAnsi="Calibri"/>
                      <w:b/>
                      <w:bCs/>
                      <w:color w:val="000000"/>
                      <w:sz w:val="14"/>
                      <w:szCs w:val="14"/>
                    </w:rPr>
                    <w:t>MÉTODO ASTM</w:t>
                  </w:r>
                </w:p>
              </w:tc>
            </w:tr>
            <w:tr w:rsidR="00E13DE5" w:rsidRPr="004726CB" w:rsidTr="00214CC9">
              <w:trPr>
                <w:trHeight w:val="5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13DE5" w:rsidRPr="004726CB" w:rsidRDefault="00E13DE5" w:rsidP="00214CC9">
                  <w:pPr>
                    <w:contextualSpacing/>
                    <w:rPr>
                      <w:rFonts w:ascii="Calibri" w:hAnsi="Calibri" w:cs="Calibri"/>
                      <w:b/>
                      <w:bCs/>
                      <w:color w:val="000000"/>
                      <w:sz w:val="14"/>
                      <w:szCs w:val="14"/>
                    </w:rPr>
                  </w:pPr>
                </w:p>
              </w:tc>
              <w:tc>
                <w:tcPr>
                  <w:tcW w:w="0" w:type="auto"/>
                  <w:tcBorders>
                    <w:top w:val="nil"/>
                    <w:left w:val="nil"/>
                    <w:bottom w:val="nil"/>
                    <w:right w:val="nil"/>
                  </w:tcBorders>
                  <w:shd w:val="clear" w:color="000000" w:fill="D9D9D9"/>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MIN.</w:t>
                  </w:r>
                </w:p>
              </w:tc>
              <w:tc>
                <w:tcPr>
                  <w:tcW w:w="0" w:type="auto"/>
                  <w:tcBorders>
                    <w:top w:val="nil"/>
                    <w:left w:val="single" w:sz="8" w:space="0" w:color="auto"/>
                    <w:bottom w:val="nil"/>
                    <w:right w:val="single" w:sz="8" w:space="0" w:color="auto"/>
                  </w:tcBorders>
                  <w:shd w:val="clear" w:color="000000" w:fill="D9D9D9"/>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MAX.</w:t>
                  </w:r>
                </w:p>
              </w:tc>
              <w:tc>
                <w:tcPr>
                  <w:tcW w:w="0" w:type="auto"/>
                  <w:tcBorders>
                    <w:top w:val="nil"/>
                    <w:left w:val="nil"/>
                    <w:bottom w:val="nil"/>
                    <w:right w:val="nil"/>
                  </w:tcBorders>
                  <w:shd w:val="clear" w:color="000000" w:fill="D9D9D9"/>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MIN.</w:t>
                  </w:r>
                </w:p>
              </w:tc>
              <w:tc>
                <w:tcPr>
                  <w:tcW w:w="0" w:type="auto"/>
                  <w:tcBorders>
                    <w:top w:val="nil"/>
                    <w:left w:val="single" w:sz="8" w:space="0" w:color="auto"/>
                    <w:bottom w:val="nil"/>
                    <w:right w:val="single" w:sz="8" w:space="0" w:color="auto"/>
                  </w:tcBorders>
                  <w:shd w:val="clear" w:color="000000" w:fill="D9D9D9"/>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MAX.</w:t>
                  </w:r>
                </w:p>
              </w:tc>
              <w:tc>
                <w:tcPr>
                  <w:tcW w:w="0" w:type="auto"/>
                  <w:vMerge/>
                  <w:tcBorders>
                    <w:top w:val="single" w:sz="8" w:space="0" w:color="auto"/>
                    <w:left w:val="nil"/>
                    <w:bottom w:val="single" w:sz="8" w:space="0" w:color="000000"/>
                    <w:right w:val="single" w:sz="8" w:space="0" w:color="auto"/>
                  </w:tcBorders>
                  <w:vAlign w:val="center"/>
                  <w:hideMark/>
                </w:tcPr>
                <w:p w:rsidR="00E13DE5" w:rsidRPr="004726CB" w:rsidRDefault="00E13DE5" w:rsidP="00214CC9">
                  <w:pPr>
                    <w:contextualSpacing/>
                    <w:rPr>
                      <w:rFonts w:ascii="Calibri" w:hAnsi="Calibri" w:cs="Calibri"/>
                      <w:b/>
                      <w:bCs/>
                      <w:color w:val="000000"/>
                      <w:sz w:val="14"/>
                      <w:szCs w:val="14"/>
                    </w:rPr>
                  </w:pPr>
                </w:p>
              </w:tc>
              <w:tc>
                <w:tcPr>
                  <w:tcW w:w="0" w:type="auto"/>
                  <w:tcBorders>
                    <w:top w:val="nil"/>
                    <w:left w:val="nil"/>
                    <w:bottom w:val="nil"/>
                    <w:right w:val="nil"/>
                  </w:tcBorders>
                  <w:shd w:val="clear" w:color="000000" w:fill="D9D9D9"/>
                  <w:noWrap/>
                  <w:vAlign w:val="center"/>
                  <w:hideMark/>
                </w:tcPr>
                <w:p w:rsidR="00E13DE5" w:rsidRPr="004726CB" w:rsidRDefault="00E13DE5" w:rsidP="00214CC9">
                  <w:pPr>
                    <w:contextualSpacing/>
                    <w:jc w:val="center"/>
                    <w:rPr>
                      <w:rFonts w:ascii="Calibri" w:hAnsi="Calibri" w:cs="Calibri"/>
                      <w:color w:val="000000"/>
                      <w:sz w:val="14"/>
                      <w:szCs w:val="14"/>
                    </w:rPr>
                  </w:pPr>
                  <w:proofErr w:type="spellStart"/>
                  <w:r w:rsidRPr="004726CB">
                    <w:rPr>
                      <w:rFonts w:ascii="Calibri" w:hAnsi="Calibri"/>
                      <w:color w:val="000000"/>
                      <w:sz w:val="14"/>
                      <w:szCs w:val="14"/>
                    </w:rPr>
                    <w:t>Altern</w:t>
                  </w:r>
                  <w:proofErr w:type="spellEnd"/>
                  <w:r w:rsidRPr="004726CB">
                    <w:rPr>
                      <w:rFonts w:ascii="Calibri" w:hAnsi="Calibri"/>
                      <w:color w:val="000000"/>
                      <w:sz w:val="14"/>
                      <w:szCs w:val="14"/>
                    </w:rPr>
                    <w:t>. 1</w:t>
                  </w:r>
                </w:p>
              </w:tc>
              <w:tc>
                <w:tcPr>
                  <w:tcW w:w="0" w:type="auto"/>
                  <w:tcBorders>
                    <w:top w:val="nil"/>
                    <w:left w:val="nil"/>
                    <w:bottom w:val="nil"/>
                    <w:right w:val="nil"/>
                  </w:tcBorders>
                  <w:shd w:val="clear" w:color="000000" w:fill="D9D9D9"/>
                  <w:noWrap/>
                  <w:vAlign w:val="center"/>
                  <w:hideMark/>
                </w:tcPr>
                <w:p w:rsidR="00E13DE5" w:rsidRPr="004726CB" w:rsidRDefault="00E13DE5" w:rsidP="00214CC9">
                  <w:pPr>
                    <w:contextualSpacing/>
                    <w:jc w:val="center"/>
                    <w:rPr>
                      <w:rFonts w:ascii="Calibri" w:hAnsi="Calibri" w:cs="Calibri"/>
                      <w:color w:val="000000"/>
                      <w:sz w:val="14"/>
                      <w:szCs w:val="14"/>
                    </w:rPr>
                  </w:pPr>
                  <w:proofErr w:type="spellStart"/>
                  <w:r w:rsidRPr="004726CB">
                    <w:rPr>
                      <w:rFonts w:ascii="Calibri" w:hAnsi="Calibri"/>
                      <w:color w:val="000000"/>
                      <w:sz w:val="14"/>
                      <w:szCs w:val="14"/>
                    </w:rPr>
                    <w:t>Altern</w:t>
                  </w:r>
                  <w:proofErr w:type="spellEnd"/>
                  <w:r w:rsidRPr="004726CB">
                    <w:rPr>
                      <w:rFonts w:ascii="Calibri" w:hAnsi="Calibri"/>
                      <w:color w:val="000000"/>
                      <w:sz w:val="14"/>
                      <w:szCs w:val="14"/>
                    </w:rPr>
                    <w:t>. 2</w:t>
                  </w:r>
                </w:p>
              </w:tc>
              <w:tc>
                <w:tcPr>
                  <w:tcW w:w="0" w:type="auto"/>
                  <w:tcBorders>
                    <w:top w:val="nil"/>
                    <w:left w:val="nil"/>
                    <w:bottom w:val="nil"/>
                    <w:right w:val="nil"/>
                  </w:tcBorders>
                  <w:shd w:val="clear" w:color="000000" w:fill="D9D9D9"/>
                  <w:noWrap/>
                  <w:vAlign w:val="center"/>
                  <w:hideMark/>
                </w:tcPr>
                <w:p w:rsidR="00E13DE5" w:rsidRPr="004726CB" w:rsidRDefault="00E13DE5" w:rsidP="00214CC9">
                  <w:pPr>
                    <w:contextualSpacing/>
                    <w:jc w:val="center"/>
                    <w:rPr>
                      <w:rFonts w:ascii="Calibri" w:hAnsi="Calibri" w:cs="Calibri"/>
                      <w:color w:val="000000"/>
                      <w:sz w:val="14"/>
                      <w:szCs w:val="14"/>
                    </w:rPr>
                  </w:pPr>
                  <w:proofErr w:type="spellStart"/>
                  <w:r w:rsidRPr="004726CB">
                    <w:rPr>
                      <w:rFonts w:ascii="Calibri" w:hAnsi="Calibri"/>
                      <w:color w:val="000000"/>
                      <w:sz w:val="14"/>
                      <w:szCs w:val="14"/>
                    </w:rPr>
                    <w:t>Altern</w:t>
                  </w:r>
                  <w:proofErr w:type="spellEnd"/>
                  <w:r w:rsidRPr="004726CB">
                    <w:rPr>
                      <w:rFonts w:ascii="Calibri" w:hAnsi="Calibri"/>
                      <w:color w:val="000000"/>
                      <w:sz w:val="14"/>
                      <w:szCs w:val="14"/>
                    </w:rPr>
                    <w:t>. 3</w:t>
                  </w:r>
                </w:p>
              </w:tc>
              <w:tc>
                <w:tcPr>
                  <w:tcW w:w="0" w:type="auto"/>
                  <w:tcBorders>
                    <w:top w:val="nil"/>
                    <w:left w:val="nil"/>
                    <w:bottom w:val="nil"/>
                    <w:right w:val="single" w:sz="8" w:space="0" w:color="auto"/>
                  </w:tcBorders>
                  <w:shd w:val="clear" w:color="000000" w:fill="D9D9D9"/>
                  <w:noWrap/>
                  <w:vAlign w:val="center"/>
                  <w:hideMark/>
                </w:tcPr>
                <w:p w:rsidR="00E13DE5" w:rsidRPr="004726CB" w:rsidRDefault="00E13DE5" w:rsidP="00214CC9">
                  <w:pPr>
                    <w:contextualSpacing/>
                    <w:jc w:val="center"/>
                    <w:rPr>
                      <w:rFonts w:ascii="Calibri" w:hAnsi="Calibri" w:cs="Calibri"/>
                      <w:color w:val="000000"/>
                      <w:sz w:val="14"/>
                      <w:szCs w:val="14"/>
                    </w:rPr>
                  </w:pPr>
                  <w:proofErr w:type="spellStart"/>
                  <w:r w:rsidRPr="004726CB">
                    <w:rPr>
                      <w:rFonts w:ascii="Calibri" w:hAnsi="Calibri"/>
                      <w:color w:val="000000"/>
                      <w:sz w:val="14"/>
                      <w:szCs w:val="14"/>
                    </w:rPr>
                    <w:t>Altern</w:t>
                  </w:r>
                  <w:proofErr w:type="spellEnd"/>
                  <w:r w:rsidRPr="004726CB">
                    <w:rPr>
                      <w:rFonts w:ascii="Calibri" w:hAnsi="Calibri"/>
                      <w:color w:val="000000"/>
                      <w:sz w:val="14"/>
                      <w:szCs w:val="14"/>
                    </w:rPr>
                    <w:t>. 4</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Gravedad Específica 15,6/15,6°C</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Informar</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Informar</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- 1298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- 4052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Relación V/L= 20 (760 </w:t>
                  </w:r>
                  <w:proofErr w:type="spellStart"/>
                  <w:r w:rsidRPr="004726CB">
                    <w:rPr>
                      <w:rFonts w:ascii="Calibri" w:hAnsi="Calibri"/>
                      <w:color w:val="000000"/>
                      <w:sz w:val="14"/>
                      <w:szCs w:val="14"/>
                    </w:rPr>
                    <w:t>mmHg</w:t>
                  </w:r>
                  <w:proofErr w:type="spellEnd"/>
                  <w:r w:rsidRPr="004726CB">
                    <w:rPr>
                      <w:rFonts w:ascii="Calibri" w:hAnsi="Calibri"/>
                      <w:color w:val="000000"/>
                      <w:sz w:val="14"/>
                      <w:szCs w:val="14"/>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51 (124)</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51 (124)</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°C( °F)</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- 2533</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- 2533</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Tensión de Vapor </w:t>
                  </w:r>
                  <w:proofErr w:type="spellStart"/>
                  <w:r w:rsidRPr="004726CB">
                    <w:rPr>
                      <w:rFonts w:ascii="Calibri" w:hAnsi="Calibri"/>
                      <w:color w:val="000000"/>
                      <w:sz w:val="14"/>
                      <w:szCs w:val="14"/>
                    </w:rPr>
                    <w:t>Reid</w:t>
                  </w:r>
                  <w:proofErr w:type="spellEnd"/>
                  <w:r w:rsidRPr="004726CB">
                    <w:rPr>
                      <w:rFonts w:ascii="Calibri" w:hAnsi="Calibri"/>
                      <w:color w:val="000000"/>
                      <w:sz w:val="14"/>
                      <w:szCs w:val="14"/>
                    </w:rPr>
                    <w:t xml:space="preserve"> a 100°F (37,8°C)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5,5</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9</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5,5</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9</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proofErr w:type="spellStart"/>
                  <w:r w:rsidRPr="004726CB">
                    <w:rPr>
                      <w:rFonts w:ascii="Calibri" w:hAnsi="Calibri"/>
                      <w:color w:val="000000"/>
                      <w:sz w:val="14"/>
                      <w:szCs w:val="14"/>
                    </w:rPr>
                    <w:t>psig</w:t>
                  </w:r>
                  <w:proofErr w:type="spellEnd"/>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- 323</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- 4953</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- 5191</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Contenido de Plomo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0,013</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0,013</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g Pb/L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- 3237</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- 5059</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Corrosión lámina de Cobre</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1</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- 130</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Gomas Existentes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5</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5</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mg/100mL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- 381</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Azufre Total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0,05</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0,05</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peso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- 1266</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- 2622</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- 4294</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Octanaje RON</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90</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97</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90</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97</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- 2699</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Octanaje MON</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Informar</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Informar</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D- 2700</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Índice Antidetonante (RON+MON)/2</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Informar</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Informar</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Color</w:t>
                  </w:r>
                </w:p>
              </w:tc>
              <w:tc>
                <w:tcPr>
                  <w:tcW w:w="0" w:type="auto"/>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Incoloro a Ligeramente Amarillo</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Visual</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Apariencia</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Cristalina</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Cristalina</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Visual</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Poder Calorífico</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Informar</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Informar</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proofErr w:type="spellStart"/>
                  <w:r w:rsidRPr="004726CB">
                    <w:rPr>
                      <w:rFonts w:ascii="Calibri" w:hAnsi="Calibri"/>
                      <w:color w:val="000000"/>
                      <w:sz w:val="14"/>
                      <w:szCs w:val="14"/>
                    </w:rPr>
                    <w:t>Btu</w:t>
                  </w:r>
                  <w:proofErr w:type="spellEnd"/>
                  <w:r w:rsidRPr="004726CB">
                    <w:rPr>
                      <w:rFonts w:ascii="Calibri" w:hAnsi="Calibri"/>
                      <w:color w:val="000000"/>
                      <w:sz w:val="14"/>
                      <w:szCs w:val="14"/>
                    </w:rPr>
                    <w:t>/Lb</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-240</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Destilación </w:t>
                  </w:r>
                  <w:proofErr w:type="spellStart"/>
                  <w:r w:rsidRPr="004726CB">
                    <w:rPr>
                      <w:rFonts w:ascii="Calibri" w:hAnsi="Calibri"/>
                      <w:color w:val="000000"/>
                      <w:sz w:val="14"/>
                      <w:szCs w:val="14"/>
                    </w:rPr>
                    <w:t>Engler</w:t>
                  </w:r>
                  <w:proofErr w:type="spellEnd"/>
                  <w:r w:rsidRPr="004726CB">
                    <w:rPr>
                      <w:rFonts w:ascii="Calibri" w:hAnsi="Calibri"/>
                      <w:color w:val="000000"/>
                      <w:sz w:val="14"/>
                      <w:szCs w:val="14"/>
                    </w:rPr>
                    <w:t xml:space="preserve"> (760 </w:t>
                  </w:r>
                  <w:proofErr w:type="spellStart"/>
                  <w:r w:rsidRPr="004726CB">
                    <w:rPr>
                      <w:rFonts w:ascii="Calibri" w:hAnsi="Calibri"/>
                      <w:color w:val="000000"/>
                      <w:sz w:val="14"/>
                      <w:szCs w:val="14"/>
                    </w:rPr>
                    <w:t>mmHg</w:t>
                  </w:r>
                  <w:proofErr w:type="spellEnd"/>
                  <w:r w:rsidRPr="004726CB">
                    <w:rPr>
                      <w:rFonts w:ascii="Calibri" w:hAnsi="Calibri"/>
                      <w:color w:val="000000"/>
                      <w:sz w:val="14"/>
                      <w:szCs w:val="14"/>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- 86</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10% Vol.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65 (149)</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60 (140)</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°C (°F)</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50% Vol.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77 (170)</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118 (245)</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77 (170)</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116 (240)</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°C (°F)</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90% Vol.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190 (374)</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185 (365)</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°C (°F)</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Punto Final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225 (437)</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225 (437)</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°C (°F)</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Residuo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2</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Vol.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Contenido de Aromáticos Totales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42</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42</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Vol.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- 1319</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- 5134</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- 5769</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- 6729</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lastRenderedPageBreak/>
                    <w:t xml:space="preserve"> Contenido de Olefinas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18</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18</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Vol.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- 1319</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- 5134</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- 6729</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Contenido de Benceno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3</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Vol.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- 4053</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- 5134</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- 3606</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- 5769</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Contenido de Manganeso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18</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18</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mg Mn/ 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- 3831</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single" w:sz="8" w:space="0" w:color="auto"/>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Contenido de Oxígeno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2,7</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2,7</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Peso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- 2504</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- 4815</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1"/>
              </w:trPr>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Verano se define del 1º de Septiembre al 31 de Marzo e Invierno se define del 1º de Abril al 31 de Agosto.</w:t>
                  </w:r>
                </w:p>
              </w:tc>
            </w:tr>
            <w:tr w:rsidR="00E13DE5" w:rsidRPr="004726CB" w:rsidTr="00214CC9">
              <w:trPr>
                <w:trHeight w:val="145"/>
              </w:trPr>
              <w:tc>
                <w:tcPr>
                  <w:tcW w:w="0" w:type="auto"/>
                  <w:gridSpan w:val="10"/>
                  <w:tcBorders>
                    <w:top w:val="nil"/>
                    <w:left w:val="single" w:sz="8" w:space="0" w:color="auto"/>
                    <w:bottom w:val="single" w:sz="8" w:space="0" w:color="000000"/>
                    <w:right w:val="single" w:sz="8" w:space="0" w:color="000000"/>
                  </w:tcBorders>
                  <w:shd w:val="clear" w:color="auto" w:fill="auto"/>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El contenido de plomo especificado es un valor intrínseco de la materia prima sin haberse adicionado cantidad alguna del mismo con fines de mejorar su octanaje.</w:t>
                  </w:r>
                </w:p>
              </w:tc>
            </w:tr>
          </w:tbl>
          <w:p w:rsidR="00E13DE5" w:rsidRDefault="00E13DE5" w:rsidP="00214CC9">
            <w:pPr>
              <w:jc w:val="both"/>
              <w:rPr>
                <w:rFonts w:ascii="Calibri" w:hAnsi="Calibri" w:cs="Calibri"/>
                <w:bCs/>
              </w:rPr>
            </w:pPr>
          </w:p>
          <w:p w:rsidR="00E13DE5" w:rsidRDefault="00E13DE5" w:rsidP="00214CC9">
            <w:pPr>
              <w:contextualSpacing/>
              <w:jc w:val="both"/>
              <w:rPr>
                <w:rFonts w:ascii="Calibri" w:hAnsi="Calibri" w:cs="Calibri"/>
                <w:bCs/>
              </w:rPr>
            </w:pPr>
            <w:r w:rsidRPr="008F02C3">
              <w:rPr>
                <w:rFonts w:ascii="Calibri" w:hAnsi="Calibri" w:cs="Calibri"/>
                <w:bCs/>
              </w:rPr>
              <w:t xml:space="preserve">La especificación correspondiente a </w:t>
            </w:r>
            <w:proofErr w:type="spellStart"/>
            <w:r w:rsidRPr="008F02C3">
              <w:rPr>
                <w:rFonts w:ascii="Calibri" w:hAnsi="Calibri" w:cs="Calibri"/>
                <w:bCs/>
              </w:rPr>
              <w:t>Research</w:t>
            </w:r>
            <w:proofErr w:type="spellEnd"/>
            <w:r w:rsidRPr="008F02C3">
              <w:rPr>
                <w:rFonts w:ascii="Calibri" w:hAnsi="Calibri" w:cs="Calibri"/>
                <w:bCs/>
              </w:rPr>
              <w:t xml:space="preserve"> </w:t>
            </w:r>
            <w:proofErr w:type="spellStart"/>
            <w:r w:rsidRPr="008F02C3">
              <w:rPr>
                <w:rFonts w:ascii="Calibri" w:hAnsi="Calibri" w:cs="Calibri"/>
                <w:bCs/>
              </w:rPr>
              <w:t>Octane</w:t>
            </w:r>
            <w:proofErr w:type="spellEnd"/>
            <w:r w:rsidRPr="008F02C3">
              <w:rPr>
                <w:rFonts w:ascii="Calibri" w:hAnsi="Calibri" w:cs="Calibri"/>
                <w:bCs/>
              </w:rPr>
              <w:t xml:space="preserve"> </w:t>
            </w:r>
            <w:proofErr w:type="spellStart"/>
            <w:r w:rsidRPr="008F02C3">
              <w:rPr>
                <w:rFonts w:ascii="Calibri" w:hAnsi="Calibri" w:cs="Calibri"/>
                <w:bCs/>
              </w:rPr>
              <w:t>Number</w:t>
            </w:r>
            <w:proofErr w:type="spellEnd"/>
            <w:r w:rsidRPr="008F02C3">
              <w:rPr>
                <w:rFonts w:ascii="Calibri" w:hAnsi="Calibri" w:cs="Calibri"/>
                <w:bCs/>
              </w:rPr>
              <w:t xml:space="preserve"> (RON) podrá como máximo alcanzar el valor de 98 y como mínimo 85.</w:t>
            </w:r>
          </w:p>
          <w:p w:rsidR="00E13DE5" w:rsidRPr="008F02C3" w:rsidRDefault="00E13DE5" w:rsidP="00214CC9">
            <w:pPr>
              <w:contextualSpacing/>
              <w:jc w:val="both"/>
              <w:rPr>
                <w:rFonts w:ascii="Calibri" w:hAnsi="Calibri" w:cs="Calibri"/>
                <w:bCs/>
              </w:rPr>
            </w:pPr>
          </w:p>
          <w:p w:rsidR="00E13DE5" w:rsidRPr="008F02C3" w:rsidRDefault="00E13DE5" w:rsidP="00214CC9">
            <w:pPr>
              <w:contextualSpacing/>
              <w:jc w:val="both"/>
              <w:rPr>
                <w:rFonts w:ascii="Calibri" w:hAnsi="Calibri" w:cs="Calibri"/>
                <w:b/>
                <w:bCs/>
              </w:rPr>
            </w:pPr>
            <w:r w:rsidRPr="008F02C3">
              <w:rPr>
                <w:rFonts w:ascii="Calibri" w:hAnsi="Calibri" w:cs="Calibri"/>
                <w:b/>
                <w:bCs/>
              </w:rPr>
              <w:t>El suministro de producto con un valor de RON por encima de 97 o por debajo de 90 debe ser informado previamente por el proveedor y autorizado por YPFB.</w:t>
            </w:r>
          </w:p>
          <w:p w:rsidR="00E13DE5" w:rsidRPr="008F02C3" w:rsidRDefault="00E13DE5" w:rsidP="00214CC9">
            <w:pPr>
              <w:contextualSpacing/>
              <w:jc w:val="both"/>
              <w:rPr>
                <w:rFonts w:ascii="Calibri" w:hAnsi="Calibri" w:cs="Calibri"/>
                <w:bCs/>
              </w:rPr>
            </w:pPr>
            <w:r w:rsidRPr="008F02C3">
              <w:rPr>
                <w:rFonts w:ascii="Calibri" w:hAnsi="Calibri" w:cs="Calibri"/>
                <w:bCs/>
              </w:rPr>
              <w:t xml:space="preserve">La especificación correspondiente a la Tensión de Vapor de </w:t>
            </w:r>
            <w:proofErr w:type="spellStart"/>
            <w:r w:rsidRPr="008F02C3">
              <w:rPr>
                <w:rFonts w:ascii="Calibri" w:hAnsi="Calibri" w:cs="Calibri"/>
                <w:bCs/>
              </w:rPr>
              <w:t>Reid</w:t>
            </w:r>
            <w:proofErr w:type="spellEnd"/>
            <w:r w:rsidRPr="008F02C3">
              <w:rPr>
                <w:rFonts w:ascii="Calibri" w:hAnsi="Calibri" w:cs="Calibri"/>
                <w:bCs/>
              </w:rPr>
              <w:t xml:space="preserve"> (TVR) podrá como máximo alcanzar el valor de 9.</w:t>
            </w:r>
          </w:p>
          <w:p w:rsidR="00E13DE5" w:rsidRPr="008F02C3" w:rsidRDefault="00E13DE5" w:rsidP="00214CC9">
            <w:pPr>
              <w:contextualSpacing/>
              <w:jc w:val="both"/>
              <w:rPr>
                <w:rFonts w:ascii="Calibri" w:hAnsi="Calibri" w:cs="Calibri"/>
                <w:bCs/>
              </w:rPr>
            </w:pPr>
          </w:p>
          <w:p w:rsidR="00E13DE5" w:rsidRPr="009F4ACB" w:rsidRDefault="00E13DE5" w:rsidP="00214CC9">
            <w:pPr>
              <w:contextualSpacing/>
              <w:jc w:val="both"/>
              <w:rPr>
                <w:rFonts w:ascii="Calibri" w:hAnsi="Calibri" w:cs="Calibri"/>
                <w:bCs/>
              </w:rPr>
            </w:pPr>
            <w:r w:rsidRPr="008F02C3">
              <w:rPr>
                <w:rFonts w:ascii="Calibri" w:hAnsi="Calibri" w:cs="Calibri"/>
                <w:b/>
                <w:bCs/>
              </w:rPr>
              <w:t>El suministro de producto con un valor de TVR por encima de 9 debe ser informado previamente por el proveedor y autorizado por YPFB.</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contextualSpacing/>
              <w:rPr>
                <w:rFonts w:ascii="Calibri" w:hAnsi="Calibri" w:cs="Calibri"/>
                <w:b/>
                <w:bCs/>
              </w:rPr>
            </w:pPr>
            <w:r w:rsidRPr="009F4ACB">
              <w:rPr>
                <w:rFonts w:ascii="Calibri" w:hAnsi="Calibri" w:cs="Calibri"/>
                <w:b/>
                <w:lang w:val="es-BO"/>
              </w:rPr>
              <w:lastRenderedPageBreak/>
              <w:t>TIEMPO DE CARGA</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9F4ACB" w:rsidRDefault="00E13DE5" w:rsidP="00214CC9">
            <w:pPr>
              <w:jc w:val="both"/>
              <w:rPr>
                <w:rFonts w:ascii="Calibri" w:hAnsi="Calibri" w:cs="Calibri"/>
                <w:b/>
                <w:bCs/>
              </w:rPr>
            </w:pPr>
            <w:r w:rsidRPr="009F4ACB">
              <w:rPr>
                <w:rFonts w:ascii="Calibri" w:hAnsi="Calibri" w:cs="Calibri"/>
                <w:b/>
              </w:rPr>
              <w:t>Entregas FOB: CARGA</w:t>
            </w:r>
          </w:p>
          <w:p w:rsidR="00E13DE5" w:rsidRPr="009F4ACB" w:rsidRDefault="00E13DE5" w:rsidP="00214CC9">
            <w:pPr>
              <w:jc w:val="both"/>
              <w:rPr>
                <w:rFonts w:ascii="Calibri" w:hAnsi="Calibri" w:cs="Calibri"/>
                <w:bCs/>
              </w:rPr>
            </w:pPr>
          </w:p>
          <w:p w:rsidR="00E13DE5" w:rsidRPr="009F4ACB" w:rsidRDefault="00E13DE5" w:rsidP="00214CC9">
            <w:pPr>
              <w:jc w:val="both"/>
              <w:rPr>
                <w:rFonts w:ascii="Calibri" w:hAnsi="Calibri" w:cs="Calibri"/>
                <w:bCs/>
              </w:rPr>
            </w:pPr>
            <w:r w:rsidRPr="009F4ACB">
              <w:rPr>
                <w:rFonts w:ascii="Calibri" w:hAnsi="Calibri" w:cs="Calibri"/>
                <w:bCs/>
              </w:rPr>
              <w:t>Dentro de la ventana acordada, el buque o la barcaza, en función al que arribe primero, presentará la NOR al puerto de carga y al vendedor a la llegada al puerto de carga o fondeo acostumbrado u otra zona de espera, pero siempre conforme a las restricciones de la terminal (si hubiere alguna).</w:t>
            </w:r>
          </w:p>
          <w:p w:rsidR="00E13DE5" w:rsidRPr="009F4ACB" w:rsidRDefault="00E13DE5" w:rsidP="00214CC9">
            <w:pPr>
              <w:jc w:val="both"/>
              <w:rPr>
                <w:rFonts w:ascii="Calibri" w:hAnsi="Calibri" w:cs="Calibri"/>
                <w:bCs/>
              </w:rPr>
            </w:pPr>
          </w:p>
          <w:p w:rsidR="00E13DE5" w:rsidRPr="009F4ACB" w:rsidRDefault="00E13DE5" w:rsidP="00214CC9">
            <w:pPr>
              <w:jc w:val="both"/>
              <w:rPr>
                <w:rFonts w:ascii="Calibri" w:hAnsi="Calibri" w:cs="Calibri"/>
                <w:bCs/>
              </w:rPr>
            </w:pPr>
            <w:r w:rsidRPr="009F4ACB">
              <w:rPr>
                <w:rFonts w:ascii="Calibri" w:hAnsi="Calibri" w:cs="Calibri"/>
                <w:bCs/>
              </w:rPr>
              <w:t>El tiempo de carga para el volumen de 6.000 m3 (seis mil metros cúbicos), con una diferencia de +/- 5% (más o menos cinco por ciento), será de 30 (treinta) horas SHINC (</w:t>
            </w:r>
            <w:proofErr w:type="spellStart"/>
            <w:r w:rsidRPr="009F4ACB">
              <w:rPr>
                <w:rFonts w:ascii="Calibri" w:hAnsi="Calibri" w:cs="Calibri"/>
                <w:bCs/>
              </w:rPr>
              <w:t>Sunday</w:t>
            </w:r>
            <w:proofErr w:type="spellEnd"/>
            <w:r w:rsidRPr="009F4ACB">
              <w:rPr>
                <w:rFonts w:ascii="Calibri" w:hAnsi="Calibri" w:cs="Calibri"/>
                <w:bCs/>
              </w:rPr>
              <w:t xml:space="preserve"> and </w:t>
            </w:r>
            <w:proofErr w:type="spellStart"/>
            <w:r w:rsidRPr="009F4ACB">
              <w:rPr>
                <w:rFonts w:ascii="Calibri" w:hAnsi="Calibri" w:cs="Calibri"/>
                <w:bCs/>
              </w:rPr>
              <w:t>Holiday</w:t>
            </w:r>
            <w:proofErr w:type="spellEnd"/>
            <w:r w:rsidRPr="009F4ACB">
              <w:rPr>
                <w:rFonts w:ascii="Calibri" w:hAnsi="Calibri" w:cs="Calibri"/>
                <w:bCs/>
              </w:rPr>
              <w:t xml:space="preserve"> </w:t>
            </w:r>
            <w:proofErr w:type="spellStart"/>
            <w:r w:rsidRPr="009F4ACB">
              <w:rPr>
                <w:rFonts w:ascii="Calibri" w:hAnsi="Calibri" w:cs="Calibri"/>
                <w:bCs/>
              </w:rPr>
              <w:t>Included</w:t>
            </w:r>
            <w:proofErr w:type="spellEnd"/>
            <w:r w:rsidRPr="009F4ACB">
              <w:rPr>
                <w:rFonts w:ascii="Calibri" w:hAnsi="Calibri" w:cs="Calibri"/>
                <w:bCs/>
              </w:rPr>
              <w:t>). Para volúmenes diferentes a 6.000 m3 (seis mil metros cúbicos), el tiempo de carga de treinta (30) horas mencionado anteriormente variará proporcionalmente en forma directa a la cantidad efectivamente cargada.</w:t>
            </w:r>
          </w:p>
          <w:p w:rsidR="00E13DE5" w:rsidRPr="009F4ACB" w:rsidRDefault="00E13DE5" w:rsidP="00214CC9">
            <w:pPr>
              <w:ind w:left="405"/>
              <w:contextualSpacing/>
              <w:jc w:val="both"/>
              <w:rPr>
                <w:rFonts w:ascii="Calibri" w:hAnsi="Calibri" w:cs="Calibri"/>
                <w:bCs/>
              </w:rPr>
            </w:pPr>
          </w:p>
          <w:p w:rsidR="00E13DE5" w:rsidRPr="009F4ACB" w:rsidRDefault="00E13DE5" w:rsidP="00214CC9">
            <w:pPr>
              <w:contextualSpacing/>
              <w:jc w:val="both"/>
              <w:rPr>
                <w:rFonts w:ascii="Calibri" w:hAnsi="Calibri" w:cs="Calibri"/>
                <w:bCs/>
              </w:rPr>
            </w:pPr>
            <w:r w:rsidRPr="009F4ACB">
              <w:rPr>
                <w:rFonts w:ascii="Calibri" w:hAnsi="Calibri" w:cs="Calibri"/>
                <w:bCs/>
              </w:rPr>
              <w:t>A los efectos de computar, el tiempo de carga empezará a correr a partir de:</w:t>
            </w:r>
          </w:p>
          <w:p w:rsidR="00E13DE5" w:rsidRPr="009F4ACB" w:rsidRDefault="00E13DE5" w:rsidP="00214CC9">
            <w:pPr>
              <w:contextualSpacing/>
              <w:jc w:val="both"/>
              <w:rPr>
                <w:rFonts w:ascii="Calibri" w:hAnsi="Calibri" w:cs="Calibri"/>
                <w:bCs/>
              </w:rPr>
            </w:pPr>
          </w:p>
          <w:p w:rsidR="00E13DE5" w:rsidRPr="009F4ACB" w:rsidRDefault="00E13DE5" w:rsidP="00E13DE5">
            <w:pPr>
              <w:numPr>
                <w:ilvl w:val="0"/>
                <w:numId w:val="68"/>
              </w:numPr>
              <w:overflowPunct w:val="0"/>
              <w:autoSpaceDE w:val="0"/>
              <w:autoSpaceDN w:val="0"/>
              <w:adjustRightInd w:val="0"/>
              <w:contextualSpacing/>
              <w:jc w:val="both"/>
              <w:textAlignment w:val="baseline"/>
              <w:rPr>
                <w:rFonts w:ascii="Calibri" w:hAnsi="Calibri" w:cs="Calibri"/>
                <w:bCs/>
              </w:rPr>
            </w:pPr>
            <w:r w:rsidRPr="009F4ACB">
              <w:rPr>
                <w:rFonts w:ascii="Calibri" w:hAnsi="Calibri" w:cs="Calibri"/>
                <w:bCs/>
              </w:rPr>
              <w:t>si el buque o la barcaza presentara la NOR dentro de la ventana de carga, seis (6) horas después de presentada la NOR. En caso que la barcaza arribe después del buque, dentro de la ventana de carga, el tiempo de carga empezará a correr 6 horas después de presentada la NOR de las barcazas.</w:t>
            </w:r>
          </w:p>
          <w:p w:rsidR="00E13DE5" w:rsidRPr="009F4ACB" w:rsidRDefault="00E13DE5" w:rsidP="00214CC9">
            <w:pPr>
              <w:ind w:left="851" w:hanging="284"/>
              <w:contextualSpacing/>
              <w:jc w:val="both"/>
              <w:rPr>
                <w:rFonts w:ascii="Calibri" w:hAnsi="Calibri" w:cs="Calibri"/>
                <w:bCs/>
              </w:rPr>
            </w:pPr>
          </w:p>
          <w:p w:rsidR="00E13DE5" w:rsidRPr="009F4ACB" w:rsidRDefault="00E13DE5" w:rsidP="00E13DE5">
            <w:pPr>
              <w:numPr>
                <w:ilvl w:val="0"/>
                <w:numId w:val="68"/>
              </w:numPr>
              <w:overflowPunct w:val="0"/>
              <w:autoSpaceDE w:val="0"/>
              <w:autoSpaceDN w:val="0"/>
              <w:adjustRightInd w:val="0"/>
              <w:contextualSpacing/>
              <w:jc w:val="both"/>
              <w:textAlignment w:val="baseline"/>
              <w:rPr>
                <w:rFonts w:ascii="Calibri" w:hAnsi="Calibri" w:cs="Calibri"/>
                <w:bCs/>
              </w:rPr>
            </w:pPr>
            <w:r w:rsidRPr="009F4ACB">
              <w:rPr>
                <w:rFonts w:ascii="Calibri" w:hAnsi="Calibri" w:cs="Calibri"/>
                <w:bCs/>
              </w:rPr>
              <w:t>si el buque o la barcaza presentara la NOR antes del primer día de la ventana acordada, no se computará el tiempo antes de las 06:00 horas del primer día de la ventana acordada, aun siendo este utilizado.</w:t>
            </w:r>
          </w:p>
          <w:p w:rsidR="00E13DE5" w:rsidRPr="009F4ACB" w:rsidRDefault="00E13DE5" w:rsidP="00214CC9">
            <w:pPr>
              <w:contextualSpacing/>
              <w:jc w:val="both"/>
              <w:rPr>
                <w:rFonts w:ascii="Calibri" w:hAnsi="Calibri" w:cs="Calibri"/>
                <w:bCs/>
              </w:rPr>
            </w:pPr>
          </w:p>
          <w:p w:rsidR="00E13DE5" w:rsidRPr="009F4ACB" w:rsidRDefault="00E13DE5" w:rsidP="00214CC9">
            <w:pPr>
              <w:contextualSpacing/>
              <w:jc w:val="both"/>
              <w:rPr>
                <w:rFonts w:ascii="Calibri" w:hAnsi="Calibri" w:cs="Calibri"/>
                <w:bCs/>
              </w:rPr>
            </w:pPr>
            <w:r w:rsidRPr="009F4ACB">
              <w:rPr>
                <w:rFonts w:ascii="Calibri" w:hAnsi="Calibri" w:cs="Calibri"/>
                <w:bCs/>
              </w:rPr>
              <w:t>El tiempo de carga finalizará cuando se desconecten las mangueras.</w:t>
            </w:r>
          </w:p>
          <w:p w:rsidR="00E13DE5" w:rsidRPr="009F4ACB" w:rsidRDefault="00E13DE5" w:rsidP="00214CC9">
            <w:pPr>
              <w:jc w:val="both"/>
              <w:rPr>
                <w:rFonts w:ascii="Calibri" w:hAnsi="Calibri" w:cs="Calibri"/>
              </w:rPr>
            </w:pPr>
          </w:p>
          <w:p w:rsidR="00E13DE5" w:rsidRPr="009F4ACB" w:rsidRDefault="00E13DE5" w:rsidP="00214CC9">
            <w:pPr>
              <w:jc w:val="both"/>
              <w:rPr>
                <w:rFonts w:ascii="Calibri" w:hAnsi="Calibri" w:cs="Calibri"/>
                <w:b/>
              </w:rPr>
            </w:pPr>
            <w:r w:rsidRPr="009F4ACB">
              <w:rPr>
                <w:rFonts w:ascii="Calibri" w:hAnsi="Calibri" w:cs="Calibri"/>
              </w:rPr>
              <w:t xml:space="preserve">En caso que el buque se presente después </w:t>
            </w:r>
            <w:r w:rsidRPr="009F4ACB">
              <w:rPr>
                <w:rFonts w:ascii="Calibri" w:hAnsi="Calibri" w:cs="Calibri"/>
                <w:bCs/>
              </w:rPr>
              <w:t>del último día de la ventana acordada</w:t>
            </w:r>
            <w:r w:rsidRPr="009F4ACB">
              <w:rPr>
                <w:rFonts w:ascii="Calibri" w:hAnsi="Calibri" w:cs="Calibri"/>
              </w:rPr>
              <w:t>, por causas imputables al vendedor, éste pagará al Comprador los costos de acuerdo al contrato fluvial de YPFB con su Armador, y el Comprador no asumirá costos por demoras del buque.</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autoSpaceDE w:val="0"/>
              <w:autoSpaceDN w:val="0"/>
              <w:adjustRightInd w:val="0"/>
              <w:contextualSpacing/>
              <w:jc w:val="both"/>
              <w:rPr>
                <w:rFonts w:ascii="Calibri" w:hAnsi="Calibri" w:cs="Calibri"/>
                <w:b/>
              </w:rPr>
            </w:pPr>
            <w:r w:rsidRPr="009F4ACB">
              <w:rPr>
                <w:rFonts w:ascii="Calibri" w:hAnsi="Calibri" w:cs="Calibri"/>
                <w:b/>
                <w:bCs/>
              </w:rPr>
              <w:t>VALOR DE ESTADÍAS</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9F4ACB" w:rsidRDefault="00E13DE5" w:rsidP="00214CC9">
            <w:pPr>
              <w:jc w:val="both"/>
              <w:rPr>
                <w:rFonts w:ascii="Calibri" w:hAnsi="Calibri" w:cs="Calibri"/>
                <w:bCs/>
                <w:noProof/>
                <w:lang w:val="es-BO" w:eastAsia="es-BO"/>
              </w:rPr>
            </w:pPr>
            <w:r w:rsidRPr="009F4ACB">
              <w:rPr>
                <w:rFonts w:ascii="Calibri" w:hAnsi="Calibri" w:cs="Calibri"/>
                <w:lang w:eastAsia="es-BO"/>
              </w:rPr>
              <w:t xml:space="preserve">Cualquier costo generado por tiempo de descarga de las barcazas/cisternas bajo la </w:t>
            </w:r>
            <w:r>
              <w:rPr>
                <w:rFonts w:ascii="Calibri" w:hAnsi="Calibri" w:cs="Calibri"/>
                <w:lang w:eastAsia="es-BO"/>
              </w:rPr>
              <w:t>condición de entrega</w:t>
            </w:r>
            <w:r w:rsidRPr="009F4ACB">
              <w:rPr>
                <w:rFonts w:ascii="Calibri" w:hAnsi="Calibri" w:cs="Calibri"/>
                <w:lang w:eastAsia="es-BO"/>
              </w:rPr>
              <w:t xml:space="preserve"> DAP debe estar considerado en el premio propuesto.</w:t>
            </w:r>
          </w:p>
          <w:p w:rsidR="00E13DE5" w:rsidRPr="009F4ACB" w:rsidRDefault="00E13DE5" w:rsidP="00214CC9">
            <w:pPr>
              <w:autoSpaceDE w:val="0"/>
              <w:autoSpaceDN w:val="0"/>
              <w:adjustRightInd w:val="0"/>
              <w:jc w:val="both"/>
              <w:rPr>
                <w:rFonts w:ascii="Calibri" w:hAnsi="Calibri" w:cs="Calibri"/>
                <w:bCs/>
                <w:lang w:val="es-BO"/>
              </w:rPr>
            </w:pPr>
          </w:p>
          <w:p w:rsidR="00E13DE5" w:rsidRPr="009F4ACB" w:rsidRDefault="00E13DE5" w:rsidP="00214CC9">
            <w:pPr>
              <w:autoSpaceDE w:val="0"/>
              <w:autoSpaceDN w:val="0"/>
              <w:adjustRightInd w:val="0"/>
              <w:jc w:val="both"/>
              <w:rPr>
                <w:rFonts w:ascii="Calibri" w:hAnsi="Calibri" w:cs="Calibri"/>
                <w:bCs/>
              </w:rPr>
            </w:pPr>
            <w:r w:rsidRPr="009F4ACB">
              <w:rPr>
                <w:rFonts w:ascii="Calibri" w:hAnsi="Calibri" w:cs="Calibri"/>
                <w:bCs/>
              </w:rPr>
              <w:t>Los costos por estadía emergentes por motivos de fuerza mayor serán asumidos en igual proporción por ambas partes (50% YPFB – 50% Proveedor).</w:t>
            </w:r>
          </w:p>
          <w:p w:rsidR="00E13DE5" w:rsidRPr="009F4ACB" w:rsidRDefault="00E13DE5" w:rsidP="00214CC9">
            <w:pPr>
              <w:autoSpaceDE w:val="0"/>
              <w:autoSpaceDN w:val="0"/>
              <w:adjustRightInd w:val="0"/>
              <w:jc w:val="both"/>
              <w:rPr>
                <w:rFonts w:ascii="Calibri" w:hAnsi="Calibri" w:cs="Calibri"/>
                <w:bCs/>
              </w:rPr>
            </w:pPr>
          </w:p>
          <w:p w:rsidR="00E13DE5" w:rsidRPr="009F4ACB" w:rsidRDefault="00E13DE5" w:rsidP="00214CC9">
            <w:pPr>
              <w:autoSpaceDE w:val="0"/>
              <w:autoSpaceDN w:val="0"/>
              <w:adjustRightInd w:val="0"/>
              <w:jc w:val="both"/>
              <w:rPr>
                <w:rFonts w:ascii="Calibri" w:hAnsi="Calibri" w:cs="Calibri"/>
                <w:bCs/>
              </w:rPr>
            </w:pPr>
            <w:r w:rsidRPr="009F4ACB">
              <w:rPr>
                <w:rFonts w:ascii="Calibri" w:hAnsi="Calibri" w:cs="Calibri"/>
                <w:bCs/>
              </w:rPr>
              <w:lastRenderedPageBreak/>
              <w:t xml:space="preserve">Para cargas FOB, el valor de la estadía será de 1 $US/m3/día (un) dólar estadounidense por metro cúbico por día. </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E13DE5" w:rsidRPr="009F4ACB" w:rsidRDefault="00E13DE5" w:rsidP="00214CC9">
            <w:pPr>
              <w:autoSpaceDE w:val="0"/>
              <w:autoSpaceDN w:val="0"/>
              <w:adjustRightInd w:val="0"/>
              <w:jc w:val="both"/>
              <w:rPr>
                <w:rFonts w:ascii="Calibri" w:hAnsi="Calibri" w:cs="Calibri"/>
                <w:b/>
              </w:rPr>
            </w:pPr>
            <w:r w:rsidRPr="009F4ACB">
              <w:rPr>
                <w:rFonts w:ascii="Calibri" w:hAnsi="Calibri" w:cs="Calibri"/>
                <w:b/>
              </w:rPr>
              <w:lastRenderedPageBreak/>
              <w:t>PRESENTACIÓN DE CERTIFICADOS DE CALIDAD</w:t>
            </w:r>
          </w:p>
        </w:tc>
      </w:tr>
      <w:tr w:rsidR="00E13DE5" w:rsidRPr="009F4ACB" w:rsidTr="00214CC9">
        <w:trPr>
          <w:trHeight w:val="42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E13DE5" w:rsidRPr="00E13594" w:rsidRDefault="00E13DE5" w:rsidP="00214CC9">
            <w:pPr>
              <w:rPr>
                <w:rFonts w:ascii="Calibri" w:hAnsi="Calibri" w:cs="Calibri"/>
                <w:bCs/>
              </w:rPr>
            </w:pPr>
            <w:r w:rsidRPr="00E13594">
              <w:rPr>
                <w:rFonts w:ascii="Calibri" w:hAnsi="Calibri" w:cs="Calibri"/>
                <w:bCs/>
              </w:rPr>
              <w:t xml:space="preserve">El proponente en caso de ser contratado, deberá remitir los siguientes documentos: </w:t>
            </w:r>
          </w:p>
          <w:p w:rsidR="00E13DE5" w:rsidRPr="00E13594" w:rsidRDefault="00E13DE5" w:rsidP="00214CC9">
            <w:pPr>
              <w:rPr>
                <w:rFonts w:ascii="Calibri" w:hAnsi="Calibri" w:cs="Calibri"/>
                <w:bCs/>
              </w:rPr>
            </w:pPr>
          </w:p>
          <w:p w:rsidR="00E13DE5" w:rsidRPr="00E13594" w:rsidRDefault="00E13DE5" w:rsidP="00E13DE5">
            <w:pPr>
              <w:numPr>
                <w:ilvl w:val="0"/>
                <w:numId w:val="67"/>
              </w:numPr>
              <w:rPr>
                <w:rFonts w:ascii="Calibri" w:hAnsi="Calibri" w:cs="Calibri"/>
                <w:bCs/>
              </w:rPr>
            </w:pPr>
            <w:r w:rsidRPr="00E13594">
              <w:rPr>
                <w:rFonts w:ascii="Calibri" w:hAnsi="Calibri" w:cs="Calibri"/>
                <w:bCs/>
              </w:rPr>
              <w:t>Por única vez, cuando YPFB lo requiera:</w:t>
            </w:r>
          </w:p>
          <w:p w:rsidR="00E13DE5" w:rsidRPr="00E13594" w:rsidRDefault="00E13DE5" w:rsidP="00E13DE5">
            <w:pPr>
              <w:pStyle w:val="Prrafodelista"/>
              <w:numPr>
                <w:ilvl w:val="0"/>
                <w:numId w:val="50"/>
              </w:numPr>
              <w:jc w:val="both"/>
              <w:rPr>
                <w:rFonts w:ascii="Calibri" w:hAnsi="Calibri" w:cs="Calibri"/>
                <w:bCs/>
              </w:rPr>
            </w:pPr>
            <w:r w:rsidRPr="00E13594">
              <w:rPr>
                <w:rFonts w:ascii="Calibri" w:hAnsi="Calibri" w:cs="Calibri"/>
                <w:bCs/>
              </w:rPr>
              <w:t>Un certificado de calidad original emitido por el inspector independiente.</w:t>
            </w:r>
          </w:p>
          <w:p w:rsidR="00E13DE5" w:rsidRPr="00E13594" w:rsidRDefault="00E13DE5" w:rsidP="00E13DE5">
            <w:pPr>
              <w:pStyle w:val="Prrafodelista"/>
              <w:numPr>
                <w:ilvl w:val="0"/>
                <w:numId w:val="50"/>
              </w:numPr>
              <w:rPr>
                <w:rFonts w:ascii="Calibri" w:hAnsi="Calibri" w:cs="Calibri"/>
                <w:bCs/>
              </w:rPr>
            </w:pPr>
            <w:r w:rsidRPr="00E13594">
              <w:rPr>
                <w:rFonts w:ascii="Calibri" w:hAnsi="Calibri" w:cs="Calibri"/>
                <w:bCs/>
              </w:rPr>
              <w:t>Un certificado de calidad original emitido por el proveedor (a costo del proveedor).</w:t>
            </w:r>
          </w:p>
          <w:p w:rsidR="00E13DE5" w:rsidRPr="00E13594" w:rsidRDefault="00E13DE5" w:rsidP="00214CC9">
            <w:pPr>
              <w:pStyle w:val="Prrafodelista"/>
              <w:ind w:left="0"/>
              <w:rPr>
                <w:rFonts w:ascii="Calibri" w:hAnsi="Calibri" w:cs="Calibri"/>
                <w:bCs/>
              </w:rPr>
            </w:pPr>
            <w:r w:rsidRPr="00E13594">
              <w:rPr>
                <w:rFonts w:ascii="Calibri" w:hAnsi="Calibri" w:cs="Calibri"/>
                <w:bCs/>
              </w:rPr>
              <w:t xml:space="preserve">         Ambos análisis deberán ser tomados de la misma muestra.</w:t>
            </w:r>
          </w:p>
          <w:p w:rsidR="00E13DE5" w:rsidRPr="00E13594" w:rsidRDefault="00E13DE5" w:rsidP="00214CC9">
            <w:pPr>
              <w:autoSpaceDE w:val="0"/>
              <w:autoSpaceDN w:val="0"/>
              <w:adjustRightInd w:val="0"/>
              <w:ind w:left="405"/>
              <w:jc w:val="both"/>
              <w:rPr>
                <w:rFonts w:ascii="Calibri" w:hAnsi="Calibri" w:cs="Calibri"/>
                <w:bCs/>
              </w:rPr>
            </w:pPr>
          </w:p>
          <w:p w:rsidR="00E13DE5" w:rsidRPr="00E13594" w:rsidRDefault="00E13DE5" w:rsidP="00E13DE5">
            <w:pPr>
              <w:numPr>
                <w:ilvl w:val="0"/>
                <w:numId w:val="67"/>
              </w:numPr>
              <w:autoSpaceDE w:val="0"/>
              <w:autoSpaceDN w:val="0"/>
              <w:adjustRightInd w:val="0"/>
              <w:jc w:val="both"/>
              <w:rPr>
                <w:rFonts w:ascii="Calibri" w:hAnsi="Calibri" w:cs="Calibri"/>
                <w:bCs/>
              </w:rPr>
            </w:pPr>
            <w:r w:rsidRPr="00E13594">
              <w:rPr>
                <w:rFonts w:ascii="Calibri" w:hAnsi="Calibri" w:cs="Calibri"/>
                <w:bCs/>
              </w:rPr>
              <w:t>Cada mes</w:t>
            </w:r>
          </w:p>
          <w:p w:rsidR="00E13DE5" w:rsidRDefault="00E13DE5" w:rsidP="00E13DE5">
            <w:pPr>
              <w:numPr>
                <w:ilvl w:val="0"/>
                <w:numId w:val="50"/>
              </w:numPr>
              <w:autoSpaceDE w:val="0"/>
              <w:autoSpaceDN w:val="0"/>
              <w:adjustRightInd w:val="0"/>
              <w:jc w:val="both"/>
              <w:rPr>
                <w:rFonts w:ascii="Calibri" w:hAnsi="Calibri" w:cs="Calibri"/>
                <w:bCs/>
              </w:rPr>
            </w:pPr>
            <w:r w:rsidRPr="00E13594">
              <w:rPr>
                <w:rFonts w:ascii="Calibri" w:hAnsi="Calibri" w:cs="Calibri"/>
                <w:bCs/>
              </w:rPr>
              <w:t>Un certificado de calidad emitido por el Proveedor o inspector independiente</w:t>
            </w:r>
          </w:p>
          <w:p w:rsidR="00E13DE5" w:rsidRPr="00E13594" w:rsidRDefault="00E13DE5" w:rsidP="00214CC9">
            <w:pPr>
              <w:autoSpaceDE w:val="0"/>
              <w:autoSpaceDN w:val="0"/>
              <w:adjustRightInd w:val="0"/>
              <w:ind w:left="1068"/>
              <w:jc w:val="both"/>
              <w:rPr>
                <w:rFonts w:ascii="Calibri" w:hAnsi="Calibri" w:cs="Calibri"/>
                <w:bCs/>
              </w:rPr>
            </w:pP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autoSpaceDE w:val="0"/>
              <w:autoSpaceDN w:val="0"/>
              <w:adjustRightInd w:val="0"/>
              <w:contextualSpacing/>
              <w:jc w:val="both"/>
              <w:rPr>
                <w:rFonts w:ascii="Calibri" w:hAnsi="Calibri" w:cs="Calibri"/>
                <w:b/>
                <w:bCs/>
                <w:caps/>
              </w:rPr>
            </w:pPr>
            <w:r>
              <w:rPr>
                <w:rFonts w:ascii="Calibri" w:hAnsi="Calibri" w:cs="Calibri"/>
                <w:b/>
                <w:bCs/>
              </w:rPr>
              <w:t>DETERMINACIÓN DE CANTIDAD</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1A32E6" w:rsidRDefault="00E13DE5" w:rsidP="00214CC9">
            <w:pPr>
              <w:autoSpaceDE w:val="0"/>
              <w:autoSpaceDN w:val="0"/>
              <w:adjustRightInd w:val="0"/>
              <w:contextualSpacing/>
              <w:jc w:val="both"/>
              <w:rPr>
                <w:rFonts w:ascii="Calibri" w:hAnsi="Calibri" w:cs="Calibri"/>
                <w:bCs/>
              </w:rPr>
            </w:pPr>
            <w:r w:rsidRPr="001A32E6">
              <w:rPr>
                <w:rFonts w:ascii="Calibri" w:hAnsi="Calibri" w:cs="Calibri"/>
                <w:bCs/>
              </w:rPr>
              <w:t>La cantidad del producto se determinará del siguiente modo:</w:t>
            </w:r>
          </w:p>
          <w:p w:rsidR="00E13DE5" w:rsidRPr="001A32E6" w:rsidRDefault="00E13DE5" w:rsidP="00214CC9">
            <w:pPr>
              <w:autoSpaceDE w:val="0"/>
              <w:autoSpaceDN w:val="0"/>
              <w:adjustRightInd w:val="0"/>
              <w:contextualSpacing/>
              <w:jc w:val="both"/>
              <w:rPr>
                <w:rFonts w:ascii="Calibri" w:hAnsi="Calibri" w:cs="Calibri"/>
                <w:bCs/>
              </w:rPr>
            </w:pPr>
          </w:p>
          <w:p w:rsidR="00E13DE5" w:rsidRPr="001A32E6" w:rsidRDefault="00E13DE5" w:rsidP="00214CC9">
            <w:pPr>
              <w:autoSpaceDE w:val="0"/>
              <w:autoSpaceDN w:val="0"/>
              <w:adjustRightInd w:val="0"/>
              <w:ind w:left="426" w:hanging="426"/>
              <w:contextualSpacing/>
              <w:jc w:val="both"/>
              <w:rPr>
                <w:rFonts w:ascii="Calibri" w:hAnsi="Calibri" w:cs="Calibri"/>
                <w:bCs/>
              </w:rPr>
            </w:pPr>
            <w:r w:rsidRPr="001A32E6">
              <w:rPr>
                <w:rFonts w:ascii="Calibri" w:hAnsi="Calibri" w:cs="Calibri"/>
                <w:bCs/>
              </w:rPr>
              <w:t>a)</w:t>
            </w:r>
            <w:r w:rsidRPr="001A32E6">
              <w:rPr>
                <w:rFonts w:ascii="Calibri" w:hAnsi="Calibri" w:cs="Calibri"/>
                <w:bCs/>
              </w:rPr>
              <w:tab/>
              <w:t xml:space="preserve">Para entregas FCA realizadas por camiones, la cantidad será la </w:t>
            </w:r>
            <w:r>
              <w:rPr>
                <w:rFonts w:ascii="Calibri" w:hAnsi="Calibri" w:cs="Calibri"/>
                <w:bCs/>
              </w:rPr>
              <w:t>determinada por el inspector independiente</w:t>
            </w:r>
            <w:r w:rsidRPr="001A32E6">
              <w:rPr>
                <w:rFonts w:ascii="Calibri" w:hAnsi="Calibri" w:cs="Calibri"/>
                <w:bCs/>
              </w:rPr>
              <w:t xml:space="preserve"> </w:t>
            </w:r>
            <w:r>
              <w:rPr>
                <w:rFonts w:ascii="Calibri" w:hAnsi="Calibri" w:cs="Calibri"/>
                <w:bCs/>
              </w:rPr>
              <w:t>de acuerdo a</w:t>
            </w:r>
            <w:r w:rsidRPr="001A32E6">
              <w:rPr>
                <w:rFonts w:ascii="Calibri" w:hAnsi="Calibri" w:cs="Calibri"/>
                <w:bCs/>
              </w:rPr>
              <w:t>l medidor de volumen</w:t>
            </w:r>
            <w:r>
              <w:rPr>
                <w:rFonts w:ascii="Calibri" w:hAnsi="Calibri" w:cs="Calibri"/>
                <w:bCs/>
              </w:rPr>
              <w:t xml:space="preserve"> o Balanza</w:t>
            </w:r>
            <w:r w:rsidRPr="001A32E6">
              <w:rPr>
                <w:rFonts w:ascii="Calibri" w:hAnsi="Calibri" w:cs="Calibri"/>
                <w:bCs/>
              </w:rPr>
              <w:t xml:space="preserve"> en la isla de carga </w:t>
            </w:r>
            <w:r>
              <w:rPr>
                <w:rFonts w:ascii="Calibri" w:hAnsi="Calibri" w:cs="Calibri"/>
                <w:bCs/>
              </w:rPr>
              <w:t xml:space="preserve">corregidos </w:t>
            </w:r>
            <w:r w:rsidRPr="001A32E6">
              <w:rPr>
                <w:rFonts w:ascii="Calibri" w:hAnsi="Calibri" w:cs="Calibri"/>
                <w:bCs/>
              </w:rPr>
              <w:t xml:space="preserve">a </w:t>
            </w:r>
            <w:r>
              <w:rPr>
                <w:rFonts w:ascii="Calibri" w:hAnsi="Calibri" w:cs="Calibri"/>
                <w:bCs/>
              </w:rPr>
              <w:t>15.56°C (</w:t>
            </w:r>
            <w:r w:rsidRPr="001A32E6">
              <w:rPr>
                <w:rFonts w:ascii="Calibri" w:hAnsi="Calibri" w:cs="Calibri"/>
                <w:bCs/>
              </w:rPr>
              <w:t>60°F</w:t>
            </w:r>
            <w:r>
              <w:rPr>
                <w:rFonts w:ascii="Calibri" w:hAnsi="Calibri" w:cs="Calibri"/>
                <w:bCs/>
              </w:rPr>
              <w:t>)</w:t>
            </w:r>
            <w:r w:rsidRPr="001A32E6">
              <w:rPr>
                <w:rFonts w:ascii="Calibri" w:hAnsi="Calibri" w:cs="Calibri"/>
                <w:bCs/>
              </w:rPr>
              <w:t xml:space="preserve"> de acuerdo a las regulaciones bolivianas, pero también podrán determinarse en 15ºC.</w:t>
            </w:r>
          </w:p>
          <w:p w:rsidR="00E13DE5" w:rsidRPr="001A32E6" w:rsidRDefault="00E13DE5" w:rsidP="00214CC9">
            <w:pPr>
              <w:autoSpaceDE w:val="0"/>
              <w:autoSpaceDN w:val="0"/>
              <w:adjustRightInd w:val="0"/>
              <w:ind w:left="426" w:hanging="426"/>
              <w:contextualSpacing/>
              <w:jc w:val="both"/>
              <w:rPr>
                <w:rFonts w:ascii="Calibri" w:hAnsi="Calibri" w:cs="Calibri"/>
                <w:bCs/>
              </w:rPr>
            </w:pPr>
            <w:r w:rsidRPr="001A32E6">
              <w:rPr>
                <w:rFonts w:ascii="Calibri" w:hAnsi="Calibri" w:cs="Calibri"/>
                <w:bCs/>
              </w:rPr>
              <w:t>b)</w:t>
            </w:r>
            <w:r w:rsidRPr="001A32E6">
              <w:rPr>
                <w:rFonts w:ascii="Calibri" w:hAnsi="Calibri" w:cs="Calibri"/>
                <w:bCs/>
              </w:rPr>
              <w:tab/>
              <w:t xml:space="preserve">Para entregas FOB realizadas por barcazas, la cantidad del producto será determinada </w:t>
            </w:r>
            <w:r>
              <w:rPr>
                <w:rFonts w:ascii="Calibri" w:hAnsi="Calibri" w:cs="Calibri"/>
                <w:bCs/>
              </w:rPr>
              <w:t xml:space="preserve">por el inspector independiente </w:t>
            </w:r>
            <w:r w:rsidRPr="001A32E6">
              <w:rPr>
                <w:rFonts w:ascii="Calibri" w:hAnsi="Calibri" w:cs="Calibri"/>
                <w:bCs/>
              </w:rPr>
              <w:t>en los tanques de tierra en la Terminal en el puerto de carga a 60°F de acuerdo a las regulaciones bolivianas, pero también podrán determinarse en 15º C, para operaciones en el KM 171 del Rio Paraná Guazú, la cantidad del producto será determinada</w:t>
            </w:r>
            <w:r>
              <w:rPr>
                <w:rFonts w:ascii="Calibri" w:hAnsi="Calibri" w:cs="Calibri"/>
                <w:bCs/>
              </w:rPr>
              <w:t xml:space="preserve"> por el inspector Independiente</w:t>
            </w:r>
            <w:r w:rsidRPr="001A32E6">
              <w:rPr>
                <w:rFonts w:ascii="Calibri" w:hAnsi="Calibri" w:cs="Calibri"/>
                <w:bCs/>
              </w:rPr>
              <w:t xml:space="preserve"> en los tanques del buque madre (volumen de BL a 60ºF).</w:t>
            </w:r>
          </w:p>
          <w:p w:rsidR="00E13DE5" w:rsidRPr="001A32E6" w:rsidRDefault="00E13DE5" w:rsidP="00214CC9">
            <w:pPr>
              <w:autoSpaceDE w:val="0"/>
              <w:autoSpaceDN w:val="0"/>
              <w:adjustRightInd w:val="0"/>
              <w:ind w:left="426" w:hanging="426"/>
              <w:contextualSpacing/>
              <w:jc w:val="both"/>
              <w:rPr>
                <w:rFonts w:ascii="Calibri" w:hAnsi="Calibri" w:cs="Calibri"/>
                <w:bCs/>
              </w:rPr>
            </w:pPr>
          </w:p>
          <w:p w:rsidR="00E13DE5" w:rsidRDefault="00E13DE5" w:rsidP="00E13DE5">
            <w:pPr>
              <w:numPr>
                <w:ilvl w:val="0"/>
                <w:numId w:val="67"/>
              </w:numPr>
              <w:autoSpaceDE w:val="0"/>
              <w:autoSpaceDN w:val="0"/>
              <w:adjustRightInd w:val="0"/>
              <w:ind w:left="426" w:hanging="426"/>
              <w:contextualSpacing/>
              <w:jc w:val="both"/>
              <w:rPr>
                <w:rFonts w:ascii="Calibri" w:hAnsi="Calibri" w:cs="Calibri"/>
                <w:bCs/>
              </w:rPr>
            </w:pPr>
            <w:r w:rsidRPr="001A32E6">
              <w:rPr>
                <w:rFonts w:ascii="Calibri" w:hAnsi="Calibri" w:cs="Calibri"/>
                <w:bCs/>
              </w:rPr>
              <w:t>Para entregas DAP realizadas por barcazas, la cantidad v</w:t>
            </w:r>
            <w:r>
              <w:rPr>
                <w:rFonts w:ascii="Calibri" w:hAnsi="Calibri" w:cs="Calibri"/>
                <w:bCs/>
              </w:rPr>
              <w:t>á</w:t>
            </w:r>
            <w:r w:rsidRPr="001A32E6">
              <w:rPr>
                <w:rFonts w:ascii="Calibri" w:hAnsi="Calibri" w:cs="Calibri"/>
                <w:bCs/>
              </w:rPr>
              <w:t>lida será la cantidad</w:t>
            </w:r>
            <w:r>
              <w:rPr>
                <w:rFonts w:ascii="Calibri" w:hAnsi="Calibri" w:cs="Calibri"/>
                <w:bCs/>
              </w:rPr>
              <w:t xml:space="preserve"> determinada por el inspector independiente medidos</w:t>
            </w:r>
            <w:r w:rsidRPr="001A32E6">
              <w:rPr>
                <w:rFonts w:ascii="Calibri" w:hAnsi="Calibri" w:cs="Calibri"/>
                <w:bCs/>
              </w:rPr>
              <w:t xml:space="preserve"> en las barcazas</w:t>
            </w:r>
            <w:r>
              <w:rPr>
                <w:rFonts w:ascii="Calibri" w:hAnsi="Calibri" w:cs="Calibri"/>
                <w:bCs/>
              </w:rPr>
              <w:t xml:space="preserve"> en planta de destino</w:t>
            </w:r>
            <w:r w:rsidRPr="001A32E6">
              <w:rPr>
                <w:rFonts w:ascii="Calibri" w:hAnsi="Calibri" w:cs="Calibri"/>
                <w:bCs/>
              </w:rPr>
              <w:t xml:space="preserve">, </w:t>
            </w:r>
            <w:r>
              <w:rPr>
                <w:rFonts w:ascii="Calibri" w:hAnsi="Calibri" w:cs="Calibri"/>
                <w:bCs/>
              </w:rPr>
              <w:t xml:space="preserve">corregidos </w:t>
            </w:r>
            <w:r w:rsidRPr="001A32E6">
              <w:rPr>
                <w:rFonts w:ascii="Calibri" w:hAnsi="Calibri" w:cs="Calibri"/>
                <w:bCs/>
              </w:rPr>
              <w:t xml:space="preserve">a </w:t>
            </w:r>
            <w:r>
              <w:rPr>
                <w:rFonts w:ascii="Calibri" w:hAnsi="Calibri" w:cs="Calibri"/>
                <w:bCs/>
              </w:rPr>
              <w:t>15.56°C (</w:t>
            </w:r>
            <w:r w:rsidRPr="001A32E6">
              <w:rPr>
                <w:rFonts w:ascii="Calibri" w:hAnsi="Calibri" w:cs="Calibri"/>
                <w:bCs/>
              </w:rPr>
              <w:t>60°F</w:t>
            </w:r>
            <w:r>
              <w:rPr>
                <w:rFonts w:ascii="Calibri" w:hAnsi="Calibri" w:cs="Calibri"/>
                <w:bCs/>
              </w:rPr>
              <w:t>)</w:t>
            </w:r>
            <w:r w:rsidRPr="001A32E6">
              <w:rPr>
                <w:rFonts w:ascii="Calibri" w:hAnsi="Calibri" w:cs="Calibri"/>
                <w:bCs/>
              </w:rPr>
              <w:t xml:space="preserve"> de acuerdo a las regulaciones bolivianas, pero también podrán determinarse en 15ºC.</w:t>
            </w:r>
          </w:p>
          <w:p w:rsidR="00E13DE5" w:rsidRDefault="00E13DE5" w:rsidP="00214CC9">
            <w:pPr>
              <w:autoSpaceDE w:val="0"/>
              <w:autoSpaceDN w:val="0"/>
              <w:adjustRightInd w:val="0"/>
              <w:contextualSpacing/>
              <w:jc w:val="both"/>
              <w:rPr>
                <w:rFonts w:ascii="Calibri" w:hAnsi="Calibri" w:cs="Calibri"/>
                <w:bCs/>
              </w:rPr>
            </w:pPr>
          </w:p>
          <w:p w:rsidR="00E13DE5" w:rsidRPr="00EC5153" w:rsidRDefault="00E13DE5" w:rsidP="00E13DE5">
            <w:pPr>
              <w:numPr>
                <w:ilvl w:val="0"/>
                <w:numId w:val="67"/>
              </w:numPr>
              <w:autoSpaceDE w:val="0"/>
              <w:autoSpaceDN w:val="0"/>
              <w:adjustRightInd w:val="0"/>
              <w:ind w:left="426" w:hanging="426"/>
              <w:contextualSpacing/>
              <w:jc w:val="both"/>
              <w:rPr>
                <w:rFonts w:ascii="Calibri" w:hAnsi="Calibri" w:cs="Calibri"/>
                <w:bCs/>
              </w:rPr>
            </w:pPr>
            <w:r w:rsidRPr="001A32E6">
              <w:rPr>
                <w:rFonts w:ascii="Calibri" w:hAnsi="Calibri" w:cs="Calibri"/>
                <w:bCs/>
              </w:rPr>
              <w:t xml:space="preserve">Para entregas DAP realizadas por </w:t>
            </w:r>
            <w:r>
              <w:rPr>
                <w:rFonts w:ascii="Calibri" w:hAnsi="Calibri" w:cs="Calibri"/>
                <w:bCs/>
              </w:rPr>
              <w:t>cisternas, la cantidad vá</w:t>
            </w:r>
            <w:r w:rsidRPr="001A32E6">
              <w:rPr>
                <w:rFonts w:ascii="Calibri" w:hAnsi="Calibri" w:cs="Calibri"/>
                <w:bCs/>
              </w:rPr>
              <w:t>lida será la cantidad</w:t>
            </w:r>
            <w:r>
              <w:rPr>
                <w:rFonts w:ascii="Calibri" w:hAnsi="Calibri" w:cs="Calibri"/>
                <w:bCs/>
              </w:rPr>
              <w:t xml:space="preserve"> determinada por el inspector independiente medidos</w:t>
            </w:r>
            <w:r w:rsidRPr="001A32E6">
              <w:rPr>
                <w:rFonts w:ascii="Calibri" w:hAnsi="Calibri" w:cs="Calibri"/>
                <w:bCs/>
              </w:rPr>
              <w:t xml:space="preserve"> </w:t>
            </w:r>
            <w:r>
              <w:rPr>
                <w:rFonts w:ascii="Calibri" w:hAnsi="Calibri" w:cs="Calibri"/>
                <w:bCs/>
              </w:rPr>
              <w:t>en planta de destino</w:t>
            </w:r>
            <w:r w:rsidRPr="001A32E6">
              <w:rPr>
                <w:rFonts w:ascii="Calibri" w:hAnsi="Calibri" w:cs="Calibri"/>
                <w:bCs/>
              </w:rPr>
              <w:t xml:space="preserve">, </w:t>
            </w:r>
            <w:r>
              <w:rPr>
                <w:rFonts w:ascii="Calibri" w:hAnsi="Calibri" w:cs="Calibri"/>
                <w:bCs/>
              </w:rPr>
              <w:t xml:space="preserve">corregidos </w:t>
            </w:r>
            <w:r w:rsidRPr="001A32E6">
              <w:rPr>
                <w:rFonts w:ascii="Calibri" w:hAnsi="Calibri" w:cs="Calibri"/>
                <w:bCs/>
              </w:rPr>
              <w:t xml:space="preserve">a </w:t>
            </w:r>
            <w:r>
              <w:rPr>
                <w:rFonts w:ascii="Calibri" w:hAnsi="Calibri" w:cs="Calibri"/>
                <w:bCs/>
              </w:rPr>
              <w:t>15.56°C (</w:t>
            </w:r>
            <w:r w:rsidRPr="001A32E6">
              <w:rPr>
                <w:rFonts w:ascii="Calibri" w:hAnsi="Calibri" w:cs="Calibri"/>
                <w:bCs/>
              </w:rPr>
              <w:t>60°F</w:t>
            </w:r>
            <w:r>
              <w:rPr>
                <w:rFonts w:ascii="Calibri" w:hAnsi="Calibri" w:cs="Calibri"/>
                <w:bCs/>
              </w:rPr>
              <w:t>)</w:t>
            </w:r>
            <w:r w:rsidRPr="001A32E6">
              <w:rPr>
                <w:rFonts w:ascii="Calibri" w:hAnsi="Calibri" w:cs="Calibri"/>
                <w:bCs/>
              </w:rPr>
              <w:t xml:space="preserve"> de acuerdo a las regulaciones bolivianas, pero también podrán determinarse en 15ºC.</w:t>
            </w:r>
          </w:p>
        </w:tc>
      </w:tr>
      <w:tr w:rsidR="00E13DE5" w:rsidRPr="009F4ACB" w:rsidTr="00214CC9">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autoSpaceDE w:val="0"/>
              <w:autoSpaceDN w:val="0"/>
              <w:adjustRightInd w:val="0"/>
              <w:contextualSpacing/>
              <w:jc w:val="both"/>
              <w:rPr>
                <w:rFonts w:ascii="Calibri" w:hAnsi="Calibri" w:cs="Calibri"/>
                <w:b/>
                <w:bCs/>
              </w:rPr>
            </w:pPr>
            <w:r w:rsidRPr="009F4ACB">
              <w:rPr>
                <w:rFonts w:ascii="Calibri" w:hAnsi="Calibri" w:cs="Calibri"/>
                <w:b/>
                <w:bCs/>
              </w:rPr>
              <w:t>NORMATIVA DE CARGAS PARA CISTERNAS</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9F4ACB" w:rsidRDefault="00E13DE5" w:rsidP="00214CC9">
            <w:pPr>
              <w:autoSpaceDE w:val="0"/>
              <w:autoSpaceDN w:val="0"/>
              <w:adjustRightInd w:val="0"/>
              <w:contextualSpacing/>
              <w:jc w:val="both"/>
              <w:rPr>
                <w:rFonts w:ascii="Calibri" w:hAnsi="Calibri" w:cs="Calibri"/>
                <w:bCs/>
              </w:rPr>
            </w:pPr>
            <w:r w:rsidRPr="009F4ACB">
              <w:rPr>
                <w:rFonts w:ascii="Calibri" w:hAnsi="Calibri" w:cs="Calibri"/>
                <w:bCs/>
              </w:rPr>
              <w:t>En caso de entregas FCA y DAP mediante cisternas, el volumen a ser cargado en cada cisterna deberá ser el nominado por la empresa de transporte. El proveedor tendrá la potestad de transferir al transportista el costo de cualquier multa resultado de una mala nominación, debiendo el transportista asumir las multas o sanciones que se determinen en la ocurrencia de la falta.</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E13DE5" w:rsidRPr="009F4ACB" w:rsidRDefault="00E13DE5" w:rsidP="00214CC9">
            <w:pPr>
              <w:rPr>
                <w:rFonts w:ascii="Calibri" w:hAnsi="Calibri" w:cs="Calibri"/>
                <w:b/>
                <w:bCs/>
              </w:rPr>
            </w:pPr>
            <w:r>
              <w:rPr>
                <w:rFonts w:ascii="Calibri" w:hAnsi="Calibri" w:cs="Calibri"/>
                <w:b/>
                <w:bCs/>
              </w:rPr>
              <w:t>PENALIDADES</w:t>
            </w:r>
            <w:r w:rsidRPr="009F4ACB">
              <w:rPr>
                <w:rFonts w:ascii="Calibri" w:hAnsi="Calibri" w:cs="Calibri"/>
                <w:b/>
                <w:bCs/>
              </w:rPr>
              <w:t xml:space="preserve"> </w:t>
            </w:r>
          </w:p>
        </w:tc>
      </w:tr>
      <w:tr w:rsidR="00E13DE5" w:rsidRPr="009F4ACB" w:rsidTr="00214CC9">
        <w:trPr>
          <w:trHeight w:val="140"/>
        </w:trPr>
        <w:tc>
          <w:tcPr>
            <w:tcW w:w="5000" w:type="pct"/>
            <w:tcBorders>
              <w:top w:val="single" w:sz="4" w:space="0" w:color="auto"/>
              <w:left w:val="single" w:sz="4" w:space="0" w:color="auto"/>
              <w:bottom w:val="single" w:sz="4" w:space="0" w:color="auto"/>
              <w:right w:val="single" w:sz="4" w:space="0" w:color="auto"/>
            </w:tcBorders>
          </w:tcPr>
          <w:p w:rsidR="00E13DE5" w:rsidRDefault="00E13DE5" w:rsidP="00214CC9">
            <w:pPr>
              <w:jc w:val="both"/>
              <w:rPr>
                <w:rFonts w:ascii="Calibri" w:hAnsi="Calibri" w:cs="Calibri"/>
              </w:rPr>
            </w:pPr>
            <w:r w:rsidRPr="009F4ACB">
              <w:rPr>
                <w:rFonts w:ascii="Calibri" w:hAnsi="Calibri" w:cs="Calibri"/>
                <w:bCs/>
              </w:rPr>
              <w:t>En caso que la entrega del volumen mensual requerido por YPFB, acordado previamente con el vendedor, no se haga efectivo por causas atribuibles al vendedor, se considerará como saldo a favor de YPFB el valor equivalente al 7% del valor total del volumen no entregado</w:t>
            </w:r>
            <w:r>
              <w:rPr>
                <w:rFonts w:ascii="Calibri" w:hAnsi="Calibri" w:cs="Calibri"/>
                <w:bCs/>
              </w:rPr>
              <w:t>.</w:t>
            </w:r>
            <w:r w:rsidRPr="009F4ACB">
              <w:rPr>
                <w:rFonts w:ascii="Calibri" w:hAnsi="Calibri" w:cs="Calibri"/>
                <w:bCs/>
              </w:rPr>
              <w:t xml:space="preserve">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proofErr w:type="spellStart"/>
            <w:r w:rsidRPr="009F4ACB">
              <w:rPr>
                <w:rFonts w:ascii="Calibri" w:hAnsi="Calibri" w:cs="Calibri"/>
                <w:bCs/>
              </w:rPr>
              <w:t>Platt’s</w:t>
            </w:r>
            <w:proofErr w:type="spellEnd"/>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E13DE5" w:rsidRDefault="00E13DE5" w:rsidP="00214CC9">
            <w:pPr>
              <w:jc w:val="both"/>
              <w:rPr>
                <w:rFonts w:ascii="Calibri" w:hAnsi="Calibri" w:cs="Calibri"/>
              </w:rPr>
            </w:pPr>
          </w:p>
          <w:p w:rsidR="00E13DE5" w:rsidRDefault="00E13DE5" w:rsidP="00214CC9">
            <w:pPr>
              <w:jc w:val="both"/>
              <w:rPr>
                <w:rFonts w:ascii="Calibri" w:hAnsi="Calibri" w:cs="Calibri"/>
              </w:rPr>
            </w:pPr>
            <w:r w:rsidRPr="001052FB">
              <w:rPr>
                <w:rFonts w:ascii="Calibri" w:hAnsi="Calibri" w:cs="Calibri"/>
              </w:rPr>
              <w:t>En caso de que, por incumplimiento del proveedor</w:t>
            </w:r>
            <w:r>
              <w:rPr>
                <w:rFonts w:ascii="Calibri" w:hAnsi="Calibri" w:cs="Calibri"/>
              </w:rPr>
              <w:t xml:space="preserve"> en la entrega de documentos aduaneros,</w:t>
            </w:r>
            <w:r w:rsidRPr="001052FB">
              <w:rPr>
                <w:rFonts w:ascii="Calibri" w:hAnsi="Calibri" w:cs="Calibri"/>
              </w:rPr>
              <w:t xml:space="preserve"> la Aduana Nacional de Bolivia </w:t>
            </w:r>
            <w:r>
              <w:rPr>
                <w:rFonts w:ascii="Calibri" w:hAnsi="Calibri" w:cs="Calibri"/>
              </w:rPr>
              <w:t>multe o sancione a YPFB, estas multas/sanciones serán replicadas al proveedor, para tal efecto el proveedor deberá emitir una Nota de Crédito o efectuar un depósito a la cuenta que YPFB designe.</w:t>
            </w:r>
          </w:p>
          <w:p w:rsidR="00E13DE5" w:rsidRDefault="00E13DE5" w:rsidP="00214CC9">
            <w:pPr>
              <w:jc w:val="both"/>
              <w:rPr>
                <w:rFonts w:ascii="Calibri" w:hAnsi="Calibri" w:cs="Calibri"/>
              </w:rPr>
            </w:pPr>
          </w:p>
          <w:p w:rsidR="00E13DE5" w:rsidRDefault="00E13DE5" w:rsidP="00214CC9">
            <w:pPr>
              <w:jc w:val="both"/>
              <w:rPr>
                <w:rFonts w:ascii="Calibri" w:hAnsi="Calibri" w:cs="Calibri"/>
                <w:bCs/>
              </w:rPr>
            </w:pPr>
            <w:r w:rsidRPr="009F4ACB">
              <w:rPr>
                <w:rFonts w:ascii="Calibri" w:hAnsi="Calibri" w:cs="Calibri"/>
                <w:bC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w:t>
            </w:r>
            <w:r w:rsidRPr="009F4ACB">
              <w:rPr>
                <w:rFonts w:ascii="Calibri" w:hAnsi="Calibri" w:cs="Calibri"/>
                <w:bCs/>
              </w:rPr>
              <w:lastRenderedPageBreak/>
              <w:t xml:space="preserve">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proofErr w:type="spellStart"/>
            <w:r w:rsidRPr="009F4ACB">
              <w:rPr>
                <w:rFonts w:ascii="Calibri" w:hAnsi="Calibri" w:cs="Calibri"/>
                <w:bCs/>
              </w:rPr>
              <w:t>Platt’s</w:t>
            </w:r>
            <w:proofErr w:type="spellEnd"/>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E13DE5" w:rsidRDefault="00E13DE5" w:rsidP="00214CC9">
            <w:pPr>
              <w:jc w:val="both"/>
              <w:rPr>
                <w:rFonts w:ascii="Calibri" w:hAnsi="Calibri" w:cs="Calibri"/>
                <w:bCs/>
              </w:rPr>
            </w:pPr>
          </w:p>
          <w:p w:rsidR="00E13DE5" w:rsidRPr="009F4ACB" w:rsidRDefault="00E13DE5" w:rsidP="00214CC9">
            <w:pPr>
              <w:jc w:val="both"/>
              <w:rPr>
                <w:rFonts w:ascii="Calibri" w:hAnsi="Calibri" w:cs="Calibri"/>
                <w:bCs/>
              </w:rPr>
            </w:pPr>
            <w:r>
              <w:rPr>
                <w:rFonts w:ascii="Calibri" w:hAnsi="Calibri" w:cs="Calibri"/>
              </w:rPr>
              <w:t>En caso de que un convoy de barcazas arribe después de</w:t>
            </w:r>
            <w:r w:rsidRPr="00C6130E">
              <w:rPr>
                <w:rFonts w:ascii="Calibri" w:hAnsi="Calibri" w:cs="Calibri"/>
              </w:rPr>
              <w:t xml:space="preserve"> la ventana acordada entre partes, </w:t>
            </w:r>
            <w:r>
              <w:rPr>
                <w:rFonts w:ascii="Calibri" w:hAnsi="Calibri" w:cs="Calibri"/>
              </w:rPr>
              <w:t>salvo casos de fuerza mayor</w:t>
            </w:r>
            <w:r w:rsidRPr="00C6130E">
              <w:rPr>
                <w:rFonts w:ascii="Calibri" w:hAnsi="Calibri" w:cs="Calibri"/>
              </w:rPr>
              <w:t xml:space="preserve">, se penalizará el valor </w:t>
            </w:r>
            <w:r>
              <w:rPr>
                <w:rFonts w:ascii="Calibri" w:hAnsi="Calibri" w:cs="Calibri"/>
              </w:rPr>
              <w:t>de 1$US por m3 por día</w:t>
            </w:r>
            <w:r w:rsidRPr="00C6130E">
              <w:rPr>
                <w:rFonts w:ascii="Calibri" w:hAnsi="Calibri" w:cs="Calibri"/>
              </w:rPr>
              <w:t>.</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E13DE5" w:rsidRPr="009F4ACB" w:rsidRDefault="00E13DE5" w:rsidP="00214CC9">
            <w:pPr>
              <w:rPr>
                <w:rFonts w:ascii="Calibri" w:hAnsi="Calibri" w:cs="Calibri"/>
                <w:b/>
                <w:bCs/>
              </w:rPr>
            </w:pPr>
            <w:r w:rsidRPr="009F4ACB">
              <w:rPr>
                <w:rFonts w:ascii="Calibri" w:hAnsi="Calibri" w:cs="Calibri"/>
                <w:b/>
                <w:bCs/>
              </w:rPr>
              <w:lastRenderedPageBreak/>
              <w:t>INSPECCIÓN DE CANTIDAD Y CALIDAD</w:t>
            </w:r>
          </w:p>
        </w:tc>
      </w:tr>
      <w:tr w:rsidR="00E13DE5" w:rsidRPr="009F4ACB" w:rsidTr="00214CC9">
        <w:trPr>
          <w:trHeight w:val="140"/>
        </w:trPr>
        <w:tc>
          <w:tcPr>
            <w:tcW w:w="5000" w:type="pct"/>
            <w:tcBorders>
              <w:top w:val="single" w:sz="4" w:space="0" w:color="auto"/>
              <w:left w:val="single" w:sz="4" w:space="0" w:color="auto"/>
              <w:bottom w:val="single" w:sz="4" w:space="0" w:color="auto"/>
              <w:right w:val="single" w:sz="4" w:space="0" w:color="auto"/>
            </w:tcBorders>
          </w:tcPr>
          <w:p w:rsidR="00E13DE5" w:rsidRDefault="00E13DE5" w:rsidP="00214CC9">
            <w:pPr>
              <w:jc w:val="both"/>
              <w:rPr>
                <w:rFonts w:ascii="Calibri" w:hAnsi="Calibri" w:cs="Calibri"/>
              </w:rPr>
            </w:pPr>
            <w:r w:rsidRPr="009F4ACB">
              <w:rPr>
                <w:rFonts w:ascii="Calibri" w:hAnsi="Calibri" w:cs="Calibri"/>
              </w:rPr>
              <w:t>YPFB a su costo, contratar</w:t>
            </w:r>
            <w:r>
              <w:rPr>
                <w:rFonts w:ascii="Calibri" w:hAnsi="Calibri" w:cs="Calibri"/>
              </w:rPr>
              <w:t>á</w:t>
            </w:r>
            <w:r w:rsidRPr="009F4ACB">
              <w:rPr>
                <w:rFonts w:ascii="Calibri" w:hAnsi="Calibri" w:cs="Calibri"/>
              </w:rPr>
              <w:t xml:space="preserve"> una firma inspectora esp</w:t>
            </w:r>
            <w:r>
              <w:rPr>
                <w:rFonts w:ascii="Calibri" w:hAnsi="Calibri" w:cs="Calibri"/>
              </w:rPr>
              <w:t xml:space="preserve">ecializada independiente </w:t>
            </w:r>
            <w:r w:rsidRPr="009F4ACB">
              <w:rPr>
                <w:rFonts w:ascii="Calibri" w:hAnsi="Calibri" w:cs="Calibri"/>
              </w:rPr>
              <w:t xml:space="preserve">afiliada a la IFIA (International </w:t>
            </w:r>
            <w:proofErr w:type="spellStart"/>
            <w:r w:rsidRPr="009F4ACB">
              <w:rPr>
                <w:rFonts w:ascii="Calibri" w:hAnsi="Calibri" w:cs="Calibri"/>
              </w:rPr>
              <w:t>Federation</w:t>
            </w:r>
            <w:proofErr w:type="spellEnd"/>
            <w:r w:rsidRPr="009F4ACB">
              <w:rPr>
                <w:rFonts w:ascii="Calibri" w:hAnsi="Calibri" w:cs="Calibri"/>
              </w:rPr>
              <w:t xml:space="preserve"> of </w:t>
            </w:r>
            <w:proofErr w:type="spellStart"/>
            <w:r w:rsidRPr="009F4ACB">
              <w:rPr>
                <w:rFonts w:ascii="Calibri" w:hAnsi="Calibri" w:cs="Calibri"/>
              </w:rPr>
              <w:t>Inspection</w:t>
            </w:r>
            <w:proofErr w:type="spellEnd"/>
            <w:r w:rsidRPr="009F4ACB">
              <w:rPr>
                <w:rFonts w:ascii="Calibri" w:hAnsi="Calibri" w:cs="Calibri"/>
              </w:rPr>
              <w:t xml:space="preserve"> Agencies) o similar organización, para realizar el control de calidad y cantidad en </w:t>
            </w:r>
            <w:r w:rsidRPr="009F4ACB">
              <w:rPr>
                <w:rFonts w:ascii="Calibri" w:hAnsi="Calibri" w:cs="Calibri"/>
                <w:bCs/>
              </w:rPr>
              <w:t xml:space="preserve">origen o destino, según la </w:t>
            </w:r>
            <w:r>
              <w:rPr>
                <w:rFonts w:ascii="Calibri" w:hAnsi="Calibri" w:cs="Calibri"/>
                <w:bCs/>
              </w:rPr>
              <w:t>condición</w:t>
            </w:r>
            <w:r w:rsidRPr="009F4ACB">
              <w:rPr>
                <w:rFonts w:ascii="Calibri" w:hAnsi="Calibri" w:cs="Calibri"/>
                <w:bCs/>
              </w:rPr>
              <w:t xml:space="preserve"> de entrega</w:t>
            </w:r>
            <w:r w:rsidRPr="009F4ACB">
              <w:rPr>
                <w:rFonts w:ascii="Calibri" w:hAnsi="Calibri" w:cs="Calibri"/>
              </w:rPr>
              <w:t xml:space="preserve">. Dichos documentos emitidos tendrán toda la validez para efectuar cualquier reclamo posterior, en caso de existir diferencias en cuanto a la calidad y/o cantidad del producto. </w:t>
            </w:r>
          </w:p>
          <w:p w:rsidR="00E13DE5" w:rsidRDefault="00E13DE5" w:rsidP="00214CC9">
            <w:pPr>
              <w:jc w:val="both"/>
              <w:rPr>
                <w:rFonts w:ascii="Calibri" w:hAnsi="Calibri" w:cs="Calibri"/>
              </w:rPr>
            </w:pPr>
          </w:p>
          <w:p w:rsidR="00E13DE5" w:rsidRPr="009F4ACB" w:rsidRDefault="00E13DE5" w:rsidP="00214CC9">
            <w:pPr>
              <w:jc w:val="both"/>
              <w:rPr>
                <w:rFonts w:ascii="Calibri" w:hAnsi="Calibri" w:cs="Calibri"/>
                <w:bCs/>
              </w:rPr>
            </w:pPr>
            <w:r w:rsidRPr="009F4ACB">
              <w:rPr>
                <w:rFonts w:ascii="Calibri" w:hAnsi="Calibri" w:cs="Calibri"/>
              </w:rPr>
              <w:t>Los reportes de la firma inspectora serán considerados para temas de facturación.</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E13DE5" w:rsidRPr="009F4ACB" w:rsidRDefault="00E13DE5" w:rsidP="00214CC9">
            <w:pPr>
              <w:rPr>
                <w:rFonts w:ascii="Calibri" w:hAnsi="Calibri" w:cs="Calibri"/>
                <w:b/>
                <w:bCs/>
              </w:rPr>
            </w:pPr>
            <w:r w:rsidRPr="009F4ACB">
              <w:rPr>
                <w:rFonts w:ascii="Calibri" w:hAnsi="Calibri" w:cs="Calibri"/>
                <w:b/>
                <w:bCs/>
              </w:rPr>
              <w:t>LEY APLICABLE</w:t>
            </w:r>
          </w:p>
        </w:tc>
      </w:tr>
      <w:tr w:rsidR="00E13DE5" w:rsidRPr="009F4ACB" w:rsidTr="00214CC9">
        <w:trPr>
          <w:trHeight w:val="178"/>
        </w:trPr>
        <w:tc>
          <w:tcPr>
            <w:tcW w:w="5000" w:type="pct"/>
            <w:tcBorders>
              <w:top w:val="single" w:sz="4" w:space="0" w:color="auto"/>
              <w:left w:val="single" w:sz="4" w:space="0" w:color="auto"/>
              <w:bottom w:val="single" w:sz="4" w:space="0" w:color="auto"/>
              <w:right w:val="single" w:sz="4" w:space="0" w:color="auto"/>
            </w:tcBorders>
          </w:tcPr>
          <w:p w:rsidR="00E13DE5" w:rsidRPr="009F4ACB" w:rsidRDefault="00E13DE5" w:rsidP="00214CC9">
            <w:pPr>
              <w:rPr>
                <w:rFonts w:ascii="Calibri" w:hAnsi="Calibri" w:cs="Calibri"/>
                <w:bCs/>
              </w:rPr>
            </w:pPr>
            <w:r w:rsidRPr="009F4ACB">
              <w:rPr>
                <w:rFonts w:ascii="Calibri" w:hAnsi="Calibri" w:cs="Calibri"/>
                <w:bCs/>
              </w:rPr>
              <w:t xml:space="preserve">El contrato se interpretará y se regirá de acuerdo a las leyes del Estado Plurinacional de Bolivia. </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E13DE5" w:rsidRPr="009F4ACB" w:rsidRDefault="00E13DE5" w:rsidP="00214CC9">
            <w:pPr>
              <w:rPr>
                <w:rFonts w:ascii="Calibri" w:hAnsi="Calibri" w:cs="Calibri"/>
                <w:b/>
                <w:bCs/>
              </w:rPr>
            </w:pPr>
            <w:r w:rsidRPr="009F4ACB">
              <w:rPr>
                <w:rFonts w:ascii="Calibri" w:hAnsi="Calibri" w:cs="Calibri"/>
                <w:b/>
                <w:bCs/>
              </w:rPr>
              <w:t>SOLUCIÓN DE CONTROVERSIAS</w:t>
            </w:r>
          </w:p>
        </w:tc>
      </w:tr>
      <w:tr w:rsidR="00E13DE5" w:rsidRPr="009F4ACB" w:rsidTr="00214CC9">
        <w:trPr>
          <w:trHeight w:val="422"/>
        </w:trPr>
        <w:tc>
          <w:tcPr>
            <w:tcW w:w="5000" w:type="pct"/>
            <w:tcBorders>
              <w:top w:val="single" w:sz="4" w:space="0" w:color="auto"/>
              <w:left w:val="single" w:sz="4" w:space="0" w:color="auto"/>
              <w:bottom w:val="single" w:sz="4" w:space="0" w:color="auto"/>
              <w:right w:val="single" w:sz="4" w:space="0" w:color="auto"/>
            </w:tcBorders>
          </w:tcPr>
          <w:p w:rsidR="00E13DE5" w:rsidRPr="009F4ACB" w:rsidRDefault="00E13DE5" w:rsidP="00214CC9">
            <w:pPr>
              <w:jc w:val="both"/>
              <w:rPr>
                <w:rFonts w:ascii="Calibri" w:hAnsi="Calibri" w:cs="Calibri"/>
                <w:bCs/>
              </w:rPr>
            </w:pPr>
            <w:r w:rsidRPr="009F4ACB">
              <w:rPr>
                <w:rFonts w:ascii="Calibri" w:hAnsi="Calibri" w:cs="Calibri"/>
                <w:bCs/>
              </w:rPr>
              <w:t xml:space="preserve">La Solución de Controversias será redactada a momento de la suscripción del Contrato en el marco de lo establecido en el Artículo 366 de la Constitución Política del Estado Plurinacional de Bolivia. </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E13DE5" w:rsidRPr="009F4ACB" w:rsidRDefault="00A263DF" w:rsidP="00214CC9">
            <w:pPr>
              <w:rPr>
                <w:rFonts w:ascii="Calibri" w:hAnsi="Calibri" w:cs="Calibri"/>
                <w:b/>
                <w:bCs/>
              </w:rPr>
            </w:pPr>
            <w:r w:rsidRPr="009F4ACB">
              <w:rPr>
                <w:rFonts w:ascii="Calibri" w:hAnsi="Calibri" w:cs="Calibri"/>
                <w:b/>
                <w:bCs/>
              </w:rPr>
              <w:t xml:space="preserve">CONDICIONES </w:t>
            </w:r>
            <w:r>
              <w:rPr>
                <w:rFonts w:ascii="Calibri" w:hAnsi="Calibri" w:cs="Calibri"/>
                <w:b/>
                <w:bCs/>
              </w:rPr>
              <w:t xml:space="preserve">DE CONTRATACION DE BIENES </w:t>
            </w:r>
            <w:r w:rsidRPr="009F4ACB">
              <w:rPr>
                <w:rFonts w:ascii="Calibri" w:hAnsi="Calibri" w:cs="Calibri"/>
                <w:b/>
                <w:bCs/>
              </w:rPr>
              <w:t>RECURRENTE</w:t>
            </w:r>
            <w:r>
              <w:rPr>
                <w:rFonts w:ascii="Calibri" w:hAnsi="Calibri" w:cs="Calibri"/>
                <w:b/>
                <w:bCs/>
              </w:rPr>
              <w:t>S</w:t>
            </w:r>
          </w:p>
        </w:tc>
      </w:tr>
      <w:tr w:rsidR="00E13DE5" w:rsidRPr="009F4ACB" w:rsidTr="00214CC9">
        <w:trPr>
          <w:trHeight w:val="98"/>
        </w:trPr>
        <w:tc>
          <w:tcPr>
            <w:tcW w:w="5000" w:type="pct"/>
            <w:tcBorders>
              <w:top w:val="single" w:sz="4" w:space="0" w:color="auto"/>
              <w:left w:val="single" w:sz="4" w:space="0" w:color="auto"/>
              <w:bottom w:val="single" w:sz="4" w:space="0" w:color="auto"/>
              <w:right w:val="single" w:sz="4" w:space="0" w:color="auto"/>
            </w:tcBorders>
            <w:vAlign w:val="center"/>
          </w:tcPr>
          <w:p w:rsidR="00E13DE5" w:rsidRPr="00EC5153" w:rsidRDefault="00E13DE5" w:rsidP="00214CC9">
            <w:pPr>
              <w:rPr>
                <w:rFonts w:ascii="Calibri" w:hAnsi="Calibri" w:cs="Calibri"/>
                <w:bCs/>
              </w:rPr>
            </w:pPr>
            <w:r w:rsidRPr="009F4ACB">
              <w:rPr>
                <w:rFonts w:ascii="Calibri" w:hAnsi="Calibri" w:cs="Calibri"/>
                <w:bCs/>
              </w:rPr>
              <w:t>El proceso de contratación no obstante de llegar hasta la adjudicación, se llevará a cabo sin compromiso estando sujeto a la aprobación del presupuesto de la siguiente gestión.</w:t>
            </w:r>
          </w:p>
        </w:tc>
      </w:tr>
      <w:tr w:rsidR="00E13DE5" w:rsidRPr="009F4ACB" w:rsidTr="00214CC9">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E13DE5" w:rsidRPr="009F4ACB" w:rsidRDefault="00E13DE5" w:rsidP="00214CC9">
            <w:pPr>
              <w:rPr>
                <w:rFonts w:ascii="Calibri" w:hAnsi="Calibri" w:cs="Calibri"/>
                <w:b/>
                <w:bCs/>
              </w:rPr>
            </w:pPr>
            <w:r>
              <w:rPr>
                <w:rFonts w:ascii="Calibri" w:hAnsi="Calibri" w:cs="Calibri"/>
                <w:b/>
                <w:bCs/>
              </w:rPr>
              <w:t>COMISIÓN DE RECEPCIÓN</w:t>
            </w:r>
          </w:p>
        </w:tc>
      </w:tr>
      <w:tr w:rsidR="00E13DE5" w:rsidRPr="009F4ACB" w:rsidTr="00214CC9">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710D10" w:rsidRDefault="00E13DE5" w:rsidP="00214CC9">
            <w:pPr>
              <w:rPr>
                <w:rFonts w:ascii="Calibri" w:hAnsi="Calibri" w:cs="Calibri"/>
                <w:bCs/>
              </w:rPr>
            </w:pPr>
            <w:r w:rsidRPr="00710D10">
              <w:rPr>
                <w:rFonts w:ascii="Calibri" w:hAnsi="Calibri" w:cs="Calibri"/>
                <w:bCs/>
              </w:rPr>
              <w:t xml:space="preserve">Elaborar y firmar el Acta de Recepción / conformidad de los bienes </w:t>
            </w:r>
            <w:proofErr w:type="spellStart"/>
            <w:r w:rsidRPr="00710D10">
              <w:rPr>
                <w:rFonts w:ascii="Calibri" w:hAnsi="Calibri" w:cs="Calibri"/>
                <w:bCs/>
              </w:rPr>
              <w:t>recepcionados</w:t>
            </w:r>
            <w:proofErr w:type="spellEnd"/>
            <w:r w:rsidRPr="00710D10">
              <w:rPr>
                <w:rFonts w:ascii="Calibri" w:hAnsi="Calibri" w:cs="Calibri"/>
                <w:bCs/>
              </w:rPr>
              <w:t>, en base a la información emitida por Planta y el Inspector independiente.</w:t>
            </w:r>
          </w:p>
        </w:tc>
      </w:tr>
      <w:tr w:rsidR="00E13DE5" w:rsidRPr="009F4ACB" w:rsidTr="00214CC9">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E13DE5" w:rsidRPr="009F4ACB" w:rsidRDefault="00E13DE5" w:rsidP="00214CC9">
            <w:pPr>
              <w:rPr>
                <w:rFonts w:ascii="Calibri" w:hAnsi="Calibri" w:cs="Calibri"/>
                <w:bCs/>
              </w:rPr>
            </w:pPr>
            <w:r w:rsidRPr="009F4ACB">
              <w:rPr>
                <w:rFonts w:ascii="Calibri" w:hAnsi="Calibri" w:cs="Calibri"/>
                <w:b/>
                <w:bCs/>
              </w:rPr>
              <w:t>VALIDACIONES</w:t>
            </w:r>
          </w:p>
        </w:tc>
      </w:tr>
      <w:tr w:rsidR="00E13DE5" w:rsidRPr="009F4ACB" w:rsidTr="00214CC9">
        <w:tblPrEx>
          <w:tblCellMar>
            <w:left w:w="108" w:type="dxa"/>
            <w:right w:w="108" w:type="dxa"/>
          </w:tblCellMar>
        </w:tblPrEx>
        <w:trPr>
          <w:trHeight w:val="232"/>
        </w:trPr>
        <w:tc>
          <w:tcPr>
            <w:tcW w:w="5000" w:type="pct"/>
            <w:shd w:val="clear" w:color="auto" w:fill="auto"/>
            <w:vAlign w:val="center"/>
          </w:tcPr>
          <w:p w:rsidR="00E13DE5" w:rsidRPr="009F4ACB" w:rsidRDefault="00E13DE5" w:rsidP="00214CC9">
            <w:pPr>
              <w:ind w:left="-38"/>
              <w:rPr>
                <w:rFonts w:ascii="Calibri" w:hAnsi="Calibri" w:cs="Calibri"/>
                <w:b/>
                <w:bCs/>
              </w:rPr>
            </w:pPr>
            <w:r w:rsidRPr="009F4ACB">
              <w:rPr>
                <w:rFonts w:ascii="Calibri" w:hAnsi="Calibri" w:cs="Calibri"/>
                <w:b/>
              </w:rPr>
              <w:t>ANEXO 1: GARANTÍAS FINANCIERAS</w:t>
            </w:r>
          </w:p>
        </w:tc>
      </w:tr>
      <w:tr w:rsidR="00E13DE5" w:rsidRPr="009F4ACB" w:rsidTr="00214CC9">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9F4ACB" w:rsidRDefault="00E13DE5" w:rsidP="00214CC9">
            <w:pPr>
              <w:contextualSpacing/>
              <w:rPr>
                <w:rFonts w:ascii="Calibri" w:hAnsi="Calibri" w:cs="Calibri"/>
                <w:b/>
              </w:rPr>
            </w:pPr>
            <w:r>
              <w:rPr>
                <w:rFonts w:ascii="Calibri" w:hAnsi="Calibri" w:cs="Calibri"/>
                <w:b/>
              </w:rPr>
              <w:t>ANEXO 2: FACTURACIÓN Y TRIBUTOS</w:t>
            </w:r>
          </w:p>
        </w:tc>
      </w:tr>
      <w:tr w:rsidR="00E13DE5" w:rsidRPr="009F4ACB" w:rsidTr="00214CC9">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9F4ACB" w:rsidRDefault="00E13DE5" w:rsidP="00214CC9">
            <w:pPr>
              <w:contextualSpacing/>
              <w:rPr>
                <w:rFonts w:ascii="Calibri" w:hAnsi="Calibri" w:cs="Calibri"/>
                <w:b/>
              </w:rPr>
            </w:pPr>
            <w:r>
              <w:rPr>
                <w:rFonts w:ascii="Calibri" w:hAnsi="Calibri" w:cs="Calibri"/>
                <w:b/>
              </w:rPr>
              <w:t>ANEXO 3: GESTIÓN ADUANERA DE IMPORTACIÓN</w:t>
            </w:r>
          </w:p>
        </w:tc>
      </w:tr>
    </w:tbl>
    <w:p w:rsidR="00E13DE5" w:rsidRDefault="00E13DE5" w:rsidP="00E13DE5">
      <w:pPr>
        <w:pStyle w:val="Prrafodelista"/>
        <w:ind w:left="0"/>
        <w:contextualSpacing/>
        <w:jc w:val="both"/>
        <w:rPr>
          <w:rFonts w:ascii="Calibri" w:hAnsi="Calibri" w:cs="Calibri"/>
          <w:b/>
          <w:bCs/>
          <w:lang w:eastAsia="es-BO"/>
        </w:rPr>
      </w:pPr>
    </w:p>
    <w:p w:rsidR="00E13DE5" w:rsidRDefault="00E13DE5" w:rsidP="00E13DE5">
      <w:pPr>
        <w:pStyle w:val="Prrafodelista"/>
        <w:numPr>
          <w:ilvl w:val="0"/>
          <w:numId w:val="73"/>
        </w:numPr>
        <w:contextualSpacing/>
        <w:jc w:val="both"/>
        <w:rPr>
          <w:rFonts w:ascii="Calibri" w:hAnsi="Calibri" w:cs="Calibri"/>
          <w:b/>
          <w:bCs/>
          <w:lang w:eastAsia="es-BO"/>
        </w:rPr>
      </w:pPr>
      <w:r>
        <w:rPr>
          <w:rFonts w:ascii="Calibri" w:hAnsi="Calibri" w:cs="Calibri"/>
          <w:b/>
          <w:bCs/>
          <w:lang w:eastAsia="es-BO"/>
        </w:rPr>
        <w:br w:type="page"/>
      </w:r>
      <w:r w:rsidRPr="008E5014">
        <w:rPr>
          <w:rFonts w:ascii="Calibri" w:hAnsi="Calibri" w:cs="Calibri"/>
          <w:b/>
          <w:bCs/>
          <w:lang w:eastAsia="es-BO"/>
        </w:rPr>
        <w:lastRenderedPageBreak/>
        <w:t>CARACTERÍSTICAS DEL REQUERIMIENTO (Sujeto a Evaluación)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E13DE5" w:rsidRPr="009F4ACB" w:rsidTr="00214CC9">
        <w:trPr>
          <w:trHeight w:val="83"/>
        </w:trPr>
        <w:tc>
          <w:tcPr>
            <w:tcW w:w="5000" w:type="pct"/>
            <w:shd w:val="clear" w:color="auto" w:fill="C6D9F1"/>
            <w:vAlign w:val="center"/>
          </w:tcPr>
          <w:p w:rsidR="00E13DE5" w:rsidRPr="009F4ACB" w:rsidRDefault="00E13DE5" w:rsidP="00214CC9">
            <w:pPr>
              <w:ind w:left="708" w:hanging="708"/>
              <w:jc w:val="center"/>
              <w:rPr>
                <w:rFonts w:ascii="Calibri" w:hAnsi="Calibri" w:cs="Calibri"/>
                <w:b/>
              </w:rPr>
            </w:pPr>
            <w:r>
              <w:rPr>
                <w:rFonts w:ascii="Calibri" w:hAnsi="Calibri" w:cs="Calibri"/>
                <w:b/>
              </w:rPr>
              <w:t>ITEM 5</w:t>
            </w:r>
            <w:r w:rsidRPr="009F4ACB">
              <w:rPr>
                <w:rFonts w:ascii="Calibri" w:hAnsi="Calibri" w:cs="Calibri"/>
                <w:b/>
              </w:rPr>
              <w:t xml:space="preserve">: </w:t>
            </w:r>
            <w:r w:rsidRPr="00D21125">
              <w:rPr>
                <w:rFonts w:ascii="Calibri" w:hAnsi="Calibri" w:cs="Calibri"/>
                <w:b/>
              </w:rPr>
              <w:t>SUMINISTRO DE INSUMOS Y ADITIVOS</w:t>
            </w:r>
            <w:r>
              <w:rPr>
                <w:rFonts w:ascii="Calibri" w:hAnsi="Calibri" w:cs="Calibri"/>
                <w:b/>
              </w:rPr>
              <w:t xml:space="preserve"> 2</w:t>
            </w:r>
          </w:p>
        </w:tc>
      </w:tr>
      <w:tr w:rsidR="00E13DE5" w:rsidRPr="009F4ACB" w:rsidTr="00214CC9">
        <w:trPr>
          <w:trHeight w:val="62"/>
        </w:trPr>
        <w:tc>
          <w:tcPr>
            <w:tcW w:w="5000" w:type="pct"/>
            <w:shd w:val="clear" w:color="auto" w:fill="C6D9F1"/>
            <w:vAlign w:val="center"/>
          </w:tcPr>
          <w:p w:rsidR="00E13DE5" w:rsidRPr="009F4ACB" w:rsidRDefault="00E13DE5" w:rsidP="00214CC9">
            <w:pPr>
              <w:contextualSpacing/>
              <w:rPr>
                <w:rFonts w:ascii="Calibri" w:hAnsi="Calibri" w:cs="Calibri"/>
                <w:b/>
              </w:rPr>
            </w:pPr>
            <w:r w:rsidRPr="009F4ACB">
              <w:rPr>
                <w:rFonts w:ascii="Calibri" w:hAnsi="Calibri" w:cs="Calibri"/>
                <w:b/>
              </w:rPr>
              <w:t>PRECIO</w:t>
            </w:r>
          </w:p>
        </w:tc>
      </w:tr>
      <w:tr w:rsidR="00E13DE5" w:rsidRPr="009F4ACB" w:rsidTr="00214CC9">
        <w:trPr>
          <w:trHeight w:val="987"/>
        </w:trPr>
        <w:tc>
          <w:tcPr>
            <w:tcW w:w="5000" w:type="pct"/>
            <w:shd w:val="clear" w:color="auto" w:fill="auto"/>
            <w:vAlign w:val="center"/>
          </w:tcPr>
          <w:p w:rsidR="00E13DE5" w:rsidRPr="009F4ACB" w:rsidRDefault="00E13DE5" w:rsidP="00E13DE5">
            <w:pPr>
              <w:numPr>
                <w:ilvl w:val="0"/>
                <w:numId w:val="83"/>
              </w:numPr>
              <w:jc w:val="both"/>
              <w:rPr>
                <w:rFonts w:ascii="Calibri" w:eastAsia="Calibri" w:hAnsi="Calibri" w:cs="Calibri"/>
                <w:b/>
              </w:rPr>
            </w:pPr>
            <w:r w:rsidRPr="009F4ACB">
              <w:rPr>
                <w:rFonts w:ascii="Calibri" w:eastAsia="Calibri" w:hAnsi="Calibri" w:cs="Calibri"/>
                <w:b/>
              </w:rPr>
              <w:t>PRECIO</w:t>
            </w:r>
          </w:p>
          <w:p w:rsidR="00E13DE5" w:rsidRPr="009F4ACB" w:rsidRDefault="00E13DE5" w:rsidP="00214CC9">
            <w:pPr>
              <w:jc w:val="both"/>
              <w:rPr>
                <w:rFonts w:ascii="Calibri" w:eastAsia="Calibri" w:hAnsi="Calibri" w:cs="Calibri"/>
              </w:rPr>
            </w:pPr>
          </w:p>
          <w:p w:rsidR="00E13DE5" w:rsidRPr="009F4ACB" w:rsidRDefault="00E13DE5" w:rsidP="00214CC9">
            <w:pPr>
              <w:jc w:val="both"/>
              <w:rPr>
                <w:rFonts w:ascii="Calibri" w:eastAsia="Calibri" w:hAnsi="Calibri" w:cs="Calibri"/>
              </w:rPr>
            </w:pPr>
            <w:r w:rsidRPr="009F4ACB">
              <w:rPr>
                <w:rFonts w:ascii="Calibri" w:eastAsia="Calibri" w:hAnsi="Calibri" w:cs="Calibri"/>
              </w:rPr>
              <w:t>El precio del producto se fijará, de acuerdo a la siguiente formulación:</w:t>
            </w:r>
          </w:p>
          <w:p w:rsidR="00E13DE5" w:rsidRDefault="00E13DE5" w:rsidP="00214CC9">
            <w:pPr>
              <w:jc w:val="both"/>
              <w:rPr>
                <w:rFonts w:ascii="Calibri" w:eastAsia="Calibri" w:hAnsi="Calibri" w:cs="Calibri"/>
                <w:b/>
              </w:rPr>
            </w:pPr>
          </w:p>
          <w:p w:rsidR="00E13DE5" w:rsidRPr="00785586" w:rsidRDefault="00E13DE5" w:rsidP="00E13DE5">
            <w:pPr>
              <w:pStyle w:val="Prrafodelista"/>
              <w:numPr>
                <w:ilvl w:val="0"/>
                <w:numId w:val="39"/>
              </w:numPr>
              <w:jc w:val="both"/>
              <w:rPr>
                <w:rFonts w:ascii="Calibri" w:eastAsia="Calibri" w:hAnsi="Calibri" w:cs="Calibri"/>
                <w:b/>
                <w:vanish/>
              </w:rPr>
            </w:pPr>
          </w:p>
          <w:p w:rsidR="00E13DE5" w:rsidRPr="00785586" w:rsidRDefault="00E13DE5" w:rsidP="00E13DE5">
            <w:pPr>
              <w:pStyle w:val="Prrafodelista"/>
              <w:numPr>
                <w:ilvl w:val="1"/>
                <w:numId w:val="39"/>
              </w:numPr>
              <w:jc w:val="both"/>
              <w:rPr>
                <w:rFonts w:ascii="Calibri" w:eastAsia="Calibri" w:hAnsi="Calibri" w:cs="Calibri"/>
                <w:b/>
                <w:vanish/>
              </w:rPr>
            </w:pPr>
          </w:p>
          <w:p w:rsidR="00E13DE5" w:rsidRPr="00710D10" w:rsidRDefault="00E13DE5" w:rsidP="00E13DE5">
            <w:pPr>
              <w:numPr>
                <w:ilvl w:val="1"/>
                <w:numId w:val="83"/>
              </w:numPr>
              <w:jc w:val="both"/>
              <w:rPr>
                <w:rFonts w:ascii="Calibri" w:eastAsia="Calibri" w:hAnsi="Calibri" w:cs="Calibri"/>
                <w:b/>
              </w:rPr>
            </w:pPr>
            <w:r w:rsidRPr="00785586">
              <w:rPr>
                <w:rFonts w:ascii="Calibri" w:eastAsia="Calibri" w:hAnsi="Calibri" w:cs="Calibri"/>
                <w:b/>
              </w:rPr>
              <w:t>Insumos y Aditivos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3"/>
              <w:gridCol w:w="4220"/>
            </w:tblGrid>
            <w:tr w:rsidR="00E13DE5" w:rsidRPr="009F4ACB" w:rsidTr="00214CC9">
              <w:trPr>
                <w:trHeight w:val="131"/>
                <w:jc w:val="center"/>
              </w:trPr>
              <w:tc>
                <w:tcPr>
                  <w:tcW w:w="2646" w:type="pct"/>
                  <w:shd w:val="pct25" w:color="auto" w:fill="auto"/>
                  <w:vAlign w:val="center"/>
                </w:tcPr>
                <w:p w:rsidR="00E13DE5" w:rsidRPr="009F4ACB" w:rsidRDefault="00E13DE5" w:rsidP="00214CC9">
                  <w:pPr>
                    <w:keepNext/>
                    <w:tabs>
                      <w:tab w:val="left" w:pos="3984"/>
                    </w:tabs>
                    <w:jc w:val="center"/>
                    <w:rPr>
                      <w:rFonts w:ascii="Calibri" w:hAnsi="Calibri" w:cs="Calibri"/>
                      <w:b/>
                    </w:rPr>
                  </w:pPr>
                  <w:r>
                    <w:rPr>
                      <w:rFonts w:ascii="Calibri" w:hAnsi="Calibri" w:cs="Calibri"/>
                      <w:b/>
                    </w:rPr>
                    <w:t xml:space="preserve">Condición </w:t>
                  </w:r>
                  <w:r w:rsidRPr="009F4ACB">
                    <w:rPr>
                      <w:rFonts w:ascii="Calibri" w:hAnsi="Calibri" w:cs="Calibri"/>
                      <w:b/>
                    </w:rPr>
                    <w:t>de Entrega</w:t>
                  </w:r>
                </w:p>
              </w:tc>
              <w:tc>
                <w:tcPr>
                  <w:tcW w:w="2354" w:type="pct"/>
                  <w:shd w:val="pct25" w:color="auto" w:fill="auto"/>
                  <w:vAlign w:val="center"/>
                </w:tcPr>
                <w:p w:rsidR="00E13DE5" w:rsidRPr="009F4ACB" w:rsidRDefault="00E13DE5" w:rsidP="00214CC9">
                  <w:pPr>
                    <w:tabs>
                      <w:tab w:val="left" w:pos="3984"/>
                    </w:tabs>
                    <w:jc w:val="center"/>
                    <w:rPr>
                      <w:rFonts w:ascii="Calibri" w:hAnsi="Calibri" w:cs="Calibri"/>
                      <w:b/>
                    </w:rPr>
                  </w:pPr>
                  <w:r w:rsidRPr="009F4ACB">
                    <w:rPr>
                      <w:rFonts w:ascii="Calibri" w:hAnsi="Calibri" w:cs="Calibri"/>
                      <w:b/>
                    </w:rPr>
                    <w:t>Formulación del Precio</w:t>
                  </w:r>
                </w:p>
              </w:tc>
            </w:tr>
            <w:tr w:rsidR="00E13DE5" w:rsidRPr="009F4ACB" w:rsidTr="00214CC9">
              <w:trPr>
                <w:trHeight w:val="70"/>
                <w:jc w:val="center"/>
              </w:trPr>
              <w:tc>
                <w:tcPr>
                  <w:tcW w:w="2646" w:type="pct"/>
                  <w:vAlign w:val="center"/>
                </w:tcPr>
                <w:p w:rsidR="00E13DE5" w:rsidRPr="009F4ACB" w:rsidRDefault="00E13DE5" w:rsidP="00214CC9">
                  <w:pPr>
                    <w:rPr>
                      <w:rFonts w:ascii="Calibri" w:hAnsi="Calibri" w:cs="Calibri"/>
                    </w:rPr>
                  </w:pPr>
                  <w:r w:rsidRPr="009F4ACB">
                    <w:rPr>
                      <w:rFonts w:ascii="Calibri" w:hAnsi="Calibri" w:cs="Calibri"/>
                    </w:rPr>
                    <w:t xml:space="preserve">FCA San Nicolás y/o Zárate y/o Campana- Argentina </w:t>
                  </w:r>
                </w:p>
              </w:tc>
              <w:tc>
                <w:tcPr>
                  <w:tcW w:w="2354" w:type="pct"/>
                  <w:vMerge w:val="restart"/>
                  <w:vAlign w:val="center"/>
                </w:tcPr>
                <w:p w:rsidR="00E13DE5" w:rsidRPr="009F4ACB" w:rsidRDefault="00E13DE5" w:rsidP="00214CC9">
                  <w:pPr>
                    <w:keepNext/>
                    <w:tabs>
                      <w:tab w:val="left" w:pos="3984"/>
                    </w:tabs>
                    <w:rPr>
                      <w:rFonts w:ascii="Calibri" w:hAnsi="Calibri" w:cs="Calibri"/>
                    </w:rPr>
                  </w:pPr>
                  <w:r w:rsidRPr="009F4ACB">
                    <w:rPr>
                      <w:rFonts w:ascii="Calibri" w:hAnsi="Calibri" w:cs="Calibri"/>
                    </w:rPr>
                    <w:t xml:space="preserve">Precio = Promedio cotizaciones diarias del </w:t>
                  </w:r>
                  <w:proofErr w:type="spellStart"/>
                  <w:r w:rsidRPr="009F4ACB">
                    <w:rPr>
                      <w:rFonts w:ascii="Calibri" w:hAnsi="Calibri" w:cs="Calibri"/>
                    </w:rPr>
                    <w:t>Platt’s</w:t>
                  </w:r>
                  <w:proofErr w:type="spellEnd"/>
                  <w:r w:rsidRPr="009F4ACB">
                    <w:rPr>
                      <w:rFonts w:ascii="Calibri" w:hAnsi="Calibri" w:cs="Calibri"/>
                    </w:rPr>
                    <w:t xml:space="preserve"> USGC </w:t>
                  </w:r>
                  <w:proofErr w:type="spellStart"/>
                  <w:r w:rsidRPr="009F4ACB">
                    <w:rPr>
                      <w:rFonts w:ascii="Calibri" w:hAnsi="Calibri" w:cs="Calibri"/>
                    </w:rPr>
                    <w:t>Water</w:t>
                  </w:r>
                  <w:proofErr w:type="spellEnd"/>
                  <w:r w:rsidRPr="009F4ACB">
                    <w:rPr>
                      <w:rFonts w:ascii="Calibri" w:hAnsi="Calibri" w:cs="Calibri"/>
                    </w:rPr>
                    <w:t xml:space="preserve"> Borne UNL N° 87 Mean efectivas durante el periodo de </w:t>
                  </w:r>
                  <w:proofErr w:type="spellStart"/>
                  <w:r w:rsidRPr="009F4ACB">
                    <w:rPr>
                      <w:rFonts w:ascii="Calibri" w:hAnsi="Calibri" w:cs="Calibri"/>
                    </w:rPr>
                    <w:t>preciación</w:t>
                  </w:r>
                  <w:proofErr w:type="spellEnd"/>
                  <w:r w:rsidRPr="009F4ACB">
                    <w:rPr>
                      <w:rFonts w:ascii="Calibri" w:hAnsi="Calibri" w:cs="Calibri"/>
                    </w:rPr>
                    <w:t xml:space="preserve"> + premio</w:t>
                  </w:r>
                </w:p>
              </w:tc>
            </w:tr>
            <w:tr w:rsidR="00E13DE5" w:rsidRPr="009F4ACB" w:rsidTr="00214CC9">
              <w:trPr>
                <w:trHeight w:val="94"/>
                <w:jc w:val="center"/>
              </w:trPr>
              <w:tc>
                <w:tcPr>
                  <w:tcW w:w="2646" w:type="pct"/>
                  <w:vAlign w:val="center"/>
                </w:tcPr>
                <w:p w:rsidR="00E13DE5" w:rsidRPr="009F4ACB" w:rsidRDefault="00E13DE5" w:rsidP="00214CC9">
                  <w:pPr>
                    <w:rPr>
                      <w:rFonts w:ascii="Calibri" w:hAnsi="Calibri" w:cs="Calibri"/>
                    </w:rPr>
                  </w:pPr>
                  <w:r w:rsidRPr="009F4ACB">
                    <w:rPr>
                      <w:rFonts w:ascii="Calibri" w:hAnsi="Calibri" w:cs="Calibri"/>
                    </w:rPr>
                    <w:t>FCA San Antonio y/o Asunción - Paraguay</w:t>
                  </w:r>
                </w:p>
              </w:tc>
              <w:tc>
                <w:tcPr>
                  <w:tcW w:w="2354" w:type="pct"/>
                  <w:vMerge/>
                  <w:vAlign w:val="center"/>
                </w:tcPr>
                <w:p w:rsidR="00E13DE5" w:rsidRPr="009F4ACB" w:rsidRDefault="00E13DE5" w:rsidP="00214CC9">
                  <w:pPr>
                    <w:keepNext/>
                    <w:tabs>
                      <w:tab w:val="left" w:pos="3984"/>
                    </w:tabs>
                    <w:rPr>
                      <w:rFonts w:ascii="Calibri" w:hAnsi="Calibri" w:cs="Calibri"/>
                    </w:rPr>
                  </w:pPr>
                </w:p>
              </w:tc>
            </w:tr>
            <w:tr w:rsidR="00E13DE5" w:rsidRPr="009F4ACB" w:rsidTr="00214CC9">
              <w:trPr>
                <w:trHeight w:val="78"/>
                <w:jc w:val="center"/>
              </w:trPr>
              <w:tc>
                <w:tcPr>
                  <w:tcW w:w="2646" w:type="pct"/>
                  <w:vAlign w:val="center"/>
                </w:tcPr>
                <w:p w:rsidR="00E13DE5" w:rsidRPr="009F4ACB" w:rsidRDefault="00E13DE5" w:rsidP="00214CC9">
                  <w:pPr>
                    <w:rPr>
                      <w:rFonts w:ascii="Calibri" w:hAnsi="Calibri" w:cs="Calibri"/>
                    </w:rPr>
                  </w:pPr>
                  <w:r w:rsidRPr="009F4ACB">
                    <w:rPr>
                      <w:rFonts w:ascii="Calibri" w:hAnsi="Calibri" w:cs="Calibri"/>
                    </w:rPr>
                    <w:t>FOB Argentina, mediante barcazas</w:t>
                  </w:r>
                </w:p>
              </w:tc>
              <w:tc>
                <w:tcPr>
                  <w:tcW w:w="2354" w:type="pct"/>
                  <w:vMerge/>
                  <w:vAlign w:val="center"/>
                </w:tcPr>
                <w:p w:rsidR="00E13DE5" w:rsidRPr="009F4ACB" w:rsidRDefault="00E13DE5" w:rsidP="00214CC9">
                  <w:pPr>
                    <w:keepNext/>
                    <w:tabs>
                      <w:tab w:val="left" w:pos="3984"/>
                    </w:tabs>
                    <w:rPr>
                      <w:rFonts w:ascii="Calibri" w:hAnsi="Calibri" w:cs="Calibri"/>
                    </w:rPr>
                  </w:pPr>
                </w:p>
              </w:tc>
            </w:tr>
            <w:tr w:rsidR="00E13DE5" w:rsidRPr="009F4ACB" w:rsidTr="00214CC9">
              <w:trPr>
                <w:trHeight w:val="69"/>
                <w:jc w:val="center"/>
              </w:trPr>
              <w:tc>
                <w:tcPr>
                  <w:tcW w:w="2646" w:type="pct"/>
                  <w:vAlign w:val="center"/>
                </w:tcPr>
                <w:p w:rsidR="00E13DE5" w:rsidRPr="009F4ACB" w:rsidRDefault="00E13DE5" w:rsidP="00214CC9">
                  <w:pPr>
                    <w:rPr>
                      <w:rFonts w:ascii="Calibri" w:hAnsi="Calibri" w:cs="Calibri"/>
                    </w:rPr>
                  </w:pPr>
                  <w:r w:rsidRPr="009F4ACB">
                    <w:rPr>
                      <w:rFonts w:ascii="Calibri" w:hAnsi="Calibri" w:cs="Calibri"/>
                    </w:rPr>
                    <w:t>FOB Paraguay, mediante barcazas</w:t>
                  </w:r>
                </w:p>
              </w:tc>
              <w:tc>
                <w:tcPr>
                  <w:tcW w:w="2354" w:type="pct"/>
                  <w:vMerge/>
                  <w:vAlign w:val="center"/>
                </w:tcPr>
                <w:p w:rsidR="00E13DE5" w:rsidRPr="009F4ACB" w:rsidRDefault="00E13DE5" w:rsidP="00214CC9">
                  <w:pPr>
                    <w:keepNext/>
                    <w:tabs>
                      <w:tab w:val="left" w:pos="3984"/>
                    </w:tabs>
                    <w:rPr>
                      <w:rFonts w:ascii="Calibri" w:hAnsi="Calibri" w:cs="Calibri"/>
                    </w:rPr>
                  </w:pPr>
                </w:p>
              </w:tc>
            </w:tr>
            <w:tr w:rsidR="00E13DE5" w:rsidRPr="009F4ACB" w:rsidTr="00214CC9">
              <w:trPr>
                <w:trHeight w:val="69"/>
                <w:jc w:val="center"/>
              </w:trPr>
              <w:tc>
                <w:tcPr>
                  <w:tcW w:w="2646" w:type="pct"/>
                  <w:vAlign w:val="center"/>
                </w:tcPr>
                <w:p w:rsidR="00E13DE5" w:rsidRPr="009F4ACB" w:rsidRDefault="00E13DE5" w:rsidP="00214CC9">
                  <w:pPr>
                    <w:rPr>
                      <w:rFonts w:ascii="Calibri" w:hAnsi="Calibri" w:cs="Calibri"/>
                    </w:rPr>
                  </w:pPr>
                  <w:r w:rsidRPr="009F4ACB">
                    <w:rPr>
                      <w:rFonts w:ascii="Calibri" w:hAnsi="Calibri" w:cs="Calibri"/>
                    </w:rPr>
                    <w:t>FOB Uruguay, mediante barcazas</w:t>
                  </w:r>
                </w:p>
              </w:tc>
              <w:tc>
                <w:tcPr>
                  <w:tcW w:w="2354" w:type="pct"/>
                  <w:vMerge/>
                  <w:vAlign w:val="center"/>
                </w:tcPr>
                <w:p w:rsidR="00E13DE5" w:rsidRPr="009F4ACB" w:rsidRDefault="00E13DE5" w:rsidP="00214CC9">
                  <w:pPr>
                    <w:keepNext/>
                    <w:tabs>
                      <w:tab w:val="left" w:pos="3984"/>
                    </w:tabs>
                    <w:rPr>
                      <w:rFonts w:ascii="Calibri" w:hAnsi="Calibri" w:cs="Calibri"/>
                    </w:rPr>
                  </w:pPr>
                </w:p>
              </w:tc>
            </w:tr>
            <w:tr w:rsidR="00E13DE5" w:rsidRPr="009F4ACB" w:rsidTr="00214CC9">
              <w:trPr>
                <w:trHeight w:val="69"/>
                <w:jc w:val="center"/>
              </w:trPr>
              <w:tc>
                <w:tcPr>
                  <w:tcW w:w="2646" w:type="pct"/>
                  <w:vAlign w:val="center"/>
                </w:tcPr>
                <w:p w:rsidR="00E13DE5" w:rsidRPr="009F4ACB" w:rsidRDefault="00E13DE5" w:rsidP="00214CC9">
                  <w:pPr>
                    <w:rPr>
                      <w:rFonts w:ascii="Calibri" w:hAnsi="Calibri" w:cs="Calibri"/>
                    </w:rPr>
                  </w:pPr>
                  <w:r w:rsidRPr="009F4ACB">
                    <w:rPr>
                      <w:rFonts w:ascii="Calibri" w:hAnsi="Calibri" w:cs="Calibri"/>
                    </w:rPr>
                    <w:t xml:space="preserve">DAP Plantas Puerto </w:t>
                  </w:r>
                  <w:proofErr w:type="spellStart"/>
                  <w:r w:rsidRPr="009F4ACB">
                    <w:rPr>
                      <w:rFonts w:ascii="Calibri" w:hAnsi="Calibri" w:cs="Calibri"/>
                    </w:rPr>
                    <w:t>Quijarro</w:t>
                  </w:r>
                  <w:proofErr w:type="spellEnd"/>
                  <w:r w:rsidRPr="009F4ACB">
                    <w:rPr>
                      <w:rFonts w:ascii="Calibri" w:hAnsi="Calibri" w:cs="Calibri"/>
                    </w:rPr>
                    <w:t>-Bolivia, mediante barcazas</w:t>
                  </w:r>
                </w:p>
              </w:tc>
              <w:tc>
                <w:tcPr>
                  <w:tcW w:w="2354" w:type="pct"/>
                  <w:vMerge/>
                  <w:vAlign w:val="center"/>
                </w:tcPr>
                <w:p w:rsidR="00E13DE5" w:rsidRPr="009F4ACB" w:rsidRDefault="00E13DE5" w:rsidP="00214CC9">
                  <w:pPr>
                    <w:keepNext/>
                    <w:tabs>
                      <w:tab w:val="left" w:pos="3984"/>
                    </w:tabs>
                    <w:rPr>
                      <w:rFonts w:ascii="Calibri" w:hAnsi="Calibri" w:cs="Calibri"/>
                    </w:rPr>
                  </w:pPr>
                </w:p>
              </w:tc>
            </w:tr>
            <w:tr w:rsidR="00E13DE5" w:rsidRPr="009F4ACB" w:rsidTr="00214CC9">
              <w:trPr>
                <w:trHeight w:val="69"/>
                <w:jc w:val="center"/>
              </w:trPr>
              <w:tc>
                <w:tcPr>
                  <w:tcW w:w="2646" w:type="pct"/>
                  <w:vAlign w:val="center"/>
                </w:tcPr>
                <w:p w:rsidR="00E13DE5" w:rsidRPr="009F4ACB" w:rsidRDefault="00E13DE5" w:rsidP="00214CC9">
                  <w:pPr>
                    <w:rPr>
                      <w:rFonts w:ascii="Calibri" w:hAnsi="Calibri" w:cs="Calibri"/>
                    </w:rPr>
                  </w:pPr>
                  <w:r w:rsidRPr="009F4ACB">
                    <w:rPr>
                      <w:rFonts w:ascii="Calibri" w:hAnsi="Calibri" w:cs="Calibri"/>
                    </w:rPr>
                    <w:t>DAP Plantas Bolivia, mediante cisternas</w:t>
                  </w:r>
                </w:p>
              </w:tc>
              <w:tc>
                <w:tcPr>
                  <w:tcW w:w="2354" w:type="pct"/>
                  <w:vMerge/>
                  <w:vAlign w:val="center"/>
                </w:tcPr>
                <w:p w:rsidR="00E13DE5" w:rsidRPr="009F4ACB" w:rsidRDefault="00E13DE5" w:rsidP="00214CC9">
                  <w:pPr>
                    <w:keepNext/>
                    <w:tabs>
                      <w:tab w:val="left" w:pos="3984"/>
                    </w:tabs>
                    <w:rPr>
                      <w:rFonts w:ascii="Calibri" w:hAnsi="Calibri" w:cs="Calibri"/>
                    </w:rPr>
                  </w:pPr>
                </w:p>
              </w:tc>
            </w:tr>
          </w:tbl>
          <w:p w:rsidR="00E13DE5" w:rsidRDefault="00E13DE5" w:rsidP="00214CC9">
            <w:pPr>
              <w:jc w:val="both"/>
              <w:rPr>
                <w:rFonts w:ascii="Calibri" w:hAnsi="Calibri" w:cs="Calibri"/>
                <w:bCs/>
              </w:rPr>
            </w:pPr>
          </w:p>
          <w:p w:rsidR="00E13DE5" w:rsidRPr="009F4ACB" w:rsidRDefault="00E13DE5" w:rsidP="00214CC9">
            <w:pPr>
              <w:jc w:val="both"/>
              <w:rPr>
                <w:rFonts w:ascii="Calibri" w:hAnsi="Calibri" w:cs="Calibri"/>
                <w:bCs/>
              </w:rPr>
            </w:pPr>
            <w:r w:rsidRPr="009F4ACB">
              <w:rPr>
                <w:rFonts w:ascii="Calibri" w:hAnsi="Calibri" w:cs="Calibri"/>
                <w:bCs/>
              </w:rPr>
              <w:t xml:space="preserve">Deberá considerarse como base de </w:t>
            </w:r>
            <w:proofErr w:type="spellStart"/>
            <w:r w:rsidRPr="009F4ACB">
              <w:rPr>
                <w:rFonts w:ascii="Calibri" w:hAnsi="Calibri" w:cs="Calibri"/>
                <w:bCs/>
              </w:rPr>
              <w:t>preciación</w:t>
            </w:r>
            <w:proofErr w:type="spellEnd"/>
            <w:r w:rsidRPr="009F4ACB">
              <w:rPr>
                <w:rFonts w:ascii="Calibri" w:hAnsi="Calibri" w:cs="Calibri"/>
                <w:bCs/>
              </w:rPr>
              <w:t xml:space="preserve"> de la propuesta producto RON 91. Si el RON real del producto asciende por arriba del RON 91 el precio aumentara 3,50 CPG por cada 1,0 RON por arriba del RON 91, sujeto a un RON máximo de 98, o de manera proporcional por cada 0,1 RON. Si el RON real del producto desciende por debajo del RON 91 el precio disminuirá 2,00 CPG por cada 1,0 de RON por debajo del RON 91 sujeto a un RON mínimo de 85, o de manera proporcional por cada 0,1 RON.</w:t>
            </w:r>
          </w:p>
          <w:p w:rsidR="00E13DE5" w:rsidRPr="009F4ACB" w:rsidRDefault="00E13DE5" w:rsidP="00214CC9">
            <w:pPr>
              <w:jc w:val="both"/>
              <w:rPr>
                <w:rFonts w:ascii="Calibri" w:eastAsia="Calibri" w:hAnsi="Calibri" w:cs="Calibri"/>
              </w:rPr>
            </w:pPr>
          </w:p>
          <w:p w:rsidR="00E13DE5" w:rsidRPr="009F4ACB" w:rsidRDefault="00E13DE5" w:rsidP="00214CC9">
            <w:pPr>
              <w:jc w:val="both"/>
              <w:rPr>
                <w:rFonts w:ascii="Calibri" w:hAnsi="Calibri" w:cs="Calibri"/>
                <w:b/>
                <w:bCs/>
              </w:rPr>
            </w:pPr>
            <w:r w:rsidRPr="009F4ACB">
              <w:rPr>
                <w:rFonts w:ascii="Calibri" w:hAnsi="Calibri" w:cs="Calibri"/>
                <w:b/>
                <w:bCs/>
              </w:rPr>
              <w:t xml:space="preserve">El proponente deberá presentar su oferta para todas las </w:t>
            </w:r>
            <w:r>
              <w:rPr>
                <w:rFonts w:ascii="Calibri" w:hAnsi="Calibri" w:cs="Calibri"/>
                <w:b/>
                <w:bCs/>
              </w:rPr>
              <w:t>condicione</w:t>
            </w:r>
            <w:r w:rsidRPr="009F4ACB">
              <w:rPr>
                <w:rFonts w:ascii="Calibri" w:hAnsi="Calibri" w:cs="Calibri"/>
                <w:b/>
                <w:bCs/>
              </w:rPr>
              <w:t xml:space="preserve">s de entrega. </w:t>
            </w:r>
          </w:p>
          <w:p w:rsidR="00E13DE5" w:rsidRDefault="00E13DE5" w:rsidP="00214CC9">
            <w:pPr>
              <w:jc w:val="both"/>
              <w:rPr>
                <w:rFonts w:ascii="Calibri" w:hAnsi="Calibri" w:cs="Calibri"/>
                <w:bCs/>
              </w:rPr>
            </w:pPr>
          </w:p>
          <w:p w:rsidR="00E13DE5" w:rsidRDefault="00E13DE5" w:rsidP="00214CC9">
            <w:pPr>
              <w:ind w:left="851" w:hanging="851"/>
              <w:jc w:val="both"/>
              <w:rPr>
                <w:rFonts w:ascii="Calibri" w:hAnsi="Calibri" w:cs="Calibri"/>
              </w:rPr>
            </w:pPr>
            <w:r w:rsidRPr="009F4ACB">
              <w:rPr>
                <w:rFonts w:ascii="Calibri" w:hAnsi="Calibri" w:cs="Calibri"/>
                <w:b/>
              </w:rPr>
              <w:t xml:space="preserve">Premio:   </w:t>
            </w:r>
            <w:r w:rsidRPr="009F4ACB">
              <w:rPr>
                <w:rFonts w:ascii="Calibri" w:hAnsi="Calibri" w:cs="Calibri"/>
              </w:rPr>
              <w:t>A proponer por el proveedor, el cual debe incluir</w:t>
            </w:r>
            <w:r w:rsidRPr="009F4ACB">
              <w:rPr>
                <w:rFonts w:ascii="Calibri" w:hAnsi="Calibri" w:cs="Calibri"/>
                <w:u w:val="single"/>
              </w:rPr>
              <w:t xml:space="preserve"> </w:t>
            </w:r>
            <w:r w:rsidRPr="009F4ACB">
              <w:rPr>
                <w:rFonts w:ascii="Calibri" w:hAnsi="Calibri" w:cs="Calibri"/>
                <w:b/>
                <w:u w:val="single"/>
              </w:rPr>
              <w:t>todos los gastos y costos emergentes de la operación que no podrán ser cargados a YPFB bajo ninguna circunstancia</w:t>
            </w:r>
            <w:r w:rsidRPr="009F4ACB">
              <w:rPr>
                <w:rFonts w:ascii="Calibri" w:hAnsi="Calibri" w:cs="Calibri"/>
              </w:rPr>
              <w:t xml:space="preserve">, más utilidades que considere el proveedor. </w:t>
            </w:r>
          </w:p>
          <w:p w:rsidR="00E13DE5" w:rsidRPr="009F4ACB" w:rsidRDefault="00E13DE5" w:rsidP="00214CC9">
            <w:pPr>
              <w:ind w:left="851"/>
              <w:jc w:val="both"/>
              <w:rPr>
                <w:rFonts w:ascii="Calibri" w:eastAsia="Calibri" w:hAnsi="Calibri" w:cs="Calibri"/>
              </w:rPr>
            </w:pPr>
            <w:r w:rsidRPr="001239AE">
              <w:rPr>
                <w:rFonts w:ascii="Calibri" w:eastAsia="Calibri" w:hAnsi="Calibri" w:cs="Calibri"/>
              </w:rPr>
              <w:t>Para la condición de entrega DAP el premio a proponer por el proveedo</w:t>
            </w:r>
            <w:r>
              <w:rPr>
                <w:rFonts w:ascii="Calibri" w:eastAsia="Calibri" w:hAnsi="Calibri" w:cs="Calibri"/>
              </w:rPr>
              <w:t xml:space="preserve">r debe incluir Flete, Seguro de </w:t>
            </w:r>
            <w:r w:rsidRPr="001239AE">
              <w:rPr>
                <w:rFonts w:ascii="Calibri" w:eastAsia="Calibri" w:hAnsi="Calibri" w:cs="Calibri"/>
              </w:rPr>
              <w:t xml:space="preserve">transporte </w:t>
            </w:r>
            <w:r w:rsidRPr="000A0E12">
              <w:rPr>
                <w:rFonts w:ascii="Calibri" w:eastAsia="Calibri" w:hAnsi="Calibri" w:cs="Calibri"/>
                <w:b/>
                <w:u w:val="single"/>
              </w:rPr>
              <w:t>y todos los gastos y costos emergentes de la operación que no podrán ser cargados a YPFB bajo ninguna circunstancia</w:t>
            </w:r>
            <w:r w:rsidRPr="001239AE">
              <w:rPr>
                <w:rFonts w:ascii="Calibri" w:eastAsia="Calibri" w:hAnsi="Calibri" w:cs="Calibri"/>
              </w:rPr>
              <w:t>, más utilidades que considere el proveedor, para entregas DAP.</w:t>
            </w:r>
          </w:p>
          <w:p w:rsidR="00E13DE5" w:rsidRPr="009F4ACB" w:rsidRDefault="00E13DE5" w:rsidP="00214CC9">
            <w:pPr>
              <w:jc w:val="both"/>
              <w:rPr>
                <w:rFonts w:ascii="Calibri" w:hAnsi="Calibri" w:cs="Calibri"/>
              </w:rPr>
            </w:pPr>
          </w:p>
          <w:p w:rsidR="00E13DE5" w:rsidRDefault="00E13DE5" w:rsidP="00214CC9">
            <w:pPr>
              <w:jc w:val="both"/>
              <w:rPr>
                <w:rFonts w:ascii="Calibri" w:hAnsi="Calibri" w:cs="Calibri"/>
              </w:rPr>
            </w:pPr>
            <w:r w:rsidRPr="009F4ACB">
              <w:rPr>
                <w:rFonts w:ascii="Calibri" w:hAnsi="Calibri" w:cs="Calibri"/>
                <w:b/>
              </w:rPr>
              <w:t xml:space="preserve">Fuerza Mayor: </w:t>
            </w:r>
            <w:r w:rsidRPr="009F4ACB">
              <w:rPr>
                <w:rFonts w:ascii="Calibri" w:hAnsi="Calibri" w:cs="Calibri"/>
              </w:rPr>
              <w:t>Los costos emergentes por motivos de fuerza mayor serán asumidos en igual proporción por ambas partes (50% YPFB – 50% Proveedor).</w:t>
            </w:r>
          </w:p>
          <w:p w:rsidR="00E13DE5" w:rsidRDefault="00E13DE5" w:rsidP="00214CC9">
            <w:pPr>
              <w:ind w:left="851"/>
              <w:jc w:val="both"/>
              <w:rPr>
                <w:rFonts w:ascii="Calibri" w:hAnsi="Calibri" w:cs="Calibri"/>
              </w:rPr>
            </w:pPr>
          </w:p>
          <w:p w:rsidR="00E13DE5" w:rsidRDefault="00E13DE5" w:rsidP="00E13DE5">
            <w:pPr>
              <w:numPr>
                <w:ilvl w:val="0"/>
                <w:numId w:val="83"/>
              </w:numPr>
              <w:jc w:val="both"/>
              <w:rPr>
                <w:rFonts w:ascii="Calibri" w:eastAsia="Calibri" w:hAnsi="Calibri" w:cs="Calibri"/>
                <w:b/>
              </w:rPr>
            </w:pPr>
            <w:r w:rsidRPr="009F4ACB">
              <w:rPr>
                <w:rFonts w:ascii="Calibri" w:eastAsia="Calibri" w:hAnsi="Calibri" w:cs="Calibri"/>
                <w:b/>
              </w:rPr>
              <w:t>PERIODO DE PRECIACIÓN</w:t>
            </w:r>
          </w:p>
          <w:p w:rsidR="00E13DE5" w:rsidRPr="009F4ACB" w:rsidRDefault="00E13DE5" w:rsidP="00214CC9">
            <w:pPr>
              <w:ind w:left="360"/>
              <w:jc w:val="both"/>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47"/>
              <w:gridCol w:w="6116"/>
            </w:tblGrid>
            <w:tr w:rsidR="00E13DE5" w:rsidRPr="009F4ACB" w:rsidTr="00214CC9">
              <w:trPr>
                <w:trHeight w:val="117"/>
                <w:jc w:val="center"/>
              </w:trPr>
              <w:tc>
                <w:tcPr>
                  <w:tcW w:w="1588" w:type="pct"/>
                  <w:shd w:val="clear" w:color="auto" w:fill="D9D9D9"/>
                  <w:vAlign w:val="center"/>
                </w:tcPr>
                <w:p w:rsidR="00E13DE5" w:rsidRPr="009F4ACB" w:rsidRDefault="00E13DE5" w:rsidP="00214CC9">
                  <w:pPr>
                    <w:keepNext/>
                    <w:tabs>
                      <w:tab w:val="left" w:pos="3984"/>
                    </w:tabs>
                    <w:jc w:val="center"/>
                    <w:rPr>
                      <w:rFonts w:ascii="Calibri" w:hAnsi="Calibri" w:cs="Calibri"/>
                      <w:b/>
                    </w:rPr>
                  </w:pPr>
                  <w:r>
                    <w:rPr>
                      <w:rFonts w:ascii="Calibri" w:hAnsi="Calibri" w:cs="Calibri"/>
                      <w:b/>
                    </w:rPr>
                    <w:t>Condición</w:t>
                  </w:r>
                  <w:r w:rsidRPr="009F4ACB">
                    <w:rPr>
                      <w:rFonts w:ascii="Calibri" w:hAnsi="Calibri" w:cs="Calibri"/>
                      <w:b/>
                    </w:rPr>
                    <w:t xml:space="preserve"> de Entrega</w:t>
                  </w:r>
                </w:p>
              </w:tc>
              <w:tc>
                <w:tcPr>
                  <w:tcW w:w="3412" w:type="pct"/>
                  <w:shd w:val="clear" w:color="auto" w:fill="D9D9D9"/>
                  <w:vAlign w:val="center"/>
                </w:tcPr>
                <w:p w:rsidR="00E13DE5" w:rsidRPr="009F4ACB" w:rsidRDefault="00E13DE5" w:rsidP="00214CC9">
                  <w:pPr>
                    <w:tabs>
                      <w:tab w:val="left" w:pos="3984"/>
                    </w:tabs>
                    <w:jc w:val="center"/>
                    <w:rPr>
                      <w:rFonts w:ascii="Calibri" w:hAnsi="Calibri" w:cs="Calibri"/>
                      <w:b/>
                    </w:rPr>
                  </w:pPr>
                  <w:r w:rsidRPr="009F4ACB">
                    <w:rPr>
                      <w:rFonts w:ascii="Calibri" w:hAnsi="Calibri" w:cs="Calibri"/>
                      <w:b/>
                    </w:rPr>
                    <w:t>Formulación del Precio</w:t>
                  </w:r>
                </w:p>
              </w:tc>
            </w:tr>
            <w:tr w:rsidR="00E13DE5" w:rsidRPr="009F4ACB" w:rsidTr="00214CC9">
              <w:trPr>
                <w:trHeight w:val="117"/>
                <w:jc w:val="center"/>
              </w:trPr>
              <w:tc>
                <w:tcPr>
                  <w:tcW w:w="1588"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FCA San Nicolás y/o Zárate y/o Campana - Argentina </w:t>
                  </w:r>
                </w:p>
              </w:tc>
              <w:tc>
                <w:tcPr>
                  <w:tcW w:w="3412"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Promedio de cotizaciones efectivas publicadas durante la </w:t>
                  </w:r>
                  <w:r w:rsidRPr="009F4ACB">
                    <w:rPr>
                      <w:rFonts w:ascii="Calibri" w:hAnsi="Calibri" w:cs="Calibri"/>
                      <w:b/>
                      <w:bCs/>
                      <w:color w:val="000000"/>
                    </w:rPr>
                    <w:t xml:space="preserve">semana </w:t>
                  </w:r>
                  <w:r>
                    <w:rPr>
                      <w:rFonts w:ascii="Calibri" w:hAnsi="Calibri" w:cs="Calibri"/>
                      <w:b/>
                      <w:bCs/>
                      <w:color w:val="000000"/>
                    </w:rPr>
                    <w:t>posterior</w:t>
                  </w:r>
                  <w:r w:rsidRPr="009F4ACB">
                    <w:rPr>
                      <w:rFonts w:ascii="Calibri" w:hAnsi="Calibri" w:cs="Calibri"/>
                      <w:color w:val="000000"/>
                    </w:rPr>
                    <w:t xml:space="preserve"> de la semana de carga de la(s) cisterna(s). Se considera las cargas de lunes a domingo.</w:t>
                  </w:r>
                </w:p>
              </w:tc>
            </w:tr>
            <w:tr w:rsidR="00E13DE5" w:rsidRPr="009F4ACB" w:rsidTr="00214CC9">
              <w:trPr>
                <w:trHeight w:val="155"/>
                <w:jc w:val="center"/>
              </w:trPr>
              <w:tc>
                <w:tcPr>
                  <w:tcW w:w="1588" w:type="pct"/>
                  <w:shd w:val="clear" w:color="auto" w:fill="auto"/>
                  <w:vAlign w:val="center"/>
                  <w:hideMark/>
                </w:tcPr>
                <w:p w:rsidR="00E13DE5" w:rsidRPr="009F4ACB" w:rsidRDefault="00E13DE5" w:rsidP="00214CC9">
                  <w:pPr>
                    <w:rPr>
                      <w:rFonts w:ascii="Calibri" w:hAnsi="Calibri" w:cs="Calibri"/>
                      <w:color w:val="000000"/>
                    </w:rPr>
                  </w:pPr>
                  <w:r w:rsidRPr="00BC162C">
                    <w:rPr>
                      <w:rFonts w:ascii="Calibri" w:hAnsi="Calibri" w:cs="Calibri"/>
                      <w:color w:val="000000"/>
                    </w:rPr>
                    <w:t>FCA San Antonio y/o Asunción - Paraguay</w:t>
                  </w:r>
                </w:p>
              </w:tc>
              <w:tc>
                <w:tcPr>
                  <w:tcW w:w="3412"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Promedio de cotizaciones efectivas publicadas durante la </w:t>
                  </w:r>
                  <w:r w:rsidRPr="009F4ACB">
                    <w:rPr>
                      <w:rFonts w:ascii="Calibri" w:hAnsi="Calibri" w:cs="Calibri"/>
                      <w:b/>
                      <w:bCs/>
                      <w:color w:val="000000"/>
                    </w:rPr>
                    <w:t xml:space="preserve">semana </w:t>
                  </w:r>
                  <w:r>
                    <w:rPr>
                      <w:rFonts w:ascii="Calibri" w:hAnsi="Calibri" w:cs="Calibri"/>
                      <w:b/>
                      <w:bCs/>
                      <w:color w:val="000000"/>
                    </w:rPr>
                    <w:t>posterior</w:t>
                  </w:r>
                  <w:r w:rsidRPr="009F4ACB">
                    <w:rPr>
                      <w:rFonts w:ascii="Calibri" w:hAnsi="Calibri" w:cs="Calibri"/>
                      <w:color w:val="000000"/>
                    </w:rPr>
                    <w:t xml:space="preserve"> de la semana de carga de la(s) cisterna(s). Se considera las cargas de lunes a domingo.</w:t>
                  </w:r>
                </w:p>
              </w:tc>
            </w:tr>
            <w:tr w:rsidR="00E13DE5" w:rsidRPr="009F4ACB" w:rsidTr="00214CC9">
              <w:trPr>
                <w:trHeight w:val="60"/>
                <w:jc w:val="center"/>
              </w:trPr>
              <w:tc>
                <w:tcPr>
                  <w:tcW w:w="1588"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FOB Argentina, mediante barcazas</w:t>
                  </w:r>
                </w:p>
              </w:tc>
              <w:tc>
                <w:tcPr>
                  <w:tcW w:w="3412" w:type="pct"/>
                  <w:vMerge w:val="restart"/>
                  <w:shd w:val="clear" w:color="auto" w:fill="auto"/>
                  <w:vAlign w:val="center"/>
                  <w:hideMark/>
                </w:tcPr>
                <w:p w:rsidR="00E13DE5" w:rsidRPr="009F4ACB" w:rsidRDefault="00E13DE5" w:rsidP="00214CC9">
                  <w:pPr>
                    <w:jc w:val="both"/>
                    <w:rPr>
                      <w:rFonts w:ascii="Calibri" w:hAnsi="Calibri" w:cs="Calibri"/>
                      <w:color w:val="000000"/>
                    </w:rPr>
                  </w:pPr>
                  <w:r w:rsidRPr="009F4ACB">
                    <w:rPr>
                      <w:rFonts w:ascii="Calibri" w:hAnsi="Calibri" w:cs="Calibri"/>
                      <w:color w:val="000000"/>
                    </w:rPr>
                    <w:t xml:space="preserve">Promedio de las tres (3) cotizaciones efectivas </w:t>
                  </w:r>
                  <w:r w:rsidRPr="009F4ACB">
                    <w:rPr>
                      <w:rFonts w:ascii="Calibri" w:hAnsi="Calibri" w:cs="Calibri"/>
                      <w:b/>
                      <w:bCs/>
                      <w:color w:val="000000"/>
                    </w:rPr>
                    <w:t xml:space="preserve">publicadas </w:t>
                  </w:r>
                  <w:r>
                    <w:rPr>
                      <w:rFonts w:ascii="Calibri" w:hAnsi="Calibri" w:cs="Calibri"/>
                      <w:b/>
                      <w:bCs/>
                      <w:color w:val="000000"/>
                    </w:rPr>
                    <w:t>después</w:t>
                  </w:r>
                  <w:r w:rsidRPr="009F4ACB">
                    <w:rPr>
                      <w:rFonts w:ascii="Calibri" w:hAnsi="Calibri" w:cs="Calibri"/>
                      <w:b/>
                      <w:bCs/>
                      <w:color w:val="000000"/>
                    </w:rPr>
                    <w:t xml:space="preserve"> de la fecha </w:t>
                  </w:r>
                  <w:r w:rsidRPr="009F4ACB">
                    <w:rPr>
                      <w:rFonts w:ascii="Calibri" w:hAnsi="Calibri" w:cs="Calibri"/>
                      <w:color w:val="000000"/>
                    </w:rPr>
                    <w:t>del conocimiento de embarque (BL) de la última barcaza de cada convoy</w:t>
                  </w:r>
                  <w:r>
                    <w:rPr>
                      <w:rFonts w:ascii="Calibri" w:hAnsi="Calibri" w:cs="Calibri"/>
                      <w:color w:val="000000"/>
                    </w:rPr>
                    <w:t xml:space="preserve"> de barcazas</w:t>
                  </w:r>
                  <w:r w:rsidRPr="009F4ACB">
                    <w:rPr>
                      <w:rFonts w:ascii="Calibri" w:hAnsi="Calibri" w:cs="Calibri"/>
                      <w:color w:val="000000"/>
                    </w:rPr>
                    <w:t>.</w:t>
                  </w:r>
                </w:p>
              </w:tc>
            </w:tr>
            <w:tr w:rsidR="00E13DE5" w:rsidRPr="009F4ACB" w:rsidTr="00214CC9">
              <w:trPr>
                <w:trHeight w:val="98"/>
                <w:jc w:val="center"/>
              </w:trPr>
              <w:tc>
                <w:tcPr>
                  <w:tcW w:w="1588" w:type="pct"/>
                  <w:shd w:val="clear" w:color="auto" w:fill="auto"/>
                  <w:vAlign w:val="center"/>
                  <w:hideMark/>
                </w:tcPr>
                <w:p w:rsidR="00E13DE5" w:rsidRPr="00BC162C" w:rsidRDefault="00E13DE5" w:rsidP="00214CC9">
                  <w:pPr>
                    <w:rPr>
                      <w:rFonts w:ascii="Calibri" w:hAnsi="Calibri" w:cs="Calibri"/>
                      <w:color w:val="000000"/>
                    </w:rPr>
                  </w:pPr>
                  <w:r w:rsidRPr="00BC162C">
                    <w:rPr>
                      <w:rFonts w:ascii="Calibri" w:hAnsi="Calibri" w:cs="Calibri"/>
                      <w:color w:val="000000"/>
                    </w:rPr>
                    <w:t>FOB Paraguay, mediante barcazas</w:t>
                  </w:r>
                </w:p>
              </w:tc>
              <w:tc>
                <w:tcPr>
                  <w:tcW w:w="3412" w:type="pct"/>
                  <w:vMerge/>
                  <w:vAlign w:val="center"/>
                  <w:hideMark/>
                </w:tcPr>
                <w:p w:rsidR="00E13DE5" w:rsidRPr="009F4ACB" w:rsidRDefault="00E13DE5" w:rsidP="00214CC9">
                  <w:pPr>
                    <w:rPr>
                      <w:rFonts w:ascii="Calibri" w:hAnsi="Calibri" w:cs="Calibri"/>
                      <w:color w:val="000000"/>
                    </w:rPr>
                  </w:pPr>
                </w:p>
              </w:tc>
            </w:tr>
            <w:tr w:rsidR="00E13DE5" w:rsidRPr="009F4ACB" w:rsidTr="00214CC9">
              <w:trPr>
                <w:trHeight w:val="60"/>
                <w:jc w:val="center"/>
              </w:trPr>
              <w:tc>
                <w:tcPr>
                  <w:tcW w:w="1588" w:type="pct"/>
                  <w:shd w:val="clear" w:color="auto" w:fill="auto"/>
                  <w:vAlign w:val="center"/>
                  <w:hideMark/>
                </w:tcPr>
                <w:p w:rsidR="00E13DE5" w:rsidRPr="00BC162C" w:rsidRDefault="00E13DE5" w:rsidP="00214CC9">
                  <w:pPr>
                    <w:rPr>
                      <w:rFonts w:ascii="Calibri" w:hAnsi="Calibri" w:cs="Calibri"/>
                      <w:color w:val="000000"/>
                    </w:rPr>
                  </w:pPr>
                  <w:r w:rsidRPr="00BC162C">
                    <w:rPr>
                      <w:rFonts w:ascii="Calibri" w:hAnsi="Calibri" w:cs="Calibri"/>
                      <w:color w:val="000000"/>
                    </w:rPr>
                    <w:t>FOB Uruguay, mediante barcazas</w:t>
                  </w:r>
                </w:p>
              </w:tc>
              <w:tc>
                <w:tcPr>
                  <w:tcW w:w="3412" w:type="pct"/>
                  <w:vMerge/>
                  <w:vAlign w:val="center"/>
                  <w:hideMark/>
                </w:tcPr>
                <w:p w:rsidR="00E13DE5" w:rsidRPr="009F4ACB" w:rsidRDefault="00E13DE5" w:rsidP="00214CC9">
                  <w:pPr>
                    <w:rPr>
                      <w:rFonts w:ascii="Calibri" w:hAnsi="Calibri" w:cs="Calibri"/>
                      <w:color w:val="000000"/>
                    </w:rPr>
                  </w:pPr>
                </w:p>
              </w:tc>
            </w:tr>
            <w:tr w:rsidR="00E13DE5" w:rsidRPr="009F4ACB" w:rsidTr="00214CC9">
              <w:trPr>
                <w:trHeight w:val="107"/>
                <w:jc w:val="center"/>
              </w:trPr>
              <w:tc>
                <w:tcPr>
                  <w:tcW w:w="1588"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DAP Plantas Puerto </w:t>
                  </w:r>
                  <w:proofErr w:type="spellStart"/>
                  <w:r w:rsidRPr="009F4ACB">
                    <w:rPr>
                      <w:rFonts w:ascii="Calibri" w:hAnsi="Calibri" w:cs="Calibri"/>
                      <w:color w:val="000000"/>
                    </w:rPr>
                    <w:t>Quijarro</w:t>
                  </w:r>
                  <w:proofErr w:type="spellEnd"/>
                  <w:r w:rsidRPr="009F4ACB">
                    <w:rPr>
                      <w:rFonts w:ascii="Calibri" w:hAnsi="Calibri" w:cs="Calibri"/>
                      <w:color w:val="000000"/>
                    </w:rPr>
                    <w:t>-Bolivia, mediante barcazas</w:t>
                  </w:r>
                </w:p>
              </w:tc>
              <w:tc>
                <w:tcPr>
                  <w:tcW w:w="3412" w:type="pct"/>
                  <w:shd w:val="clear" w:color="auto" w:fill="auto"/>
                  <w:vAlign w:val="center"/>
                  <w:hideMark/>
                </w:tcPr>
                <w:p w:rsidR="00E13DE5" w:rsidRPr="009F4ACB" w:rsidRDefault="00E13DE5" w:rsidP="00214CC9">
                  <w:pPr>
                    <w:jc w:val="both"/>
                    <w:rPr>
                      <w:rFonts w:ascii="Calibri" w:hAnsi="Calibri" w:cs="Calibri"/>
                      <w:color w:val="000000"/>
                    </w:rPr>
                  </w:pPr>
                  <w:r w:rsidRPr="009F4ACB">
                    <w:rPr>
                      <w:rFonts w:ascii="Calibri" w:hAnsi="Calibri" w:cs="Calibri"/>
                      <w:color w:val="000000"/>
                    </w:rPr>
                    <w:t xml:space="preserve">Promedio de las tres (3) cotizaciones efectivas publicadas </w:t>
                  </w:r>
                  <w:r>
                    <w:rPr>
                      <w:rFonts w:ascii="Calibri" w:hAnsi="Calibri" w:cs="Calibri"/>
                      <w:b/>
                      <w:bCs/>
                      <w:color w:val="000000"/>
                    </w:rPr>
                    <w:t>después</w:t>
                  </w:r>
                  <w:r w:rsidRPr="009F4ACB">
                    <w:rPr>
                      <w:rFonts w:ascii="Calibri" w:hAnsi="Calibri" w:cs="Calibri"/>
                      <w:b/>
                      <w:bCs/>
                      <w:color w:val="000000"/>
                    </w:rPr>
                    <w:t xml:space="preserve"> de la fecha del NOR </w:t>
                  </w:r>
                  <w:r w:rsidRPr="009F4ACB">
                    <w:rPr>
                      <w:rFonts w:ascii="Calibri" w:hAnsi="Calibri" w:cs="Calibri"/>
                      <w:color w:val="000000"/>
                    </w:rPr>
                    <w:t>de la última barcaza de cada convoy de barcazas.</w:t>
                  </w:r>
                </w:p>
              </w:tc>
            </w:tr>
            <w:tr w:rsidR="00E13DE5" w:rsidRPr="009F4ACB" w:rsidTr="00214CC9">
              <w:trPr>
                <w:trHeight w:val="60"/>
                <w:jc w:val="center"/>
              </w:trPr>
              <w:tc>
                <w:tcPr>
                  <w:tcW w:w="1588"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lastRenderedPageBreak/>
                    <w:t>DAP Plantas Bolivia, mediante cisternas</w:t>
                  </w:r>
                </w:p>
              </w:tc>
              <w:tc>
                <w:tcPr>
                  <w:tcW w:w="3412" w:type="pct"/>
                  <w:shd w:val="clear" w:color="auto" w:fill="auto"/>
                  <w:vAlign w:val="center"/>
                  <w:hideMark/>
                </w:tcPr>
                <w:p w:rsidR="00E13DE5" w:rsidRPr="009F4ACB" w:rsidRDefault="00E13DE5" w:rsidP="00214CC9">
                  <w:pPr>
                    <w:rPr>
                      <w:rFonts w:ascii="Calibri" w:hAnsi="Calibri" w:cs="Calibri"/>
                      <w:color w:val="000000"/>
                    </w:rPr>
                  </w:pPr>
                  <w:r w:rsidRPr="009F4ACB">
                    <w:rPr>
                      <w:rFonts w:ascii="Calibri" w:hAnsi="Calibri" w:cs="Calibri"/>
                      <w:color w:val="000000"/>
                    </w:rPr>
                    <w:t xml:space="preserve">Promedio de cotizaciones efectivas publicadas durante la </w:t>
                  </w:r>
                  <w:r w:rsidRPr="009F4ACB">
                    <w:rPr>
                      <w:rFonts w:ascii="Calibri" w:hAnsi="Calibri" w:cs="Calibri"/>
                      <w:b/>
                      <w:bCs/>
                      <w:color w:val="000000"/>
                    </w:rPr>
                    <w:t xml:space="preserve">semana </w:t>
                  </w:r>
                  <w:r>
                    <w:rPr>
                      <w:rFonts w:ascii="Calibri" w:hAnsi="Calibri" w:cs="Calibri"/>
                      <w:b/>
                      <w:bCs/>
                      <w:color w:val="000000"/>
                    </w:rPr>
                    <w:t>posterior</w:t>
                  </w:r>
                  <w:r w:rsidRPr="009F4ACB">
                    <w:rPr>
                      <w:rFonts w:ascii="Calibri" w:hAnsi="Calibri" w:cs="Calibri"/>
                      <w:b/>
                      <w:bCs/>
                      <w:color w:val="000000"/>
                    </w:rPr>
                    <w:t xml:space="preserve"> de la semana de descarga </w:t>
                  </w:r>
                  <w:r w:rsidRPr="009F4ACB">
                    <w:rPr>
                      <w:rFonts w:ascii="Calibri" w:hAnsi="Calibri" w:cs="Calibri"/>
                      <w:color w:val="000000"/>
                    </w:rPr>
                    <w:t>de la(s) cisterna(s). Se considera las cargas de lunes a domingo.</w:t>
                  </w:r>
                </w:p>
              </w:tc>
            </w:tr>
          </w:tbl>
          <w:p w:rsidR="00E13DE5" w:rsidRPr="009F4ACB" w:rsidRDefault="00E13DE5" w:rsidP="00214CC9">
            <w:pPr>
              <w:autoSpaceDE w:val="0"/>
              <w:autoSpaceDN w:val="0"/>
              <w:adjustRightInd w:val="0"/>
              <w:jc w:val="both"/>
              <w:rPr>
                <w:rFonts w:ascii="Calibri" w:hAnsi="Calibri" w:cs="Calibri"/>
              </w:rPr>
            </w:pPr>
          </w:p>
        </w:tc>
      </w:tr>
      <w:tr w:rsidR="00E13DE5" w:rsidRPr="009F4ACB" w:rsidTr="00214CC9">
        <w:trPr>
          <w:trHeight w:val="60"/>
        </w:trPr>
        <w:tc>
          <w:tcPr>
            <w:tcW w:w="5000" w:type="pct"/>
            <w:shd w:val="clear" w:color="auto" w:fill="C6D9F1"/>
            <w:vAlign w:val="center"/>
          </w:tcPr>
          <w:p w:rsidR="00E13DE5" w:rsidRPr="009F4ACB" w:rsidRDefault="00E13DE5" w:rsidP="00214CC9">
            <w:pPr>
              <w:autoSpaceDE w:val="0"/>
              <w:autoSpaceDN w:val="0"/>
              <w:adjustRightInd w:val="0"/>
              <w:contextualSpacing/>
              <w:jc w:val="both"/>
              <w:rPr>
                <w:rFonts w:ascii="Calibri" w:hAnsi="Calibri" w:cs="Calibri"/>
                <w:b/>
                <w:bCs/>
                <w:caps/>
              </w:rPr>
            </w:pPr>
            <w:r w:rsidRPr="009F4ACB">
              <w:rPr>
                <w:rFonts w:ascii="Calibri" w:hAnsi="Calibri" w:cs="Calibri"/>
                <w:b/>
                <w:bCs/>
              </w:rPr>
              <w:lastRenderedPageBreak/>
              <w:t>CAPACIDADES</w:t>
            </w:r>
          </w:p>
        </w:tc>
      </w:tr>
      <w:tr w:rsidR="00E13DE5" w:rsidRPr="009F4ACB" w:rsidTr="00214CC9">
        <w:trPr>
          <w:trHeight w:val="562"/>
        </w:trPr>
        <w:tc>
          <w:tcPr>
            <w:tcW w:w="5000" w:type="pct"/>
            <w:vAlign w:val="center"/>
          </w:tcPr>
          <w:p w:rsidR="00E13DE5" w:rsidRPr="009F4ACB" w:rsidRDefault="00E13DE5" w:rsidP="00E13DE5">
            <w:pPr>
              <w:numPr>
                <w:ilvl w:val="0"/>
                <w:numId w:val="84"/>
              </w:numPr>
              <w:autoSpaceDE w:val="0"/>
              <w:autoSpaceDN w:val="0"/>
              <w:adjustRightInd w:val="0"/>
              <w:contextualSpacing/>
              <w:jc w:val="both"/>
              <w:rPr>
                <w:rFonts w:ascii="Calibri" w:hAnsi="Calibri" w:cs="Calibri"/>
                <w:b/>
                <w:bCs/>
                <w:caps/>
              </w:rPr>
            </w:pPr>
            <w:r w:rsidRPr="009F4ACB">
              <w:rPr>
                <w:rFonts w:ascii="Calibri" w:hAnsi="Calibri" w:cs="Calibri"/>
                <w:b/>
                <w:bCs/>
                <w:caps/>
              </w:rPr>
              <w:t>Almacenaje</w:t>
            </w:r>
          </w:p>
          <w:p w:rsidR="00E13DE5" w:rsidRPr="009F4ACB" w:rsidRDefault="00E13DE5" w:rsidP="00214CC9">
            <w:pPr>
              <w:autoSpaceDE w:val="0"/>
              <w:autoSpaceDN w:val="0"/>
              <w:adjustRightInd w:val="0"/>
              <w:ind w:left="360"/>
              <w:jc w:val="both"/>
              <w:rPr>
                <w:rFonts w:ascii="Calibri" w:hAnsi="Calibri" w:cs="Calibri"/>
                <w:bCs/>
              </w:rPr>
            </w:pPr>
            <w:r w:rsidRPr="009F4ACB">
              <w:rPr>
                <w:rFonts w:ascii="Calibri" w:hAnsi="Calibri" w:cs="Calibri"/>
                <w:bCs/>
              </w:rPr>
              <w:t xml:space="preserve">Para entregas bajo el </w:t>
            </w:r>
            <w:proofErr w:type="spellStart"/>
            <w:r w:rsidRPr="009F4ACB">
              <w:rPr>
                <w:rFonts w:ascii="Calibri" w:hAnsi="Calibri" w:cs="Calibri"/>
                <w:bCs/>
              </w:rPr>
              <w:t>In</w:t>
            </w:r>
            <w:r>
              <w:rPr>
                <w:rFonts w:ascii="Calibri" w:hAnsi="Calibri" w:cs="Calibri"/>
                <w:bCs/>
              </w:rPr>
              <w:t>coterm</w:t>
            </w:r>
            <w:proofErr w:type="spellEnd"/>
            <w:r>
              <w:rPr>
                <w:rFonts w:ascii="Calibri" w:hAnsi="Calibri" w:cs="Calibri"/>
                <w:bCs/>
              </w:rPr>
              <w:t xml:space="preserve"> FCA, el proponente podrá</w:t>
            </w:r>
            <w:r w:rsidRPr="009F4ACB">
              <w:rPr>
                <w:rFonts w:ascii="Calibri" w:hAnsi="Calibri" w:cs="Calibri"/>
                <w:bCs/>
              </w:rPr>
              <w:t xml:space="preserve"> presentar adjunto a su propuesta un detalle de la capacidad instalada de almacenaje </w:t>
            </w:r>
            <w:r>
              <w:rPr>
                <w:rFonts w:ascii="Calibri" w:hAnsi="Calibri" w:cs="Calibri"/>
                <w:bCs/>
              </w:rPr>
              <w:t>para cada</w:t>
            </w:r>
            <w:r w:rsidRPr="009F4ACB">
              <w:rPr>
                <w:rFonts w:ascii="Calibri" w:hAnsi="Calibri" w:cs="Calibri"/>
                <w:bCs/>
              </w:rPr>
              <w:t xml:space="preserve"> producto en las plantas de despacho ofertadas.</w:t>
            </w:r>
            <w:r>
              <w:rPr>
                <w:rFonts w:ascii="Calibri" w:hAnsi="Calibri" w:cs="Calibri"/>
                <w:bCs/>
              </w:rPr>
              <w:t xml:space="preserve"> </w:t>
            </w:r>
          </w:p>
          <w:p w:rsidR="00E13DE5" w:rsidRPr="009F4ACB" w:rsidRDefault="00E13DE5" w:rsidP="00214CC9">
            <w:pPr>
              <w:autoSpaceDE w:val="0"/>
              <w:autoSpaceDN w:val="0"/>
              <w:adjustRightInd w:val="0"/>
              <w:ind w:left="360"/>
              <w:jc w:val="both"/>
              <w:rPr>
                <w:rFonts w:ascii="Calibri" w:hAnsi="Calibri" w:cs="Calibri"/>
                <w:bCs/>
              </w:rPr>
            </w:pPr>
          </w:p>
          <w:p w:rsidR="00E13DE5" w:rsidRPr="009F4ACB" w:rsidRDefault="00E13DE5" w:rsidP="00E13DE5">
            <w:pPr>
              <w:numPr>
                <w:ilvl w:val="0"/>
                <w:numId w:val="84"/>
              </w:numPr>
              <w:autoSpaceDE w:val="0"/>
              <w:autoSpaceDN w:val="0"/>
              <w:adjustRightInd w:val="0"/>
              <w:contextualSpacing/>
              <w:jc w:val="both"/>
              <w:rPr>
                <w:rFonts w:ascii="Calibri" w:hAnsi="Calibri" w:cs="Calibri"/>
                <w:b/>
                <w:bCs/>
                <w:caps/>
              </w:rPr>
            </w:pPr>
            <w:r w:rsidRPr="009F4ACB">
              <w:rPr>
                <w:rFonts w:ascii="Calibri" w:hAnsi="Calibri" w:cs="Calibri"/>
                <w:b/>
                <w:bCs/>
                <w:caps/>
              </w:rPr>
              <w:t>Despacho de Cisternas</w:t>
            </w:r>
          </w:p>
          <w:p w:rsidR="00E13DE5" w:rsidRDefault="00E13DE5" w:rsidP="00214CC9">
            <w:pPr>
              <w:autoSpaceDE w:val="0"/>
              <w:autoSpaceDN w:val="0"/>
              <w:adjustRightInd w:val="0"/>
              <w:ind w:left="360"/>
              <w:jc w:val="both"/>
              <w:rPr>
                <w:rFonts w:ascii="Calibri" w:hAnsi="Calibri" w:cs="Calibri"/>
                <w:bCs/>
              </w:rPr>
            </w:pPr>
            <w:r w:rsidRPr="009F4ACB">
              <w:rPr>
                <w:rFonts w:ascii="Calibri" w:hAnsi="Calibri" w:cs="Calibri"/>
                <w:bCs/>
              </w:rPr>
              <w:t xml:space="preserve">Para entregas bajo el </w:t>
            </w:r>
            <w:proofErr w:type="spellStart"/>
            <w:r w:rsidRPr="009F4ACB">
              <w:rPr>
                <w:rFonts w:ascii="Calibri" w:hAnsi="Calibri" w:cs="Calibri"/>
                <w:bCs/>
              </w:rPr>
              <w:t>Incoterm</w:t>
            </w:r>
            <w:proofErr w:type="spellEnd"/>
            <w:r w:rsidRPr="009F4ACB">
              <w:rPr>
                <w:rFonts w:ascii="Calibri" w:hAnsi="Calibri" w:cs="Calibri"/>
                <w:bCs/>
              </w:rPr>
              <w:t xml:space="preserve"> FCA, el proponente deberá indicar la capacidad de despacho diaria de cisternas de cada una de las plantas de despacho propuestas.</w:t>
            </w:r>
          </w:p>
          <w:p w:rsidR="00E13DE5" w:rsidRDefault="00E13DE5" w:rsidP="00214CC9">
            <w:pPr>
              <w:autoSpaceDE w:val="0"/>
              <w:autoSpaceDN w:val="0"/>
              <w:adjustRightInd w:val="0"/>
              <w:jc w:val="both"/>
              <w:rPr>
                <w:rFonts w:ascii="Calibri" w:hAnsi="Calibri" w:cs="Calibri"/>
                <w:b/>
              </w:rPr>
            </w:pPr>
          </w:p>
          <w:p w:rsidR="00E13DE5" w:rsidRPr="00A84A34" w:rsidRDefault="00E13DE5" w:rsidP="00214CC9">
            <w:pPr>
              <w:autoSpaceDE w:val="0"/>
              <w:autoSpaceDN w:val="0"/>
              <w:adjustRightInd w:val="0"/>
              <w:jc w:val="both"/>
              <w:rPr>
                <w:rFonts w:ascii="Calibri" w:hAnsi="Calibri" w:cs="Calibri"/>
              </w:rPr>
            </w:pPr>
            <w:r w:rsidRPr="00A84A34">
              <w:rPr>
                <w:rFonts w:ascii="Calibri" w:hAnsi="Calibri" w:cs="Calibri"/>
              </w:rPr>
              <w:t xml:space="preserve">El proponente deberá presentar </w:t>
            </w:r>
            <w:r>
              <w:rPr>
                <w:rFonts w:ascii="Calibri" w:hAnsi="Calibri" w:cs="Calibri"/>
              </w:rPr>
              <w:t>una certificación de estas capacidades emitida por</w:t>
            </w:r>
            <w:r w:rsidRPr="00A84A34">
              <w:rPr>
                <w:rFonts w:ascii="Calibri" w:hAnsi="Calibri" w:cs="Calibri"/>
              </w:rPr>
              <w:t xml:space="preserve"> la</w:t>
            </w:r>
            <w:r>
              <w:rPr>
                <w:rFonts w:ascii="Calibri" w:hAnsi="Calibri" w:cs="Calibri"/>
              </w:rPr>
              <w:t>/</w:t>
            </w:r>
            <w:r w:rsidRPr="00A84A34">
              <w:rPr>
                <w:rFonts w:ascii="Calibri" w:hAnsi="Calibri" w:cs="Calibri"/>
              </w:rPr>
              <w:t>s planta</w:t>
            </w:r>
            <w:r>
              <w:rPr>
                <w:rFonts w:ascii="Calibri" w:hAnsi="Calibri" w:cs="Calibri"/>
              </w:rPr>
              <w:t>/</w:t>
            </w:r>
            <w:r w:rsidRPr="00A84A34">
              <w:rPr>
                <w:rFonts w:ascii="Calibri" w:hAnsi="Calibri" w:cs="Calibri"/>
              </w:rPr>
              <w:t>s de despacho ofertada</w:t>
            </w:r>
            <w:r>
              <w:rPr>
                <w:rFonts w:ascii="Calibri" w:hAnsi="Calibri" w:cs="Calibri"/>
              </w:rPr>
              <w:t>/</w:t>
            </w:r>
            <w:r w:rsidRPr="00A84A34">
              <w:rPr>
                <w:rFonts w:ascii="Calibri" w:hAnsi="Calibri" w:cs="Calibri"/>
              </w:rPr>
              <w:t>s</w:t>
            </w:r>
            <w:r>
              <w:rPr>
                <w:rFonts w:ascii="Calibri" w:hAnsi="Calibri" w:cs="Calibri"/>
              </w:rPr>
              <w:t>, cuando corresponda.</w:t>
            </w:r>
          </w:p>
        </w:tc>
      </w:tr>
      <w:tr w:rsidR="00E13DE5" w:rsidRPr="009F4ACB" w:rsidTr="00214CC9">
        <w:trPr>
          <w:trHeight w:val="60"/>
        </w:trPr>
        <w:tc>
          <w:tcPr>
            <w:tcW w:w="5000" w:type="pct"/>
            <w:shd w:val="clear" w:color="auto" w:fill="BDD6EE"/>
            <w:vAlign w:val="center"/>
          </w:tcPr>
          <w:p w:rsidR="00E13DE5" w:rsidRPr="009F4ACB" w:rsidRDefault="00E13DE5" w:rsidP="00214CC9">
            <w:pPr>
              <w:rPr>
                <w:rFonts w:ascii="Calibri" w:hAnsi="Calibri" w:cs="Calibri"/>
                <w:b/>
                <w:bCs/>
              </w:rPr>
            </w:pPr>
            <w:r w:rsidRPr="009F4ACB">
              <w:rPr>
                <w:rFonts w:ascii="Calibri" w:hAnsi="Calibri" w:cs="Calibri"/>
                <w:b/>
                <w:bCs/>
              </w:rPr>
              <w:t>EXPERIENCIA DE LA EMPRESA</w:t>
            </w:r>
          </w:p>
        </w:tc>
      </w:tr>
      <w:tr w:rsidR="00E13DE5" w:rsidRPr="009F4ACB" w:rsidTr="00214CC9">
        <w:trPr>
          <w:trHeight w:val="562"/>
        </w:trPr>
        <w:tc>
          <w:tcPr>
            <w:tcW w:w="5000" w:type="pct"/>
          </w:tcPr>
          <w:p w:rsidR="00E13DE5" w:rsidRPr="00DE55DA" w:rsidRDefault="00E13DE5" w:rsidP="00214CC9">
            <w:pPr>
              <w:jc w:val="both"/>
              <w:rPr>
                <w:rFonts w:ascii="Calibri" w:hAnsi="Calibri" w:cs="Calibri"/>
                <w:bCs/>
              </w:rPr>
            </w:pPr>
            <w:r w:rsidRPr="00DE55DA">
              <w:rPr>
                <w:rFonts w:ascii="Calibri" w:hAnsi="Calibri" w:cs="Calibri"/>
                <w:bCs/>
              </w:rPr>
              <w:t xml:space="preserve">La empresa oferente deberá tener experiencia de al menos 3 años en comercialización de hidrocarburos a partir de su constitución, para tal efecto deberá adjuntar a su propuesta copia del testimonio de Constitución o documento que acredite la constitución. Los años de experiencia a ser considerados podrán ser de comercialización en Bolivia o en otros países. </w:t>
            </w:r>
          </w:p>
          <w:p w:rsidR="00E13DE5" w:rsidRPr="009F4ACB" w:rsidRDefault="00E13DE5" w:rsidP="00214CC9">
            <w:pPr>
              <w:jc w:val="both"/>
              <w:rPr>
                <w:rFonts w:ascii="Calibri" w:hAnsi="Calibri" w:cs="Calibri"/>
                <w:bCs/>
              </w:rPr>
            </w:pPr>
            <w:r w:rsidRPr="00DE55DA">
              <w:rPr>
                <w:rFonts w:ascii="Calibri" w:hAnsi="Calibri" w:cs="Calibri"/>
                <w:bCs/>
              </w:rPr>
              <w:t>Adicionalmente la empresa oferente deberá demostrar haber suscrito tres o más contratos de comercialización de hidrocarburos mediante Certificados y/o Copia de contratos</w:t>
            </w:r>
            <w:r>
              <w:rPr>
                <w:rFonts w:ascii="Calibri" w:hAnsi="Calibri" w:cs="Calibri"/>
                <w:bCs/>
              </w:rPr>
              <w:t xml:space="preserve"> </w:t>
            </w:r>
            <w:r w:rsidRPr="00357C0F">
              <w:rPr>
                <w:rFonts w:ascii="Calibri" w:hAnsi="Calibri" w:cs="Calibri"/>
                <w:bCs/>
              </w:rPr>
              <w:t>(no nec</w:t>
            </w:r>
            <w:r>
              <w:rPr>
                <w:rFonts w:ascii="Calibri" w:hAnsi="Calibri" w:cs="Calibri"/>
                <w:bCs/>
              </w:rPr>
              <w:t>esariamente suscritos con YPFB)</w:t>
            </w:r>
            <w:r w:rsidRPr="00DE55DA">
              <w:rPr>
                <w:rFonts w:ascii="Calibri" w:hAnsi="Calibri" w:cs="Calibri"/>
                <w:bCs/>
              </w:rPr>
              <w:t>.</w:t>
            </w:r>
          </w:p>
        </w:tc>
      </w:tr>
    </w:tbl>
    <w:p w:rsidR="00E13DE5" w:rsidRDefault="00E13DE5" w:rsidP="00E13DE5">
      <w:pPr>
        <w:ind w:left="567"/>
        <w:contextualSpacing/>
        <w:jc w:val="both"/>
        <w:rPr>
          <w:rFonts w:ascii="Calibri" w:hAnsi="Calibri" w:cs="Calibri"/>
          <w:b/>
          <w:bCs/>
          <w:lang w:eastAsia="es-BO"/>
        </w:rPr>
      </w:pPr>
    </w:p>
    <w:p w:rsidR="00E13DE5" w:rsidRDefault="00E13DE5" w:rsidP="00E13DE5">
      <w:pPr>
        <w:numPr>
          <w:ilvl w:val="0"/>
          <w:numId w:val="73"/>
        </w:numPr>
        <w:ind w:left="567" w:hanging="567"/>
        <w:contextualSpacing/>
        <w:jc w:val="both"/>
        <w:rPr>
          <w:rFonts w:ascii="Calibri" w:hAnsi="Calibri" w:cs="Calibri"/>
          <w:b/>
          <w:bCs/>
          <w:lang w:eastAsia="es-BO"/>
        </w:rPr>
      </w:pPr>
      <w:r w:rsidRPr="00EB70A1">
        <w:rPr>
          <w:rFonts w:ascii="Calibri" w:hAnsi="Calibri" w:cs="Calibri"/>
          <w:b/>
          <w:bCs/>
          <w:lang w:eastAsia="es-BO"/>
        </w:rPr>
        <w:t>CONDICIONES REQUERIDAS PARA EL SUMINISTRO DEL BIEN (de cumplimiento obligatorio por el proponente)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E13DE5" w:rsidRPr="009F4ACB" w:rsidTr="00214CC9">
        <w:trPr>
          <w:trHeight w:val="62"/>
        </w:trPr>
        <w:tc>
          <w:tcPr>
            <w:tcW w:w="5000" w:type="pct"/>
            <w:shd w:val="clear" w:color="auto" w:fill="C6D9F1"/>
            <w:vAlign w:val="center"/>
          </w:tcPr>
          <w:p w:rsidR="00E13DE5" w:rsidRPr="00785586" w:rsidRDefault="00E13DE5" w:rsidP="00214CC9">
            <w:pPr>
              <w:contextualSpacing/>
              <w:rPr>
                <w:rFonts w:ascii="Calibri" w:hAnsi="Calibri" w:cs="Calibri"/>
                <w:b/>
                <w:highlight w:val="yellow"/>
              </w:rPr>
            </w:pPr>
            <w:r w:rsidRPr="00357C0F">
              <w:rPr>
                <w:rFonts w:ascii="Calibri" w:hAnsi="Calibri" w:cs="Calibri"/>
                <w:b/>
                <w:lang w:val="es-BO"/>
              </w:rPr>
              <w:t xml:space="preserve">PLAZO </w:t>
            </w:r>
          </w:p>
        </w:tc>
      </w:tr>
      <w:tr w:rsidR="00E13DE5" w:rsidRPr="009F4ACB" w:rsidTr="00214CC9">
        <w:trPr>
          <w:trHeight w:val="422"/>
        </w:trPr>
        <w:tc>
          <w:tcPr>
            <w:tcW w:w="5000" w:type="pct"/>
            <w:vAlign w:val="center"/>
          </w:tcPr>
          <w:p w:rsidR="00E13DE5" w:rsidRPr="00785586" w:rsidRDefault="00E13DE5" w:rsidP="00214CC9">
            <w:pPr>
              <w:jc w:val="both"/>
              <w:rPr>
                <w:rFonts w:ascii="Calibri" w:hAnsi="Calibri" w:cs="Calibri"/>
                <w:bCs/>
                <w:highlight w:val="yellow"/>
              </w:rPr>
            </w:pPr>
            <w:r w:rsidRPr="00357C0F">
              <w:rPr>
                <w:rFonts w:ascii="Calibri" w:hAnsi="Calibri" w:cs="Calibri"/>
                <w:bCs/>
              </w:rPr>
              <w:t>Desde la suscripción de contrato hasta el 31 de diciembre de 2018 o hasta la fecha en que todas las operaciones DAP cargadas en este periodo descarguen en destino.</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contextualSpacing/>
              <w:rPr>
                <w:rFonts w:ascii="Calibri" w:hAnsi="Calibri" w:cs="Calibri"/>
                <w:bCs/>
              </w:rPr>
            </w:pPr>
            <w:r w:rsidRPr="009F4ACB">
              <w:rPr>
                <w:rFonts w:ascii="Calibri" w:hAnsi="Calibri" w:cs="Calibri"/>
                <w:b/>
                <w:lang w:val="es-BO"/>
              </w:rPr>
              <w:t>PRODUCTO</w:t>
            </w:r>
          </w:p>
        </w:tc>
      </w:tr>
      <w:tr w:rsidR="00E13DE5" w:rsidRPr="009F4ACB" w:rsidTr="00214CC9">
        <w:trPr>
          <w:trHeight w:val="70"/>
        </w:trPr>
        <w:tc>
          <w:tcPr>
            <w:tcW w:w="5000" w:type="pct"/>
            <w:tcBorders>
              <w:top w:val="single" w:sz="4" w:space="0" w:color="auto"/>
              <w:left w:val="single" w:sz="4" w:space="0" w:color="auto"/>
              <w:bottom w:val="single" w:sz="4" w:space="0" w:color="auto"/>
              <w:right w:val="single" w:sz="4" w:space="0" w:color="auto"/>
            </w:tcBorders>
            <w:vAlign w:val="center"/>
          </w:tcPr>
          <w:p w:rsidR="00E13DE5" w:rsidRPr="009F4ACB" w:rsidRDefault="00E13DE5" w:rsidP="00214CC9">
            <w:pPr>
              <w:jc w:val="both"/>
              <w:rPr>
                <w:rFonts w:ascii="Calibri" w:hAnsi="Calibri" w:cs="Calibri"/>
                <w:bCs/>
              </w:rPr>
            </w:pPr>
            <w:r>
              <w:rPr>
                <w:rFonts w:ascii="Calibri" w:hAnsi="Calibri" w:cs="Calibri"/>
                <w:bCs/>
              </w:rPr>
              <w:t>Insumos y Aditivos</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rPr>
                <w:rFonts w:ascii="Calibri" w:eastAsia="Calibri" w:hAnsi="Calibri" w:cs="Calibri"/>
                <w:b/>
              </w:rPr>
            </w:pPr>
            <w:r>
              <w:rPr>
                <w:rFonts w:ascii="Calibri" w:eastAsia="Calibri" w:hAnsi="Calibri" w:cs="Calibri"/>
                <w:b/>
              </w:rPr>
              <w:t>NOMINACIÓN</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AA6F0F" w:rsidRDefault="00E13DE5" w:rsidP="00214CC9">
            <w:pPr>
              <w:rPr>
                <w:rFonts w:ascii="Calibri" w:eastAsia="Calibri" w:hAnsi="Calibri" w:cs="Calibri"/>
              </w:rPr>
            </w:pPr>
            <w:r>
              <w:rPr>
                <w:rFonts w:ascii="Calibri" w:eastAsia="Calibri" w:hAnsi="Calibri" w:cs="Calibri"/>
              </w:rPr>
              <w:t>Vía correo electrónico, YPFB hará llegar la nominación del volumen requerido trimestralmente en las diferentes condiciones de entrega, pudiéndose enviar actualizaciones mensuales.</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rPr>
                <w:rFonts w:ascii="Calibri" w:eastAsia="Calibri" w:hAnsi="Calibri" w:cs="Calibri"/>
                <w:b/>
              </w:rPr>
            </w:pPr>
            <w:r w:rsidRPr="009F4ACB">
              <w:rPr>
                <w:rFonts w:ascii="Calibri" w:eastAsia="Calibri" w:hAnsi="Calibri" w:cs="Calibri"/>
                <w:b/>
              </w:rPr>
              <w:t>FORMA DE PAGO</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9F4ACB" w:rsidRDefault="00E13DE5" w:rsidP="00214CC9">
            <w:pPr>
              <w:autoSpaceDE w:val="0"/>
              <w:autoSpaceDN w:val="0"/>
              <w:adjustRightInd w:val="0"/>
              <w:jc w:val="both"/>
              <w:rPr>
                <w:rFonts w:ascii="Calibri" w:hAnsi="Calibri" w:cs="Calibri"/>
                <w:bCs/>
              </w:rPr>
            </w:pPr>
            <w:r w:rsidRPr="009F4ACB">
              <w:rPr>
                <w:rFonts w:ascii="Calibri" w:hAnsi="Calibri" w:cs="Calibri"/>
                <w:bCs/>
              </w:rPr>
              <w:t>El pago se realizará mediante transferencia bancaria a la cuenta que para tal efecto designe la empresa proveedora.</w:t>
            </w:r>
          </w:p>
          <w:p w:rsidR="00E13DE5" w:rsidRDefault="00E13DE5" w:rsidP="00214CC9">
            <w:pPr>
              <w:autoSpaceDE w:val="0"/>
              <w:autoSpaceDN w:val="0"/>
              <w:adjustRightInd w:val="0"/>
              <w:jc w:val="both"/>
              <w:rPr>
                <w:rFonts w:ascii="Calibri" w:hAnsi="Calibri" w:cs="Calibri"/>
                <w:bCs/>
              </w:rPr>
            </w:pPr>
          </w:p>
          <w:p w:rsidR="00E13DE5" w:rsidRPr="009F4ACB" w:rsidRDefault="00E13DE5" w:rsidP="00214CC9">
            <w:pPr>
              <w:autoSpaceDE w:val="0"/>
              <w:autoSpaceDN w:val="0"/>
              <w:adjustRightInd w:val="0"/>
              <w:jc w:val="both"/>
              <w:rPr>
                <w:rFonts w:ascii="Calibri" w:hAnsi="Calibri" w:cs="Calibri"/>
                <w:b/>
                <w:bCs/>
                <w:i/>
              </w:rPr>
            </w:pPr>
            <w:proofErr w:type="spellStart"/>
            <w:r w:rsidRPr="009F4ACB">
              <w:rPr>
                <w:rFonts w:ascii="Calibri" w:hAnsi="Calibri" w:cs="Calibri"/>
                <w:b/>
                <w:bCs/>
                <w:i/>
              </w:rPr>
              <w:t>Pospago</w:t>
            </w:r>
            <w:proofErr w:type="spellEnd"/>
          </w:p>
          <w:p w:rsidR="00E13DE5" w:rsidRDefault="00E13DE5" w:rsidP="00214CC9">
            <w:pPr>
              <w:jc w:val="both"/>
              <w:outlineLvl w:val="0"/>
              <w:rPr>
                <w:ins w:id="8" w:author="Gonzalo Torres Gonzalez" w:date="2017-10-24T15:47:00Z"/>
                <w:rFonts w:ascii="Calibri" w:hAnsi="Calibri" w:cs="Calibri"/>
                <w:bCs/>
              </w:rPr>
            </w:pPr>
            <w:r>
              <w:rPr>
                <w:rFonts w:ascii="Calibri" w:hAnsi="Calibri" w:cs="Calibri"/>
                <w:bCs/>
              </w:rPr>
              <w:t>Dentro de los 10 días posteriores a la entrega</w:t>
            </w:r>
            <w:r w:rsidRPr="009F4ACB">
              <w:rPr>
                <w:rFonts w:ascii="Calibri" w:hAnsi="Calibri" w:cs="Calibri"/>
                <w:bCs/>
              </w:rPr>
              <w:t>, las partes procederán a hacer un</w:t>
            </w:r>
            <w:r>
              <w:rPr>
                <w:rFonts w:ascii="Calibri" w:hAnsi="Calibri" w:cs="Calibri"/>
                <w:bCs/>
              </w:rPr>
              <w:t xml:space="preserve"> cálculo de la factura </w:t>
            </w:r>
            <w:r w:rsidRPr="009F4ACB">
              <w:rPr>
                <w:rFonts w:ascii="Calibri" w:hAnsi="Calibri" w:cs="Calibri"/>
                <w:bCs/>
              </w:rPr>
              <w:t>del cargamento. Una vez finalizad</w:t>
            </w:r>
            <w:r>
              <w:rPr>
                <w:rFonts w:ascii="Calibri" w:hAnsi="Calibri" w:cs="Calibri"/>
                <w:bCs/>
              </w:rPr>
              <w:t>o</w:t>
            </w:r>
            <w:r w:rsidRPr="009F4ACB">
              <w:rPr>
                <w:rFonts w:ascii="Calibri" w:hAnsi="Calibri" w:cs="Calibri"/>
                <w:bCs/>
              </w:rPr>
              <w:t xml:space="preserve"> </w:t>
            </w:r>
            <w:r>
              <w:rPr>
                <w:rFonts w:ascii="Calibri" w:hAnsi="Calibri" w:cs="Calibri"/>
                <w:bCs/>
              </w:rPr>
              <w:t>el cálculo</w:t>
            </w:r>
            <w:r w:rsidRPr="009F4ACB">
              <w:rPr>
                <w:rFonts w:ascii="Calibri" w:hAnsi="Calibri" w:cs="Calibri"/>
                <w:bCs/>
              </w:rPr>
              <w:t xml:space="preserve">, </w:t>
            </w:r>
            <w:r>
              <w:rPr>
                <w:rFonts w:ascii="Calibri" w:hAnsi="Calibri" w:cs="Calibri"/>
                <w:bCs/>
              </w:rPr>
              <w:t>El P</w:t>
            </w:r>
            <w:r w:rsidRPr="00517563">
              <w:rPr>
                <w:rFonts w:ascii="Calibri" w:hAnsi="Calibri" w:cs="Calibri"/>
                <w:bCs/>
              </w:rPr>
              <w:t xml:space="preserve">roveedor enviará vía correo electrónico y Courier la/s factura/s </w:t>
            </w:r>
            <w:r>
              <w:rPr>
                <w:rFonts w:ascii="Calibri" w:hAnsi="Calibri" w:cs="Calibri"/>
                <w:bCs/>
              </w:rPr>
              <w:t>definitiva</w:t>
            </w:r>
            <w:r w:rsidRPr="00517563">
              <w:rPr>
                <w:rFonts w:ascii="Calibri" w:hAnsi="Calibri" w:cs="Calibri"/>
                <w:bCs/>
              </w:rPr>
              <w:t xml:space="preserve">/s.  </w:t>
            </w:r>
          </w:p>
          <w:p w:rsidR="00E13DE5" w:rsidRDefault="00E13DE5" w:rsidP="00214CC9">
            <w:pPr>
              <w:jc w:val="both"/>
              <w:outlineLvl w:val="0"/>
              <w:rPr>
                <w:rFonts w:ascii="Calibri" w:hAnsi="Calibri" w:cs="Calibri"/>
                <w:bCs/>
              </w:rPr>
            </w:pPr>
          </w:p>
          <w:p w:rsidR="00E13DE5" w:rsidRPr="009F4ACB" w:rsidRDefault="00E13DE5" w:rsidP="00214CC9">
            <w:pPr>
              <w:jc w:val="both"/>
              <w:outlineLvl w:val="0"/>
              <w:rPr>
                <w:rFonts w:ascii="Calibri" w:hAnsi="Calibri" w:cs="Calibri"/>
              </w:rPr>
            </w:pPr>
            <w:r w:rsidRPr="009F4ACB">
              <w:rPr>
                <w:rFonts w:ascii="Calibri" w:hAnsi="Calibri" w:cs="Calibri"/>
                <w:bCs/>
              </w:rPr>
              <w:t xml:space="preserve">YPFB realizará el pago contra la entrega de los </w:t>
            </w:r>
            <w:r w:rsidRPr="009F4ACB">
              <w:rPr>
                <w:rFonts w:ascii="Calibri" w:hAnsi="Calibri" w:cs="Calibri"/>
              </w:rPr>
              <w:t>siguientes documentos:</w:t>
            </w:r>
          </w:p>
          <w:p w:rsidR="00E13DE5" w:rsidRPr="009F4ACB" w:rsidRDefault="00E13DE5" w:rsidP="00214CC9">
            <w:pPr>
              <w:jc w:val="both"/>
              <w:outlineLvl w:val="0"/>
              <w:rPr>
                <w:rFonts w:ascii="Calibri" w:hAnsi="Calibri" w:cs="Calibri"/>
              </w:rPr>
            </w:pPr>
          </w:p>
          <w:p w:rsidR="00E13DE5" w:rsidRPr="009F4ACB" w:rsidRDefault="00E13DE5" w:rsidP="00E13DE5">
            <w:pPr>
              <w:numPr>
                <w:ilvl w:val="0"/>
                <w:numId w:val="53"/>
              </w:numPr>
              <w:jc w:val="both"/>
              <w:outlineLvl w:val="0"/>
              <w:rPr>
                <w:rFonts w:ascii="Calibri" w:hAnsi="Calibri" w:cs="Calibri"/>
              </w:rPr>
            </w:pPr>
            <w:r>
              <w:rPr>
                <w:rFonts w:ascii="Calibri" w:hAnsi="Calibri" w:cs="Calibri"/>
              </w:rPr>
              <w:t>Copia(s) de Factura(s)</w:t>
            </w:r>
            <w:r w:rsidRPr="00B543D9">
              <w:rPr>
                <w:rFonts w:ascii="Calibri" w:hAnsi="Calibri" w:cs="Calibri"/>
              </w:rPr>
              <w:t xml:space="preserve"> </w:t>
            </w:r>
            <w:r>
              <w:rPr>
                <w:rFonts w:ascii="Calibri" w:hAnsi="Calibri" w:cs="Calibri"/>
              </w:rPr>
              <w:t>definitiva</w:t>
            </w:r>
            <w:r w:rsidRPr="00B543D9">
              <w:rPr>
                <w:rFonts w:ascii="Calibri" w:hAnsi="Calibri" w:cs="Calibri"/>
              </w:rPr>
              <w:t>(s) del Proveedor con el valor FOB/FCA, o de corresponder a la Condición de Entrega DAP, con el desglose del valor FOB/FCA, el flete y el seguro</w:t>
            </w:r>
            <w:r>
              <w:rPr>
                <w:rFonts w:ascii="Calibri" w:hAnsi="Calibri" w:cs="Calibri"/>
              </w:rPr>
              <w:t>,</w:t>
            </w:r>
            <w:r w:rsidRPr="00776532">
              <w:rPr>
                <w:rFonts w:ascii="Calibri" w:hAnsi="Calibri" w:cs="Calibri"/>
              </w:rPr>
              <w:t xml:space="preserve"> </w:t>
            </w:r>
            <w:r w:rsidRPr="009F4ACB">
              <w:rPr>
                <w:rFonts w:ascii="Calibri" w:hAnsi="Calibri" w:cs="Calibri"/>
              </w:rPr>
              <w:t>incluyendo octanaje del producto</w:t>
            </w:r>
            <w:r>
              <w:rPr>
                <w:rFonts w:ascii="Calibri" w:hAnsi="Calibri" w:cs="Calibri"/>
              </w:rPr>
              <w:t xml:space="preserve"> si correspondiese</w:t>
            </w:r>
            <w:r w:rsidRPr="009F4ACB">
              <w:rPr>
                <w:rFonts w:ascii="Calibri" w:hAnsi="Calibri" w:cs="Calibri"/>
              </w:rPr>
              <w:t xml:space="preserve">. </w:t>
            </w:r>
          </w:p>
          <w:p w:rsidR="00E13DE5" w:rsidRPr="009F4ACB" w:rsidRDefault="00E13DE5" w:rsidP="00214CC9">
            <w:pPr>
              <w:jc w:val="both"/>
              <w:outlineLvl w:val="0"/>
              <w:rPr>
                <w:rFonts w:ascii="Calibri" w:hAnsi="Calibri" w:cs="Calibri"/>
              </w:rPr>
            </w:pPr>
          </w:p>
          <w:p w:rsidR="00E13DE5" w:rsidRPr="009F4ACB" w:rsidRDefault="00E13DE5" w:rsidP="00214CC9">
            <w:pPr>
              <w:jc w:val="both"/>
              <w:outlineLvl w:val="0"/>
              <w:rPr>
                <w:rFonts w:ascii="Calibri" w:hAnsi="Calibri" w:cs="Calibri"/>
              </w:rPr>
            </w:pPr>
            <w:r w:rsidRPr="009F4ACB">
              <w:rPr>
                <w:rFonts w:ascii="Calibri" w:hAnsi="Calibri" w:cs="Calibri"/>
              </w:rPr>
              <w:t xml:space="preserve">Las facturas </w:t>
            </w:r>
            <w:r>
              <w:rPr>
                <w:rFonts w:ascii="Calibri" w:hAnsi="Calibri" w:cs="Calibri"/>
              </w:rPr>
              <w:t>definitivas</w:t>
            </w:r>
            <w:r w:rsidRPr="009F4ACB">
              <w:rPr>
                <w:rFonts w:ascii="Calibri" w:hAnsi="Calibri" w:cs="Calibri"/>
              </w:rPr>
              <w:t xml:space="preserve"> serán calculadas semanalmente de acuerdo al volumen </w:t>
            </w:r>
            <w:r>
              <w:rPr>
                <w:rFonts w:ascii="Calibri" w:hAnsi="Calibri" w:cs="Calibri"/>
              </w:rPr>
              <w:t>determinado por el inspector independiente</w:t>
            </w:r>
            <w:r w:rsidRPr="009F4ACB">
              <w:rPr>
                <w:rFonts w:ascii="Calibri" w:hAnsi="Calibri" w:cs="Calibri"/>
              </w:rPr>
              <w:t>. La facturación deberá reflejar el volumen en metros</w:t>
            </w:r>
            <w:r>
              <w:rPr>
                <w:rFonts w:ascii="Calibri" w:hAnsi="Calibri" w:cs="Calibri"/>
              </w:rPr>
              <w:t xml:space="preserve"> cúbicos</w:t>
            </w:r>
            <w:r w:rsidRPr="009F4ACB">
              <w:rPr>
                <w:rFonts w:ascii="Calibri" w:hAnsi="Calibri" w:cs="Calibri"/>
              </w:rPr>
              <w:t>, reportado por la empresa inspectora a 15,56°</w:t>
            </w:r>
            <w:r>
              <w:rPr>
                <w:rFonts w:ascii="Calibri" w:hAnsi="Calibri" w:cs="Calibri"/>
              </w:rPr>
              <w:t>C</w:t>
            </w:r>
            <w:r w:rsidRPr="009F4ACB">
              <w:rPr>
                <w:rFonts w:ascii="Calibri" w:hAnsi="Calibri" w:cs="Calibri"/>
              </w:rPr>
              <w:t xml:space="preserve"> (60°F). El monto total de la factura deberá reflejar dos decimales.</w:t>
            </w:r>
          </w:p>
          <w:p w:rsidR="00E13DE5" w:rsidRPr="009F4ACB" w:rsidRDefault="00E13DE5" w:rsidP="00214CC9">
            <w:pPr>
              <w:jc w:val="both"/>
              <w:outlineLvl w:val="0"/>
              <w:rPr>
                <w:rFonts w:ascii="Calibri" w:hAnsi="Calibri" w:cs="Calibri"/>
              </w:rPr>
            </w:pPr>
          </w:p>
          <w:p w:rsidR="00E13DE5" w:rsidRPr="009F4ACB" w:rsidRDefault="00E13DE5" w:rsidP="00214CC9">
            <w:pPr>
              <w:jc w:val="both"/>
              <w:outlineLvl w:val="0"/>
              <w:rPr>
                <w:rFonts w:ascii="Calibri" w:eastAsia="Calibri" w:hAnsi="Calibri" w:cs="Calibri"/>
              </w:rPr>
            </w:pPr>
            <w:r w:rsidRPr="009F4ACB">
              <w:rPr>
                <w:rFonts w:ascii="Calibri" w:eastAsia="Calibri" w:hAnsi="Calibri" w:cs="Calibri"/>
              </w:rPr>
              <w:t xml:space="preserve">El monto de los volúmenes a entregarse bajo la </w:t>
            </w:r>
            <w:r>
              <w:rPr>
                <w:rFonts w:ascii="Calibri" w:eastAsia="Calibri" w:hAnsi="Calibri" w:cs="Calibri"/>
              </w:rPr>
              <w:t>condición de entrega</w:t>
            </w:r>
            <w:r w:rsidRPr="009F4ACB">
              <w:rPr>
                <w:rFonts w:ascii="Calibri" w:eastAsia="Calibri" w:hAnsi="Calibri" w:cs="Calibri"/>
              </w:rPr>
              <w:t xml:space="preserve"> DAP, serán descontados del saldo </w:t>
            </w:r>
            <w:proofErr w:type="spellStart"/>
            <w:r w:rsidRPr="009F4ACB">
              <w:rPr>
                <w:rFonts w:ascii="Calibri" w:eastAsia="Calibri" w:hAnsi="Calibri" w:cs="Calibri"/>
              </w:rPr>
              <w:t>prepagado</w:t>
            </w:r>
            <w:proofErr w:type="spellEnd"/>
            <w:r w:rsidRPr="009F4ACB">
              <w:rPr>
                <w:rFonts w:ascii="Calibri" w:eastAsia="Calibri" w:hAnsi="Calibri" w:cs="Calibri"/>
              </w:rPr>
              <w:t xml:space="preserve"> a favor de YPFB una vez que sea descargado el volumen en el lugar de entrega nominado.</w:t>
            </w:r>
          </w:p>
          <w:p w:rsidR="00E13DE5" w:rsidRDefault="00E13DE5" w:rsidP="00214CC9">
            <w:pPr>
              <w:jc w:val="both"/>
              <w:rPr>
                <w:rFonts w:ascii="Calibri" w:hAnsi="Calibri" w:cs="Calibri"/>
              </w:rPr>
            </w:pPr>
          </w:p>
          <w:p w:rsidR="00E13DE5" w:rsidRDefault="00E13DE5" w:rsidP="00214CC9">
            <w:pPr>
              <w:jc w:val="both"/>
              <w:rPr>
                <w:rFonts w:ascii="Calibri" w:hAnsi="Calibri" w:cs="Calibri"/>
              </w:rPr>
            </w:pPr>
            <w:r w:rsidRPr="009F4ACB">
              <w:rPr>
                <w:rFonts w:ascii="Calibri" w:hAnsi="Calibri" w:cs="Calibri"/>
              </w:rPr>
              <w:t>Entiéndase por:</w:t>
            </w:r>
          </w:p>
          <w:p w:rsidR="00E13DE5" w:rsidRPr="009F4ACB" w:rsidRDefault="00E13DE5" w:rsidP="00E13DE5">
            <w:pPr>
              <w:numPr>
                <w:ilvl w:val="0"/>
                <w:numId w:val="52"/>
              </w:numPr>
              <w:jc w:val="both"/>
              <w:rPr>
                <w:rFonts w:ascii="Calibri" w:hAnsi="Calibri" w:cs="Calibri"/>
              </w:rPr>
            </w:pPr>
            <w:proofErr w:type="spellStart"/>
            <w:r w:rsidRPr="009F4ACB">
              <w:rPr>
                <w:rFonts w:ascii="Calibri" w:hAnsi="Calibri" w:cs="Calibri"/>
                <w:b/>
              </w:rPr>
              <w:t>Pospago</w:t>
            </w:r>
            <w:proofErr w:type="spellEnd"/>
            <w:r w:rsidRPr="009F4ACB">
              <w:rPr>
                <w:rFonts w:ascii="Calibri" w:hAnsi="Calibri" w:cs="Calibri"/>
                <w:b/>
              </w:rPr>
              <w:t>:</w:t>
            </w:r>
            <w:r w:rsidRPr="009F4ACB">
              <w:rPr>
                <w:rFonts w:ascii="Calibri" w:hAnsi="Calibri" w:cs="Calibri"/>
              </w:rPr>
              <w:t xml:space="preserve"> El pago se efectuará, después de haberse realizado la entrega del producto, en el plazo de 20 días </w:t>
            </w:r>
            <w:r>
              <w:rPr>
                <w:rFonts w:ascii="Calibri" w:hAnsi="Calibri" w:cs="Calibri"/>
              </w:rPr>
              <w:t>hábiles</w:t>
            </w:r>
            <w:r w:rsidRPr="009F4ACB">
              <w:rPr>
                <w:rFonts w:ascii="Calibri" w:hAnsi="Calibri" w:cs="Calibri"/>
              </w:rPr>
              <w:t xml:space="preserve"> después de recibida la documentación correspondiente.</w:t>
            </w:r>
          </w:p>
          <w:p w:rsidR="00E13DE5" w:rsidRDefault="00E13DE5" w:rsidP="00214CC9">
            <w:pPr>
              <w:contextualSpacing/>
              <w:jc w:val="both"/>
              <w:rPr>
                <w:rFonts w:ascii="Calibri" w:hAnsi="Calibri" w:cs="Calibri"/>
                <w:bCs/>
              </w:rPr>
            </w:pPr>
          </w:p>
          <w:p w:rsidR="00E13DE5" w:rsidRPr="00BC162C" w:rsidRDefault="00E13DE5" w:rsidP="00214CC9">
            <w:pPr>
              <w:contextualSpacing/>
              <w:jc w:val="both"/>
              <w:rPr>
                <w:rFonts w:ascii="Calibri" w:hAnsi="Calibri" w:cs="Calibri"/>
                <w:bCs/>
              </w:rPr>
            </w:pPr>
            <w:r>
              <w:rPr>
                <w:rFonts w:ascii="Arial Narrow" w:hAnsi="Arial Narrow" w:cs="Arial"/>
                <w:b/>
                <w:i/>
                <w:lang w:val="es-BO"/>
              </w:rPr>
              <w:t>“</w:t>
            </w:r>
            <w:r w:rsidRPr="007A64D1">
              <w:rPr>
                <w:rFonts w:ascii="Arial Narrow" w:hAnsi="Arial Narrow" w:cs="Arial"/>
                <w:b/>
                <w:i/>
                <w:lang w:val="es-BO"/>
              </w:rPr>
              <w:t xml:space="preserve">Las comisiones generadas por las operaciones bancarias, serán asumidas por </w:t>
            </w:r>
            <w:r>
              <w:rPr>
                <w:rFonts w:ascii="Arial Narrow" w:hAnsi="Arial Narrow" w:cs="Arial"/>
                <w:b/>
                <w:i/>
                <w:lang w:val="es-BO"/>
              </w:rPr>
              <w:t>el proveedor</w:t>
            </w:r>
            <w:r w:rsidRPr="007A64D1">
              <w:rPr>
                <w:rFonts w:ascii="Arial Narrow" w:hAnsi="Arial Narrow" w:cs="Arial"/>
                <w:b/>
                <w:lang w:val="es-BO"/>
              </w:rPr>
              <w:t>"</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357C0F" w:rsidRDefault="00E13DE5" w:rsidP="00214CC9">
            <w:pPr>
              <w:jc w:val="both"/>
              <w:rPr>
                <w:rFonts w:ascii="Calibri" w:hAnsi="Calibri" w:cs="Calibri"/>
                <w:b/>
                <w:bCs/>
              </w:rPr>
            </w:pPr>
            <w:r w:rsidRPr="00357C0F">
              <w:rPr>
                <w:rFonts w:ascii="Calibri" w:hAnsi="Calibri" w:cs="Calibri"/>
                <w:b/>
                <w:bCs/>
              </w:rPr>
              <w:lastRenderedPageBreak/>
              <w:t>VOLUMEN CONTRACTUAL</w:t>
            </w:r>
          </w:p>
        </w:tc>
      </w:tr>
      <w:tr w:rsidR="00E13DE5" w:rsidRPr="009F4ACB" w:rsidTr="00214CC9">
        <w:trPr>
          <w:trHeight w:val="77"/>
        </w:trPr>
        <w:tc>
          <w:tcPr>
            <w:tcW w:w="5000" w:type="pct"/>
            <w:tcBorders>
              <w:top w:val="single" w:sz="4" w:space="0" w:color="auto"/>
              <w:left w:val="single" w:sz="4" w:space="0" w:color="auto"/>
              <w:bottom w:val="single" w:sz="4" w:space="0" w:color="auto"/>
              <w:right w:val="single" w:sz="4" w:space="0" w:color="auto"/>
            </w:tcBorders>
            <w:vAlign w:val="center"/>
          </w:tcPr>
          <w:p w:rsidR="00E13DE5" w:rsidRPr="00357C0F" w:rsidRDefault="00E13DE5" w:rsidP="00214CC9">
            <w:pPr>
              <w:autoSpaceDE w:val="0"/>
              <w:autoSpaceDN w:val="0"/>
              <w:adjustRightInd w:val="0"/>
              <w:jc w:val="both"/>
              <w:rPr>
                <w:rFonts w:ascii="Calibri" w:hAnsi="Calibri" w:cs="Calibri"/>
                <w:bCs/>
              </w:rPr>
            </w:pPr>
            <w:r>
              <w:rPr>
                <w:rFonts w:ascii="Calibri" w:hAnsi="Calibri" w:cs="Calibri"/>
                <w:bCs/>
              </w:rPr>
              <w:t>Hasta 108.51</w:t>
            </w:r>
            <w:r w:rsidRPr="007154C0">
              <w:rPr>
                <w:rFonts w:ascii="Calibri" w:hAnsi="Calibri" w:cs="Calibri"/>
                <w:bCs/>
              </w:rPr>
              <w:t xml:space="preserve">5 </w:t>
            </w:r>
            <w:r>
              <w:rPr>
                <w:rFonts w:ascii="Calibri" w:hAnsi="Calibri" w:cs="Calibri"/>
                <w:bCs/>
              </w:rPr>
              <w:t xml:space="preserve">m3 de </w:t>
            </w:r>
            <w:r w:rsidRPr="007154C0">
              <w:rPr>
                <w:rFonts w:ascii="Calibri" w:hAnsi="Calibri" w:cs="Calibri"/>
                <w:bCs/>
              </w:rPr>
              <w:t>Insumos y Aditivos</w:t>
            </w:r>
          </w:p>
        </w:tc>
      </w:tr>
      <w:tr w:rsidR="00E13DE5" w:rsidRPr="009F4ACB" w:rsidTr="00214CC9">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contextualSpacing/>
              <w:jc w:val="both"/>
              <w:rPr>
                <w:rFonts w:ascii="Calibri" w:hAnsi="Calibri" w:cs="Calibri"/>
                <w:b/>
                <w:bCs/>
              </w:rPr>
            </w:pPr>
            <w:r>
              <w:rPr>
                <w:rFonts w:ascii="Calibri" w:hAnsi="Calibri" w:cs="Calibri"/>
                <w:b/>
                <w:bCs/>
              </w:rPr>
              <w:t>CONDICIÓN</w:t>
            </w:r>
            <w:r w:rsidRPr="009F4ACB">
              <w:rPr>
                <w:rFonts w:ascii="Calibri" w:hAnsi="Calibri" w:cs="Calibri"/>
                <w:b/>
                <w:bCs/>
              </w:rPr>
              <w:t xml:space="preserve"> DE ENTREGA (</w:t>
            </w:r>
            <w:proofErr w:type="spellStart"/>
            <w:r w:rsidRPr="009F4ACB">
              <w:rPr>
                <w:rFonts w:ascii="Calibri" w:hAnsi="Calibri" w:cs="Calibri"/>
                <w:b/>
                <w:bCs/>
              </w:rPr>
              <w:t>Incoterms</w:t>
            </w:r>
            <w:proofErr w:type="spellEnd"/>
            <w:r w:rsidRPr="009F4ACB">
              <w:rPr>
                <w:rFonts w:ascii="Calibri" w:hAnsi="Calibri" w:cs="Calibri"/>
                <w:b/>
                <w:bCs/>
              </w:rPr>
              <w:t xml:space="preserve"> 2010)</w:t>
            </w:r>
          </w:p>
        </w:tc>
      </w:tr>
      <w:tr w:rsidR="00E13DE5" w:rsidRPr="009F4ACB" w:rsidTr="00214CC9">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tcPr>
          <w:p w:rsidR="00E13DE5" w:rsidRPr="009F4ACB" w:rsidRDefault="00E13DE5" w:rsidP="00E13DE5">
            <w:pPr>
              <w:numPr>
                <w:ilvl w:val="0"/>
                <w:numId w:val="74"/>
              </w:numPr>
              <w:contextualSpacing/>
              <w:rPr>
                <w:rFonts w:ascii="Calibri" w:hAnsi="Calibri" w:cs="Calibri"/>
              </w:rPr>
            </w:pPr>
            <w:r w:rsidRPr="009F4ACB">
              <w:rPr>
                <w:rFonts w:ascii="Calibri" w:hAnsi="Calibri" w:cs="Calibri"/>
                <w:b/>
              </w:rPr>
              <w:t xml:space="preserve">FCA </w:t>
            </w:r>
            <w:r w:rsidRPr="009F4ACB">
              <w:rPr>
                <w:rFonts w:ascii="Calibri" w:hAnsi="Calibri" w:cs="Calibri"/>
              </w:rPr>
              <w:t>Planta en San Nicolás y/o Planta en Zárate y/o Planta en Campana - Argentina</w:t>
            </w:r>
          </w:p>
          <w:p w:rsidR="00E13DE5" w:rsidRPr="009F4ACB" w:rsidRDefault="00E13DE5" w:rsidP="00E13DE5">
            <w:pPr>
              <w:numPr>
                <w:ilvl w:val="0"/>
                <w:numId w:val="74"/>
              </w:numPr>
              <w:contextualSpacing/>
              <w:rPr>
                <w:rFonts w:ascii="Calibri" w:hAnsi="Calibri" w:cs="Calibri"/>
              </w:rPr>
            </w:pPr>
            <w:r w:rsidRPr="009F4ACB">
              <w:rPr>
                <w:rFonts w:ascii="Calibri" w:hAnsi="Calibri" w:cs="Calibri"/>
                <w:b/>
              </w:rPr>
              <w:t>FCA</w:t>
            </w:r>
            <w:r w:rsidRPr="009F4ACB">
              <w:rPr>
                <w:rFonts w:ascii="Calibri" w:hAnsi="Calibri" w:cs="Calibri"/>
              </w:rPr>
              <w:t xml:space="preserve"> Planta en San Antonio y/o Planta en Asunción - Paraguay</w:t>
            </w:r>
          </w:p>
          <w:p w:rsidR="00E13DE5" w:rsidRDefault="00E13DE5" w:rsidP="00E13DE5">
            <w:pPr>
              <w:numPr>
                <w:ilvl w:val="0"/>
                <w:numId w:val="74"/>
              </w:numPr>
              <w:contextualSpacing/>
              <w:rPr>
                <w:rFonts w:ascii="Calibri" w:hAnsi="Calibri" w:cs="Calibri"/>
              </w:rPr>
            </w:pPr>
            <w:r w:rsidRPr="009F4ACB">
              <w:rPr>
                <w:rFonts w:ascii="Calibri" w:hAnsi="Calibri" w:cs="Calibri"/>
                <w:b/>
              </w:rPr>
              <w:t>FOB</w:t>
            </w:r>
            <w:r w:rsidRPr="009F4ACB">
              <w:rPr>
                <w:rFonts w:ascii="Calibri" w:hAnsi="Calibri" w:cs="Calibri"/>
              </w:rPr>
              <w:t xml:space="preserve"> Argentina, mediante barcazas</w:t>
            </w:r>
          </w:p>
          <w:p w:rsidR="00E13DE5" w:rsidRDefault="00E13DE5" w:rsidP="00E13DE5">
            <w:pPr>
              <w:numPr>
                <w:ilvl w:val="0"/>
                <w:numId w:val="74"/>
              </w:numPr>
              <w:contextualSpacing/>
              <w:rPr>
                <w:rFonts w:ascii="Calibri" w:hAnsi="Calibri" w:cs="Calibri"/>
              </w:rPr>
            </w:pPr>
            <w:r w:rsidRPr="009F4ACB">
              <w:rPr>
                <w:rFonts w:ascii="Calibri" w:hAnsi="Calibri" w:cs="Calibri"/>
                <w:b/>
              </w:rPr>
              <w:t>FOB</w:t>
            </w:r>
            <w:r w:rsidRPr="009F4ACB">
              <w:rPr>
                <w:rFonts w:ascii="Calibri" w:hAnsi="Calibri" w:cs="Calibri"/>
              </w:rPr>
              <w:t xml:space="preserve"> Uruguay, mediante barcazas</w:t>
            </w:r>
          </w:p>
          <w:p w:rsidR="00E13DE5" w:rsidRPr="009F4ACB" w:rsidRDefault="00E13DE5" w:rsidP="00E13DE5">
            <w:pPr>
              <w:numPr>
                <w:ilvl w:val="0"/>
                <w:numId w:val="74"/>
              </w:numPr>
              <w:contextualSpacing/>
              <w:rPr>
                <w:rFonts w:ascii="Calibri" w:hAnsi="Calibri" w:cs="Calibri"/>
              </w:rPr>
            </w:pPr>
            <w:r w:rsidRPr="009F4ACB">
              <w:rPr>
                <w:rFonts w:ascii="Calibri" w:hAnsi="Calibri" w:cs="Calibri"/>
                <w:b/>
              </w:rPr>
              <w:t>FOB</w:t>
            </w:r>
            <w:r w:rsidRPr="009F4ACB">
              <w:rPr>
                <w:rFonts w:ascii="Calibri" w:hAnsi="Calibri" w:cs="Calibri"/>
              </w:rPr>
              <w:t xml:space="preserve"> Paraguay, mediante barcazas</w:t>
            </w:r>
          </w:p>
          <w:p w:rsidR="00E13DE5" w:rsidRPr="009F4ACB" w:rsidRDefault="00E13DE5" w:rsidP="00E13DE5">
            <w:pPr>
              <w:numPr>
                <w:ilvl w:val="0"/>
                <w:numId w:val="74"/>
              </w:numPr>
              <w:contextualSpacing/>
              <w:rPr>
                <w:rFonts w:ascii="Calibri" w:hAnsi="Calibri" w:cs="Calibri"/>
              </w:rPr>
            </w:pPr>
            <w:r w:rsidRPr="009F4ACB">
              <w:rPr>
                <w:rFonts w:ascii="Calibri" w:hAnsi="Calibri" w:cs="Calibri"/>
                <w:b/>
              </w:rPr>
              <w:t>DAP</w:t>
            </w:r>
            <w:r w:rsidRPr="009F4ACB">
              <w:rPr>
                <w:rFonts w:ascii="Calibri" w:hAnsi="Calibri" w:cs="Calibri"/>
              </w:rPr>
              <w:t xml:space="preserve"> Plantas Puerto </w:t>
            </w:r>
            <w:proofErr w:type="spellStart"/>
            <w:r w:rsidRPr="009F4ACB">
              <w:rPr>
                <w:rFonts w:ascii="Calibri" w:hAnsi="Calibri" w:cs="Calibri"/>
              </w:rPr>
              <w:t>Quijarro</w:t>
            </w:r>
            <w:proofErr w:type="spellEnd"/>
            <w:r w:rsidRPr="009F4ACB">
              <w:rPr>
                <w:rFonts w:ascii="Calibri" w:hAnsi="Calibri" w:cs="Calibri"/>
              </w:rPr>
              <w:t xml:space="preserve"> - Puerto Suarez Bolivia, mediante barcazas</w:t>
            </w:r>
          </w:p>
          <w:p w:rsidR="00E13DE5" w:rsidRPr="009F4ACB" w:rsidRDefault="00E13DE5" w:rsidP="00E13DE5">
            <w:pPr>
              <w:numPr>
                <w:ilvl w:val="0"/>
                <w:numId w:val="74"/>
              </w:numPr>
              <w:contextualSpacing/>
              <w:rPr>
                <w:rFonts w:ascii="Calibri" w:hAnsi="Calibri" w:cs="Calibri"/>
              </w:rPr>
            </w:pPr>
            <w:r w:rsidRPr="009F4ACB">
              <w:rPr>
                <w:rFonts w:ascii="Calibri" w:hAnsi="Calibri" w:cs="Calibri"/>
                <w:b/>
              </w:rPr>
              <w:t xml:space="preserve">DAP </w:t>
            </w:r>
            <w:r w:rsidRPr="009F4ACB">
              <w:rPr>
                <w:rFonts w:ascii="Calibri" w:hAnsi="Calibri" w:cs="Calibri"/>
              </w:rPr>
              <w:t>Plantas Bolivia, mediante cisternas</w:t>
            </w:r>
          </w:p>
          <w:p w:rsidR="00E13DE5" w:rsidRPr="009F4ACB" w:rsidRDefault="00E13DE5" w:rsidP="00214CC9">
            <w:pPr>
              <w:contextualSpacing/>
              <w:rPr>
                <w:rFonts w:ascii="Calibri" w:hAnsi="Calibri" w:cs="Calibri"/>
              </w:rPr>
            </w:pPr>
          </w:p>
          <w:p w:rsidR="00E13DE5" w:rsidRDefault="00E13DE5" w:rsidP="00214CC9">
            <w:pPr>
              <w:ind w:left="426" w:hanging="426"/>
              <w:contextualSpacing/>
              <w:rPr>
                <w:rFonts w:ascii="Calibri" w:hAnsi="Calibri" w:cs="Calibri"/>
              </w:rPr>
            </w:pPr>
            <w:r w:rsidRPr="009F4ACB">
              <w:rPr>
                <w:rFonts w:ascii="Calibri" w:hAnsi="Calibri" w:cs="Calibri"/>
              </w:rPr>
              <w:t>El lugar de entrega deberá ser coordinado previamente a la carga, entre las partes.</w:t>
            </w:r>
          </w:p>
          <w:p w:rsidR="00E13DE5" w:rsidRPr="009F4ACB" w:rsidRDefault="00E13DE5" w:rsidP="00214CC9">
            <w:pPr>
              <w:ind w:left="426" w:hanging="426"/>
              <w:contextualSpacing/>
              <w:rPr>
                <w:rFonts w:ascii="Calibri" w:hAnsi="Calibri" w:cs="Calibri"/>
              </w:rPr>
            </w:pPr>
          </w:p>
          <w:p w:rsidR="00E13DE5" w:rsidRDefault="00E13DE5" w:rsidP="00214CC9">
            <w:pPr>
              <w:contextualSpacing/>
              <w:jc w:val="both"/>
              <w:rPr>
                <w:rFonts w:ascii="Calibri" w:hAnsi="Calibri" w:cs="Calibri"/>
                <w:i/>
              </w:rPr>
            </w:pPr>
            <w:r w:rsidRPr="009F4ACB">
              <w:rPr>
                <w:rFonts w:ascii="Calibri" w:hAnsi="Calibri" w:cs="Calibri"/>
                <w:i/>
              </w:rPr>
              <w:t xml:space="preserve">La </w:t>
            </w:r>
            <w:r>
              <w:rPr>
                <w:rFonts w:ascii="Calibri" w:hAnsi="Calibri" w:cs="Calibri"/>
                <w:i/>
              </w:rPr>
              <w:t xml:space="preserve">condición </w:t>
            </w:r>
            <w:r w:rsidRPr="009F4ACB">
              <w:rPr>
                <w:rFonts w:ascii="Calibri" w:hAnsi="Calibri" w:cs="Calibri"/>
                <w:i/>
              </w:rPr>
              <w:t>de entrega “DAP Plantas Bolivia, mediante cisternas” solo podrá ser ejecutada cuando sea solicitada por nota expresa de YPFB.</w:t>
            </w:r>
          </w:p>
          <w:p w:rsidR="00E13DE5" w:rsidRPr="009F4ACB" w:rsidRDefault="00E13DE5" w:rsidP="00214CC9">
            <w:pPr>
              <w:contextualSpacing/>
              <w:jc w:val="both"/>
              <w:rPr>
                <w:rFonts w:ascii="Calibri" w:hAnsi="Calibri" w:cs="Calibri"/>
                <w:b/>
              </w:rPr>
            </w:pPr>
          </w:p>
          <w:p w:rsidR="00E13DE5" w:rsidRDefault="00E13DE5" w:rsidP="00214CC9">
            <w:pPr>
              <w:ind w:left="426" w:hanging="426"/>
              <w:contextualSpacing/>
              <w:jc w:val="both"/>
              <w:rPr>
                <w:rFonts w:ascii="Calibri" w:hAnsi="Calibri" w:cs="Calibri"/>
                <w:b/>
              </w:rPr>
            </w:pPr>
            <w:r w:rsidRPr="009F4ACB">
              <w:rPr>
                <w:rFonts w:ascii="Calibri" w:hAnsi="Calibri" w:cs="Calibri"/>
                <w:b/>
              </w:rPr>
              <w:t xml:space="preserve">El proponente deberá presentar su oferta para todas las </w:t>
            </w:r>
            <w:r>
              <w:rPr>
                <w:rFonts w:ascii="Calibri" w:hAnsi="Calibri" w:cs="Calibri"/>
                <w:b/>
              </w:rPr>
              <w:t xml:space="preserve">condiciones </w:t>
            </w:r>
            <w:r w:rsidRPr="009F4ACB">
              <w:rPr>
                <w:rFonts w:ascii="Calibri" w:hAnsi="Calibri" w:cs="Calibri"/>
                <w:b/>
              </w:rPr>
              <w:t>de entrega.</w:t>
            </w:r>
          </w:p>
          <w:p w:rsidR="00E13DE5" w:rsidRDefault="00E13DE5" w:rsidP="00214CC9">
            <w:pPr>
              <w:ind w:left="426" w:hanging="426"/>
              <w:contextualSpacing/>
              <w:jc w:val="both"/>
              <w:rPr>
                <w:rFonts w:ascii="Calibri" w:hAnsi="Calibri" w:cs="Calibri"/>
                <w:b/>
              </w:rPr>
            </w:pPr>
          </w:p>
          <w:p w:rsidR="00E13DE5" w:rsidRPr="00E13594" w:rsidRDefault="00E13DE5" w:rsidP="00214CC9">
            <w:pPr>
              <w:contextualSpacing/>
              <w:jc w:val="both"/>
              <w:rPr>
                <w:rFonts w:ascii="Calibri" w:hAnsi="Calibri" w:cs="Calibri"/>
                <w:b/>
              </w:rPr>
            </w:pPr>
            <w:r w:rsidRPr="009647BA">
              <w:rPr>
                <w:rFonts w:ascii="Calibri" w:hAnsi="Calibri" w:cs="Calibri"/>
                <w:b/>
              </w:rPr>
              <w:t xml:space="preserve">El proponente podrá proponer otras condiciones y puntos de entrega para </w:t>
            </w:r>
            <w:r>
              <w:rPr>
                <w:rFonts w:ascii="Calibri" w:hAnsi="Calibri" w:cs="Calibri"/>
                <w:b/>
              </w:rPr>
              <w:t xml:space="preserve">lo cual deberá incorporar en su </w:t>
            </w:r>
            <w:r w:rsidRPr="009647BA">
              <w:rPr>
                <w:rFonts w:ascii="Calibri" w:hAnsi="Calibri" w:cs="Calibri"/>
                <w:b/>
              </w:rPr>
              <w:t>propuesta las condiciones de entrega y la formulación de pago y precio.</w:t>
            </w:r>
          </w:p>
        </w:tc>
      </w:tr>
      <w:tr w:rsidR="00E13DE5" w:rsidRPr="009F4ACB" w:rsidTr="00214CC9">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jc w:val="both"/>
              <w:rPr>
                <w:rFonts w:ascii="Calibri" w:hAnsi="Calibri" w:cs="Calibri"/>
                <w:b/>
                <w:bCs/>
              </w:rPr>
            </w:pPr>
            <w:r w:rsidRPr="009F4ACB">
              <w:rPr>
                <w:rFonts w:ascii="Calibri" w:hAnsi="Calibri" w:cs="Calibri"/>
                <w:b/>
                <w:bCs/>
              </w:rPr>
              <w:t>CALIDAD</w:t>
            </w:r>
          </w:p>
        </w:tc>
      </w:tr>
      <w:tr w:rsidR="00E13DE5" w:rsidRPr="009F4ACB" w:rsidTr="00214CC9">
        <w:trPr>
          <w:trHeight w:val="422"/>
        </w:trPr>
        <w:tc>
          <w:tcPr>
            <w:tcW w:w="5000" w:type="pct"/>
            <w:tcBorders>
              <w:top w:val="single" w:sz="4" w:space="0" w:color="auto"/>
              <w:left w:val="single" w:sz="4" w:space="0" w:color="auto"/>
              <w:bottom w:val="single" w:sz="4" w:space="0" w:color="auto"/>
              <w:right w:val="single" w:sz="4" w:space="0" w:color="auto"/>
            </w:tcBorders>
            <w:vAlign w:val="center"/>
          </w:tcPr>
          <w:tbl>
            <w:tblPr>
              <w:tblW w:w="0" w:type="auto"/>
              <w:tblCellMar>
                <w:left w:w="70" w:type="dxa"/>
                <w:right w:w="70" w:type="dxa"/>
              </w:tblCellMar>
              <w:tblLook w:val="04A0" w:firstRow="1" w:lastRow="0" w:firstColumn="1" w:lastColumn="0" w:noHBand="0" w:noVBand="1"/>
            </w:tblPr>
            <w:tblGrid>
              <w:gridCol w:w="2594"/>
              <w:gridCol w:w="664"/>
              <w:gridCol w:w="741"/>
              <w:gridCol w:w="663"/>
              <w:gridCol w:w="740"/>
              <w:gridCol w:w="819"/>
              <w:gridCol w:w="683"/>
              <w:gridCol w:w="683"/>
              <w:gridCol w:w="683"/>
              <w:gridCol w:w="683"/>
            </w:tblGrid>
            <w:tr w:rsidR="00E13DE5" w:rsidRPr="004726CB" w:rsidTr="00214CC9">
              <w:trPr>
                <w:trHeight w:val="5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E13DE5" w:rsidRPr="004726CB" w:rsidRDefault="00E13DE5" w:rsidP="00214CC9">
                  <w:pPr>
                    <w:contextualSpacing/>
                    <w:jc w:val="center"/>
                    <w:rPr>
                      <w:rFonts w:ascii="Calibri" w:hAnsi="Calibri" w:cs="Calibri"/>
                      <w:b/>
                      <w:bCs/>
                      <w:color w:val="000000"/>
                      <w:lang w:val="es-BO" w:eastAsia="es-BO"/>
                    </w:rPr>
                  </w:pPr>
                  <w:r w:rsidRPr="004726CB">
                    <w:rPr>
                      <w:rFonts w:ascii="Calibri" w:hAnsi="Calibri" w:cs="Calibri"/>
                      <w:b/>
                      <w:bCs/>
                    </w:rPr>
                    <w:t>Insumos y Aditivos</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rsidR="00E13DE5" w:rsidRPr="004726CB" w:rsidRDefault="00E13DE5" w:rsidP="00214CC9">
                  <w:pPr>
                    <w:contextualSpacing/>
                    <w:jc w:val="center"/>
                    <w:rPr>
                      <w:rFonts w:ascii="Calibri" w:hAnsi="Calibri" w:cs="Calibri"/>
                      <w:b/>
                      <w:bCs/>
                      <w:color w:val="000000"/>
                      <w:sz w:val="14"/>
                      <w:szCs w:val="14"/>
                    </w:rPr>
                  </w:pPr>
                  <w:r w:rsidRPr="004726CB">
                    <w:rPr>
                      <w:rFonts w:ascii="Calibri" w:hAnsi="Calibri"/>
                      <w:b/>
                      <w:bCs/>
                      <w:color w:val="000000"/>
                      <w:sz w:val="14"/>
                      <w:szCs w:val="14"/>
                    </w:rPr>
                    <w:t>VERANO (*)</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rsidR="00E13DE5" w:rsidRPr="004726CB" w:rsidRDefault="00E13DE5" w:rsidP="00214CC9">
                  <w:pPr>
                    <w:contextualSpacing/>
                    <w:jc w:val="center"/>
                    <w:rPr>
                      <w:rFonts w:ascii="Calibri" w:hAnsi="Calibri" w:cs="Calibri"/>
                      <w:b/>
                      <w:bCs/>
                      <w:color w:val="000000"/>
                      <w:sz w:val="14"/>
                      <w:szCs w:val="14"/>
                    </w:rPr>
                  </w:pPr>
                  <w:r w:rsidRPr="004726CB">
                    <w:rPr>
                      <w:rFonts w:ascii="Calibri" w:hAnsi="Calibri"/>
                      <w:b/>
                      <w:bCs/>
                      <w:color w:val="000000"/>
                      <w:sz w:val="14"/>
                      <w:szCs w:val="14"/>
                    </w:rPr>
                    <w:t>INVIERNO</w:t>
                  </w:r>
                </w:p>
              </w:tc>
              <w:tc>
                <w:tcPr>
                  <w:tcW w:w="0" w:type="auto"/>
                  <w:vMerge w:val="restart"/>
                  <w:tcBorders>
                    <w:top w:val="single" w:sz="8" w:space="0" w:color="auto"/>
                    <w:left w:val="nil"/>
                    <w:bottom w:val="single" w:sz="8" w:space="0" w:color="000000"/>
                    <w:right w:val="single" w:sz="8" w:space="0" w:color="auto"/>
                  </w:tcBorders>
                  <w:shd w:val="clear" w:color="000000" w:fill="D9D9D9"/>
                  <w:noWrap/>
                  <w:vAlign w:val="center"/>
                  <w:hideMark/>
                </w:tcPr>
                <w:p w:rsidR="00E13DE5" w:rsidRPr="004726CB" w:rsidRDefault="00E13DE5" w:rsidP="00214CC9">
                  <w:pPr>
                    <w:contextualSpacing/>
                    <w:jc w:val="center"/>
                    <w:rPr>
                      <w:rFonts w:ascii="Calibri" w:hAnsi="Calibri" w:cs="Calibri"/>
                      <w:b/>
                      <w:bCs/>
                      <w:color w:val="000000"/>
                      <w:sz w:val="14"/>
                      <w:szCs w:val="14"/>
                    </w:rPr>
                  </w:pPr>
                  <w:r w:rsidRPr="004726CB">
                    <w:rPr>
                      <w:rFonts w:ascii="Calibri" w:hAnsi="Calibri"/>
                      <w:b/>
                      <w:bCs/>
                      <w:color w:val="000000"/>
                      <w:sz w:val="14"/>
                      <w:szCs w:val="14"/>
                    </w:rPr>
                    <w:t>UNIDAD</w:t>
                  </w:r>
                </w:p>
              </w:tc>
              <w:tc>
                <w:tcPr>
                  <w:tcW w:w="0" w:type="auto"/>
                  <w:gridSpan w:val="4"/>
                  <w:tcBorders>
                    <w:top w:val="single" w:sz="8" w:space="0" w:color="auto"/>
                    <w:left w:val="nil"/>
                    <w:bottom w:val="single" w:sz="8" w:space="0" w:color="auto"/>
                    <w:right w:val="single" w:sz="8" w:space="0" w:color="000000"/>
                  </w:tcBorders>
                  <w:shd w:val="clear" w:color="000000" w:fill="D9D9D9"/>
                  <w:noWrap/>
                  <w:vAlign w:val="center"/>
                  <w:hideMark/>
                </w:tcPr>
                <w:p w:rsidR="00E13DE5" w:rsidRPr="004726CB" w:rsidRDefault="00E13DE5" w:rsidP="00214CC9">
                  <w:pPr>
                    <w:contextualSpacing/>
                    <w:jc w:val="center"/>
                    <w:rPr>
                      <w:rFonts w:ascii="Calibri" w:hAnsi="Calibri" w:cs="Calibri"/>
                      <w:b/>
                      <w:bCs/>
                      <w:color w:val="000000"/>
                      <w:sz w:val="14"/>
                      <w:szCs w:val="14"/>
                    </w:rPr>
                  </w:pPr>
                  <w:r w:rsidRPr="004726CB">
                    <w:rPr>
                      <w:rFonts w:ascii="Calibri" w:hAnsi="Calibri"/>
                      <w:b/>
                      <w:bCs/>
                      <w:color w:val="000000"/>
                      <w:sz w:val="14"/>
                      <w:szCs w:val="14"/>
                    </w:rPr>
                    <w:t>MÉTODO ASTM</w:t>
                  </w:r>
                </w:p>
              </w:tc>
            </w:tr>
            <w:tr w:rsidR="00E13DE5" w:rsidRPr="004726CB" w:rsidTr="00214CC9">
              <w:trPr>
                <w:trHeight w:val="5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E13DE5" w:rsidRPr="004726CB" w:rsidRDefault="00E13DE5" w:rsidP="00214CC9">
                  <w:pPr>
                    <w:contextualSpacing/>
                    <w:rPr>
                      <w:rFonts w:ascii="Calibri" w:hAnsi="Calibri" w:cs="Calibri"/>
                      <w:b/>
                      <w:bCs/>
                      <w:color w:val="000000"/>
                      <w:sz w:val="14"/>
                      <w:szCs w:val="14"/>
                    </w:rPr>
                  </w:pPr>
                </w:p>
              </w:tc>
              <w:tc>
                <w:tcPr>
                  <w:tcW w:w="0" w:type="auto"/>
                  <w:tcBorders>
                    <w:top w:val="nil"/>
                    <w:left w:val="nil"/>
                    <w:bottom w:val="nil"/>
                    <w:right w:val="nil"/>
                  </w:tcBorders>
                  <w:shd w:val="clear" w:color="000000" w:fill="D9D9D9"/>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MIN.</w:t>
                  </w:r>
                </w:p>
              </w:tc>
              <w:tc>
                <w:tcPr>
                  <w:tcW w:w="0" w:type="auto"/>
                  <w:tcBorders>
                    <w:top w:val="nil"/>
                    <w:left w:val="single" w:sz="8" w:space="0" w:color="auto"/>
                    <w:bottom w:val="nil"/>
                    <w:right w:val="single" w:sz="8" w:space="0" w:color="auto"/>
                  </w:tcBorders>
                  <w:shd w:val="clear" w:color="000000" w:fill="D9D9D9"/>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MAX.</w:t>
                  </w:r>
                </w:p>
              </w:tc>
              <w:tc>
                <w:tcPr>
                  <w:tcW w:w="0" w:type="auto"/>
                  <w:tcBorders>
                    <w:top w:val="nil"/>
                    <w:left w:val="nil"/>
                    <w:bottom w:val="nil"/>
                    <w:right w:val="nil"/>
                  </w:tcBorders>
                  <w:shd w:val="clear" w:color="000000" w:fill="D9D9D9"/>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MIN.</w:t>
                  </w:r>
                </w:p>
              </w:tc>
              <w:tc>
                <w:tcPr>
                  <w:tcW w:w="0" w:type="auto"/>
                  <w:tcBorders>
                    <w:top w:val="nil"/>
                    <w:left w:val="single" w:sz="8" w:space="0" w:color="auto"/>
                    <w:bottom w:val="nil"/>
                    <w:right w:val="single" w:sz="8" w:space="0" w:color="auto"/>
                  </w:tcBorders>
                  <w:shd w:val="clear" w:color="000000" w:fill="D9D9D9"/>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MAX.</w:t>
                  </w:r>
                </w:p>
              </w:tc>
              <w:tc>
                <w:tcPr>
                  <w:tcW w:w="0" w:type="auto"/>
                  <w:vMerge/>
                  <w:tcBorders>
                    <w:top w:val="single" w:sz="8" w:space="0" w:color="auto"/>
                    <w:left w:val="nil"/>
                    <w:bottom w:val="single" w:sz="8" w:space="0" w:color="000000"/>
                    <w:right w:val="single" w:sz="8" w:space="0" w:color="auto"/>
                  </w:tcBorders>
                  <w:vAlign w:val="center"/>
                  <w:hideMark/>
                </w:tcPr>
                <w:p w:rsidR="00E13DE5" w:rsidRPr="004726CB" w:rsidRDefault="00E13DE5" w:rsidP="00214CC9">
                  <w:pPr>
                    <w:contextualSpacing/>
                    <w:rPr>
                      <w:rFonts w:ascii="Calibri" w:hAnsi="Calibri" w:cs="Calibri"/>
                      <w:b/>
                      <w:bCs/>
                      <w:color w:val="000000"/>
                      <w:sz w:val="14"/>
                      <w:szCs w:val="14"/>
                    </w:rPr>
                  </w:pPr>
                </w:p>
              </w:tc>
              <w:tc>
                <w:tcPr>
                  <w:tcW w:w="0" w:type="auto"/>
                  <w:tcBorders>
                    <w:top w:val="nil"/>
                    <w:left w:val="nil"/>
                    <w:bottom w:val="nil"/>
                    <w:right w:val="nil"/>
                  </w:tcBorders>
                  <w:shd w:val="clear" w:color="000000" w:fill="D9D9D9"/>
                  <w:noWrap/>
                  <w:vAlign w:val="center"/>
                  <w:hideMark/>
                </w:tcPr>
                <w:p w:rsidR="00E13DE5" w:rsidRPr="004726CB" w:rsidRDefault="00E13DE5" w:rsidP="00214CC9">
                  <w:pPr>
                    <w:contextualSpacing/>
                    <w:jc w:val="center"/>
                    <w:rPr>
                      <w:rFonts w:ascii="Calibri" w:hAnsi="Calibri" w:cs="Calibri"/>
                      <w:color w:val="000000"/>
                      <w:sz w:val="14"/>
                      <w:szCs w:val="14"/>
                    </w:rPr>
                  </w:pPr>
                  <w:proofErr w:type="spellStart"/>
                  <w:r w:rsidRPr="004726CB">
                    <w:rPr>
                      <w:rFonts w:ascii="Calibri" w:hAnsi="Calibri"/>
                      <w:color w:val="000000"/>
                      <w:sz w:val="14"/>
                      <w:szCs w:val="14"/>
                    </w:rPr>
                    <w:t>Altern</w:t>
                  </w:r>
                  <w:proofErr w:type="spellEnd"/>
                  <w:r w:rsidRPr="004726CB">
                    <w:rPr>
                      <w:rFonts w:ascii="Calibri" w:hAnsi="Calibri"/>
                      <w:color w:val="000000"/>
                      <w:sz w:val="14"/>
                      <w:szCs w:val="14"/>
                    </w:rPr>
                    <w:t>. 1</w:t>
                  </w:r>
                </w:p>
              </w:tc>
              <w:tc>
                <w:tcPr>
                  <w:tcW w:w="0" w:type="auto"/>
                  <w:tcBorders>
                    <w:top w:val="nil"/>
                    <w:left w:val="nil"/>
                    <w:bottom w:val="nil"/>
                    <w:right w:val="nil"/>
                  </w:tcBorders>
                  <w:shd w:val="clear" w:color="000000" w:fill="D9D9D9"/>
                  <w:noWrap/>
                  <w:vAlign w:val="center"/>
                  <w:hideMark/>
                </w:tcPr>
                <w:p w:rsidR="00E13DE5" w:rsidRPr="004726CB" w:rsidRDefault="00E13DE5" w:rsidP="00214CC9">
                  <w:pPr>
                    <w:contextualSpacing/>
                    <w:jc w:val="center"/>
                    <w:rPr>
                      <w:rFonts w:ascii="Calibri" w:hAnsi="Calibri" w:cs="Calibri"/>
                      <w:color w:val="000000"/>
                      <w:sz w:val="14"/>
                      <w:szCs w:val="14"/>
                    </w:rPr>
                  </w:pPr>
                  <w:proofErr w:type="spellStart"/>
                  <w:r w:rsidRPr="004726CB">
                    <w:rPr>
                      <w:rFonts w:ascii="Calibri" w:hAnsi="Calibri"/>
                      <w:color w:val="000000"/>
                      <w:sz w:val="14"/>
                      <w:szCs w:val="14"/>
                    </w:rPr>
                    <w:t>Altern</w:t>
                  </w:r>
                  <w:proofErr w:type="spellEnd"/>
                  <w:r w:rsidRPr="004726CB">
                    <w:rPr>
                      <w:rFonts w:ascii="Calibri" w:hAnsi="Calibri"/>
                      <w:color w:val="000000"/>
                      <w:sz w:val="14"/>
                      <w:szCs w:val="14"/>
                    </w:rPr>
                    <w:t>. 2</w:t>
                  </w:r>
                </w:p>
              </w:tc>
              <w:tc>
                <w:tcPr>
                  <w:tcW w:w="0" w:type="auto"/>
                  <w:tcBorders>
                    <w:top w:val="nil"/>
                    <w:left w:val="nil"/>
                    <w:bottom w:val="nil"/>
                    <w:right w:val="nil"/>
                  </w:tcBorders>
                  <w:shd w:val="clear" w:color="000000" w:fill="D9D9D9"/>
                  <w:noWrap/>
                  <w:vAlign w:val="center"/>
                  <w:hideMark/>
                </w:tcPr>
                <w:p w:rsidR="00E13DE5" w:rsidRPr="004726CB" w:rsidRDefault="00E13DE5" w:rsidP="00214CC9">
                  <w:pPr>
                    <w:contextualSpacing/>
                    <w:jc w:val="center"/>
                    <w:rPr>
                      <w:rFonts w:ascii="Calibri" w:hAnsi="Calibri" w:cs="Calibri"/>
                      <w:color w:val="000000"/>
                      <w:sz w:val="14"/>
                      <w:szCs w:val="14"/>
                    </w:rPr>
                  </w:pPr>
                  <w:proofErr w:type="spellStart"/>
                  <w:r w:rsidRPr="004726CB">
                    <w:rPr>
                      <w:rFonts w:ascii="Calibri" w:hAnsi="Calibri"/>
                      <w:color w:val="000000"/>
                      <w:sz w:val="14"/>
                      <w:szCs w:val="14"/>
                    </w:rPr>
                    <w:t>Altern</w:t>
                  </w:r>
                  <w:proofErr w:type="spellEnd"/>
                  <w:r w:rsidRPr="004726CB">
                    <w:rPr>
                      <w:rFonts w:ascii="Calibri" w:hAnsi="Calibri"/>
                      <w:color w:val="000000"/>
                      <w:sz w:val="14"/>
                      <w:szCs w:val="14"/>
                    </w:rPr>
                    <w:t>. 3</w:t>
                  </w:r>
                </w:p>
              </w:tc>
              <w:tc>
                <w:tcPr>
                  <w:tcW w:w="0" w:type="auto"/>
                  <w:tcBorders>
                    <w:top w:val="nil"/>
                    <w:left w:val="nil"/>
                    <w:bottom w:val="nil"/>
                    <w:right w:val="single" w:sz="8" w:space="0" w:color="auto"/>
                  </w:tcBorders>
                  <w:shd w:val="clear" w:color="000000" w:fill="D9D9D9"/>
                  <w:noWrap/>
                  <w:vAlign w:val="center"/>
                  <w:hideMark/>
                </w:tcPr>
                <w:p w:rsidR="00E13DE5" w:rsidRPr="004726CB" w:rsidRDefault="00E13DE5" w:rsidP="00214CC9">
                  <w:pPr>
                    <w:contextualSpacing/>
                    <w:jc w:val="center"/>
                    <w:rPr>
                      <w:rFonts w:ascii="Calibri" w:hAnsi="Calibri" w:cs="Calibri"/>
                      <w:color w:val="000000"/>
                      <w:sz w:val="14"/>
                      <w:szCs w:val="14"/>
                    </w:rPr>
                  </w:pPr>
                  <w:proofErr w:type="spellStart"/>
                  <w:r w:rsidRPr="004726CB">
                    <w:rPr>
                      <w:rFonts w:ascii="Calibri" w:hAnsi="Calibri"/>
                      <w:color w:val="000000"/>
                      <w:sz w:val="14"/>
                      <w:szCs w:val="14"/>
                    </w:rPr>
                    <w:t>Altern</w:t>
                  </w:r>
                  <w:proofErr w:type="spellEnd"/>
                  <w:r w:rsidRPr="004726CB">
                    <w:rPr>
                      <w:rFonts w:ascii="Calibri" w:hAnsi="Calibri"/>
                      <w:color w:val="000000"/>
                      <w:sz w:val="14"/>
                      <w:szCs w:val="14"/>
                    </w:rPr>
                    <w:t>. 4</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Gravedad Específica 15,6/15,6°C</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Informar</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Informar</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- 1298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- 4052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Relación V/L= 20 (760 </w:t>
                  </w:r>
                  <w:proofErr w:type="spellStart"/>
                  <w:r w:rsidRPr="004726CB">
                    <w:rPr>
                      <w:rFonts w:ascii="Calibri" w:hAnsi="Calibri"/>
                      <w:color w:val="000000"/>
                      <w:sz w:val="14"/>
                      <w:szCs w:val="14"/>
                    </w:rPr>
                    <w:t>mmHg</w:t>
                  </w:r>
                  <w:proofErr w:type="spellEnd"/>
                  <w:r w:rsidRPr="004726CB">
                    <w:rPr>
                      <w:rFonts w:ascii="Calibri" w:hAnsi="Calibri"/>
                      <w:color w:val="000000"/>
                      <w:sz w:val="14"/>
                      <w:szCs w:val="14"/>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51 (124)</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51 (124)</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°C( °F)</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- 2533</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- 2533</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Tensión de Vapor </w:t>
                  </w:r>
                  <w:proofErr w:type="spellStart"/>
                  <w:r w:rsidRPr="004726CB">
                    <w:rPr>
                      <w:rFonts w:ascii="Calibri" w:hAnsi="Calibri"/>
                      <w:color w:val="000000"/>
                      <w:sz w:val="14"/>
                      <w:szCs w:val="14"/>
                    </w:rPr>
                    <w:t>Reid</w:t>
                  </w:r>
                  <w:proofErr w:type="spellEnd"/>
                  <w:r w:rsidRPr="004726CB">
                    <w:rPr>
                      <w:rFonts w:ascii="Calibri" w:hAnsi="Calibri"/>
                      <w:color w:val="000000"/>
                      <w:sz w:val="14"/>
                      <w:szCs w:val="14"/>
                    </w:rPr>
                    <w:t xml:space="preserve"> a 100°F (37,8°C)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5,5</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9</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5,5</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9</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proofErr w:type="spellStart"/>
                  <w:r w:rsidRPr="004726CB">
                    <w:rPr>
                      <w:rFonts w:ascii="Calibri" w:hAnsi="Calibri"/>
                      <w:color w:val="000000"/>
                      <w:sz w:val="14"/>
                      <w:szCs w:val="14"/>
                    </w:rPr>
                    <w:t>psig</w:t>
                  </w:r>
                  <w:proofErr w:type="spellEnd"/>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- 323</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- 4953</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- 5191</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Contenido de Plomo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0,013</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0,013</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g Pb/L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- 3237</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- 5059</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Corrosión lámina de Cobre</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1</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- 130</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Gomas Existentes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5</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5</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mg/100mL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- 381</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Azufre Total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0,05</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0,05</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peso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- 1266</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- 2622</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- 4294</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Octanaje RON</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90</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97</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90</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97</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- 2699</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Octanaje MON</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Informar</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Informar</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D- 2700</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Índice Antidetonante (RON+MON)/2</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Informar</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Informar</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Color</w:t>
                  </w:r>
                </w:p>
              </w:tc>
              <w:tc>
                <w:tcPr>
                  <w:tcW w:w="0" w:type="auto"/>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Incoloro a Ligeramente Amarillo</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Visual</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Apariencia</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Cristalina</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Cristalina</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Visual</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Poder Calorífico</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Informar</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Informar</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proofErr w:type="spellStart"/>
                  <w:r w:rsidRPr="004726CB">
                    <w:rPr>
                      <w:rFonts w:ascii="Calibri" w:hAnsi="Calibri"/>
                      <w:color w:val="000000"/>
                      <w:sz w:val="14"/>
                      <w:szCs w:val="14"/>
                    </w:rPr>
                    <w:t>Btu</w:t>
                  </w:r>
                  <w:proofErr w:type="spellEnd"/>
                  <w:r w:rsidRPr="004726CB">
                    <w:rPr>
                      <w:rFonts w:ascii="Calibri" w:hAnsi="Calibri"/>
                      <w:color w:val="000000"/>
                      <w:sz w:val="14"/>
                      <w:szCs w:val="14"/>
                    </w:rPr>
                    <w:t>/Lb</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-240</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Destilación </w:t>
                  </w:r>
                  <w:proofErr w:type="spellStart"/>
                  <w:r w:rsidRPr="004726CB">
                    <w:rPr>
                      <w:rFonts w:ascii="Calibri" w:hAnsi="Calibri"/>
                      <w:color w:val="000000"/>
                      <w:sz w:val="14"/>
                      <w:szCs w:val="14"/>
                    </w:rPr>
                    <w:t>Engler</w:t>
                  </w:r>
                  <w:proofErr w:type="spellEnd"/>
                  <w:r w:rsidRPr="004726CB">
                    <w:rPr>
                      <w:rFonts w:ascii="Calibri" w:hAnsi="Calibri"/>
                      <w:color w:val="000000"/>
                      <w:sz w:val="14"/>
                      <w:szCs w:val="14"/>
                    </w:rPr>
                    <w:t xml:space="preserve"> (760 </w:t>
                  </w:r>
                  <w:proofErr w:type="spellStart"/>
                  <w:r w:rsidRPr="004726CB">
                    <w:rPr>
                      <w:rFonts w:ascii="Calibri" w:hAnsi="Calibri"/>
                      <w:color w:val="000000"/>
                      <w:sz w:val="14"/>
                      <w:szCs w:val="14"/>
                    </w:rPr>
                    <w:t>mmHg</w:t>
                  </w:r>
                  <w:proofErr w:type="spellEnd"/>
                  <w:r w:rsidRPr="004726CB">
                    <w:rPr>
                      <w:rFonts w:ascii="Calibri" w:hAnsi="Calibri"/>
                      <w:color w:val="000000"/>
                      <w:sz w:val="14"/>
                      <w:szCs w:val="14"/>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- 86</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10% Vol.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65 (149)</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60 (140)</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°C (°F)</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50% Vol.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77 (170)</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118 (245)</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77 (170)</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116 (240)</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°C (°F)</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90% Vol.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190 (374)</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185 (365)</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°C (°F)</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Punto Final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225 (437)</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225 (437)</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°C (°F)</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Residuo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2</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Vol.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Contenido de Aromáticos Totales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42</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42</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Vol.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- 1319</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- 5134</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- 5769</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- 6729</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Contenido de Olefinas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18</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18</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Vol.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- 1319</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- 5134</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- 6729</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Contenido de Benceno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3</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Vol.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- 4053</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- 5134</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- 3606</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- 5769</w:t>
                  </w:r>
                </w:p>
              </w:tc>
            </w:tr>
            <w:tr w:rsidR="00E13DE5" w:rsidRPr="004726CB" w:rsidTr="00214CC9">
              <w:trPr>
                <w:trHeight w:val="50"/>
              </w:trPr>
              <w:tc>
                <w:tcPr>
                  <w:tcW w:w="0" w:type="auto"/>
                  <w:tcBorders>
                    <w:top w:val="nil"/>
                    <w:left w:val="single" w:sz="8" w:space="0" w:color="auto"/>
                    <w:bottom w:val="nil"/>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Contenido de Manganeso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18</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18</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mg Mn/ 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- 3831</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0"/>
              </w:trPr>
              <w:tc>
                <w:tcPr>
                  <w:tcW w:w="0" w:type="auto"/>
                  <w:tcBorders>
                    <w:top w:val="nil"/>
                    <w:left w:val="single" w:sz="8" w:space="0" w:color="auto"/>
                    <w:bottom w:val="single" w:sz="8" w:space="0" w:color="auto"/>
                    <w:right w:val="nil"/>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xml:space="preserve"> Contenido de Oxígeno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2,7</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2,7</w:t>
                  </w:r>
                </w:p>
              </w:tc>
              <w:tc>
                <w:tcPr>
                  <w:tcW w:w="0" w:type="auto"/>
                  <w:tcBorders>
                    <w:top w:val="nil"/>
                    <w:left w:val="nil"/>
                    <w:bottom w:val="single" w:sz="8" w:space="0" w:color="auto"/>
                    <w:right w:val="nil"/>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Peso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- 2504</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D - 4815</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c>
                <w:tcPr>
                  <w:tcW w:w="0" w:type="auto"/>
                  <w:tcBorders>
                    <w:top w:val="nil"/>
                    <w:left w:val="nil"/>
                    <w:bottom w:val="single" w:sz="8" w:space="0" w:color="auto"/>
                    <w:right w:val="single" w:sz="8" w:space="0" w:color="auto"/>
                  </w:tcBorders>
                  <w:shd w:val="clear" w:color="auto" w:fill="auto"/>
                  <w:noWrap/>
                  <w:vAlign w:val="center"/>
                  <w:hideMark/>
                </w:tcPr>
                <w:p w:rsidR="00E13DE5" w:rsidRPr="004726CB" w:rsidRDefault="00E13DE5" w:rsidP="00214CC9">
                  <w:pPr>
                    <w:contextualSpacing/>
                    <w:jc w:val="center"/>
                    <w:rPr>
                      <w:rFonts w:ascii="Calibri" w:hAnsi="Calibri" w:cs="Calibri"/>
                      <w:color w:val="000000"/>
                      <w:sz w:val="14"/>
                      <w:szCs w:val="14"/>
                    </w:rPr>
                  </w:pPr>
                  <w:r w:rsidRPr="004726CB">
                    <w:rPr>
                      <w:rFonts w:ascii="Calibri" w:hAnsi="Calibri"/>
                      <w:color w:val="000000"/>
                      <w:sz w:val="14"/>
                      <w:szCs w:val="14"/>
                    </w:rPr>
                    <w:t> </w:t>
                  </w:r>
                </w:p>
              </w:tc>
            </w:tr>
            <w:tr w:rsidR="00E13DE5" w:rsidRPr="004726CB" w:rsidTr="00214CC9">
              <w:trPr>
                <w:trHeight w:val="51"/>
              </w:trPr>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t>(*) Verano se define del 1º de Septiembre al 31 de Marzo e Invierno se define del 1º de Abril al 31 de Agosto.</w:t>
                  </w:r>
                </w:p>
              </w:tc>
            </w:tr>
            <w:tr w:rsidR="00E13DE5" w:rsidRPr="004726CB" w:rsidTr="00214CC9">
              <w:trPr>
                <w:trHeight w:val="145"/>
              </w:trPr>
              <w:tc>
                <w:tcPr>
                  <w:tcW w:w="0" w:type="auto"/>
                  <w:gridSpan w:val="10"/>
                  <w:tcBorders>
                    <w:top w:val="nil"/>
                    <w:left w:val="single" w:sz="8" w:space="0" w:color="auto"/>
                    <w:bottom w:val="single" w:sz="8" w:space="0" w:color="000000"/>
                    <w:right w:val="single" w:sz="8" w:space="0" w:color="000000"/>
                  </w:tcBorders>
                  <w:shd w:val="clear" w:color="auto" w:fill="auto"/>
                  <w:vAlign w:val="center"/>
                  <w:hideMark/>
                </w:tcPr>
                <w:p w:rsidR="00E13DE5" w:rsidRPr="004726CB" w:rsidRDefault="00E13DE5" w:rsidP="00214CC9">
                  <w:pPr>
                    <w:contextualSpacing/>
                    <w:rPr>
                      <w:rFonts w:ascii="Calibri" w:hAnsi="Calibri" w:cs="Calibri"/>
                      <w:color w:val="000000"/>
                      <w:sz w:val="14"/>
                      <w:szCs w:val="14"/>
                    </w:rPr>
                  </w:pPr>
                  <w:r w:rsidRPr="004726CB">
                    <w:rPr>
                      <w:rFonts w:ascii="Calibri" w:hAnsi="Calibri"/>
                      <w:color w:val="000000"/>
                      <w:sz w:val="14"/>
                      <w:szCs w:val="14"/>
                    </w:rPr>
                    <w:lastRenderedPageBreak/>
                    <w:t>(**) El contenido de plomo especificado es un valor intrínseco de la materia prima sin haberse adicionado cantidad alguna del mismo con fines de mejorar su octanaje.</w:t>
                  </w:r>
                </w:p>
              </w:tc>
            </w:tr>
          </w:tbl>
          <w:p w:rsidR="00E13DE5" w:rsidRDefault="00E13DE5" w:rsidP="00214CC9">
            <w:pPr>
              <w:jc w:val="both"/>
              <w:rPr>
                <w:rFonts w:ascii="Calibri" w:hAnsi="Calibri" w:cs="Calibri"/>
                <w:bCs/>
              </w:rPr>
            </w:pPr>
          </w:p>
          <w:p w:rsidR="00E13DE5" w:rsidRDefault="00E13DE5" w:rsidP="00214CC9">
            <w:pPr>
              <w:contextualSpacing/>
              <w:jc w:val="both"/>
              <w:rPr>
                <w:rFonts w:ascii="Calibri" w:hAnsi="Calibri" w:cs="Calibri"/>
                <w:bCs/>
              </w:rPr>
            </w:pPr>
            <w:r w:rsidRPr="008F02C3">
              <w:rPr>
                <w:rFonts w:ascii="Calibri" w:hAnsi="Calibri" w:cs="Calibri"/>
                <w:bCs/>
              </w:rPr>
              <w:t xml:space="preserve">La especificación correspondiente a </w:t>
            </w:r>
            <w:proofErr w:type="spellStart"/>
            <w:r w:rsidRPr="008F02C3">
              <w:rPr>
                <w:rFonts w:ascii="Calibri" w:hAnsi="Calibri" w:cs="Calibri"/>
                <w:bCs/>
              </w:rPr>
              <w:t>Research</w:t>
            </w:r>
            <w:proofErr w:type="spellEnd"/>
            <w:r w:rsidRPr="008F02C3">
              <w:rPr>
                <w:rFonts w:ascii="Calibri" w:hAnsi="Calibri" w:cs="Calibri"/>
                <w:bCs/>
              </w:rPr>
              <w:t xml:space="preserve"> </w:t>
            </w:r>
            <w:proofErr w:type="spellStart"/>
            <w:r w:rsidRPr="008F02C3">
              <w:rPr>
                <w:rFonts w:ascii="Calibri" w:hAnsi="Calibri" w:cs="Calibri"/>
                <w:bCs/>
              </w:rPr>
              <w:t>Octane</w:t>
            </w:r>
            <w:proofErr w:type="spellEnd"/>
            <w:r w:rsidRPr="008F02C3">
              <w:rPr>
                <w:rFonts w:ascii="Calibri" w:hAnsi="Calibri" w:cs="Calibri"/>
                <w:bCs/>
              </w:rPr>
              <w:t xml:space="preserve"> </w:t>
            </w:r>
            <w:proofErr w:type="spellStart"/>
            <w:r w:rsidRPr="008F02C3">
              <w:rPr>
                <w:rFonts w:ascii="Calibri" w:hAnsi="Calibri" w:cs="Calibri"/>
                <w:bCs/>
              </w:rPr>
              <w:t>Number</w:t>
            </w:r>
            <w:proofErr w:type="spellEnd"/>
            <w:r w:rsidRPr="008F02C3">
              <w:rPr>
                <w:rFonts w:ascii="Calibri" w:hAnsi="Calibri" w:cs="Calibri"/>
                <w:bCs/>
              </w:rPr>
              <w:t xml:space="preserve"> (RON) podrá como máximo alcanzar el valor de 98 y como mínimo 85.</w:t>
            </w:r>
          </w:p>
          <w:p w:rsidR="00E13DE5" w:rsidRPr="008F02C3" w:rsidRDefault="00E13DE5" w:rsidP="00214CC9">
            <w:pPr>
              <w:contextualSpacing/>
              <w:jc w:val="both"/>
              <w:rPr>
                <w:rFonts w:ascii="Calibri" w:hAnsi="Calibri" w:cs="Calibri"/>
                <w:bCs/>
              </w:rPr>
            </w:pPr>
          </w:p>
          <w:p w:rsidR="00E13DE5" w:rsidRDefault="00E13DE5" w:rsidP="00214CC9">
            <w:pPr>
              <w:contextualSpacing/>
              <w:jc w:val="both"/>
              <w:rPr>
                <w:rFonts w:ascii="Calibri" w:hAnsi="Calibri" w:cs="Calibri"/>
                <w:b/>
                <w:bCs/>
              </w:rPr>
            </w:pPr>
            <w:r w:rsidRPr="008F02C3">
              <w:rPr>
                <w:rFonts w:ascii="Calibri" w:hAnsi="Calibri" w:cs="Calibri"/>
                <w:b/>
                <w:bCs/>
              </w:rPr>
              <w:t>El suministro de producto con un valor de RON por encima de 97 o por debajo de 90 debe ser informado previamente por el proveedor y autorizado por YPFB.</w:t>
            </w:r>
          </w:p>
          <w:p w:rsidR="00E13DE5" w:rsidRPr="008F02C3" w:rsidRDefault="00E13DE5" w:rsidP="00214CC9">
            <w:pPr>
              <w:contextualSpacing/>
              <w:jc w:val="both"/>
              <w:rPr>
                <w:rFonts w:ascii="Calibri" w:hAnsi="Calibri" w:cs="Calibri"/>
                <w:b/>
                <w:bCs/>
              </w:rPr>
            </w:pPr>
          </w:p>
          <w:p w:rsidR="00E13DE5" w:rsidRPr="008F02C3" w:rsidRDefault="00E13DE5" w:rsidP="00214CC9">
            <w:pPr>
              <w:contextualSpacing/>
              <w:jc w:val="both"/>
              <w:rPr>
                <w:rFonts w:ascii="Calibri" w:hAnsi="Calibri" w:cs="Calibri"/>
                <w:bCs/>
              </w:rPr>
            </w:pPr>
            <w:r w:rsidRPr="008F02C3">
              <w:rPr>
                <w:rFonts w:ascii="Calibri" w:hAnsi="Calibri" w:cs="Calibri"/>
                <w:bCs/>
              </w:rPr>
              <w:t xml:space="preserve">La especificación correspondiente a la Tensión de Vapor de </w:t>
            </w:r>
            <w:proofErr w:type="spellStart"/>
            <w:r w:rsidRPr="008F02C3">
              <w:rPr>
                <w:rFonts w:ascii="Calibri" w:hAnsi="Calibri" w:cs="Calibri"/>
                <w:bCs/>
              </w:rPr>
              <w:t>Reid</w:t>
            </w:r>
            <w:proofErr w:type="spellEnd"/>
            <w:r w:rsidRPr="008F02C3">
              <w:rPr>
                <w:rFonts w:ascii="Calibri" w:hAnsi="Calibri" w:cs="Calibri"/>
                <w:bCs/>
              </w:rPr>
              <w:t xml:space="preserve"> (TVR) podrá como máximo alcanzar el valor de 9.</w:t>
            </w:r>
          </w:p>
          <w:p w:rsidR="00E13DE5" w:rsidRPr="008F02C3" w:rsidRDefault="00E13DE5" w:rsidP="00214CC9">
            <w:pPr>
              <w:contextualSpacing/>
              <w:jc w:val="both"/>
              <w:rPr>
                <w:rFonts w:ascii="Calibri" w:hAnsi="Calibri" w:cs="Calibri"/>
                <w:bCs/>
              </w:rPr>
            </w:pPr>
          </w:p>
          <w:p w:rsidR="00E13DE5" w:rsidRPr="009F4ACB" w:rsidRDefault="00E13DE5" w:rsidP="00214CC9">
            <w:pPr>
              <w:contextualSpacing/>
              <w:jc w:val="both"/>
              <w:rPr>
                <w:rFonts w:ascii="Calibri" w:hAnsi="Calibri" w:cs="Calibri"/>
                <w:bCs/>
              </w:rPr>
            </w:pPr>
            <w:r w:rsidRPr="008F02C3">
              <w:rPr>
                <w:rFonts w:ascii="Calibri" w:hAnsi="Calibri" w:cs="Calibri"/>
                <w:b/>
                <w:bCs/>
              </w:rPr>
              <w:t>El suministro de producto con un valor de TVR por encima de 9 debe ser informado previamente por el proveedor y autorizado por YPFB.</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contextualSpacing/>
              <w:rPr>
                <w:rFonts w:ascii="Calibri" w:hAnsi="Calibri" w:cs="Calibri"/>
                <w:b/>
                <w:bCs/>
              </w:rPr>
            </w:pPr>
            <w:r w:rsidRPr="009F4ACB">
              <w:rPr>
                <w:rFonts w:ascii="Calibri" w:hAnsi="Calibri" w:cs="Calibri"/>
                <w:b/>
                <w:lang w:val="es-BO"/>
              </w:rPr>
              <w:lastRenderedPageBreak/>
              <w:t>TIEMPO DE CARGA</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9F4ACB" w:rsidRDefault="00E13DE5" w:rsidP="00214CC9">
            <w:pPr>
              <w:jc w:val="both"/>
              <w:rPr>
                <w:rFonts w:ascii="Calibri" w:hAnsi="Calibri" w:cs="Calibri"/>
                <w:b/>
                <w:bCs/>
              </w:rPr>
            </w:pPr>
            <w:r w:rsidRPr="009F4ACB">
              <w:rPr>
                <w:rFonts w:ascii="Calibri" w:hAnsi="Calibri" w:cs="Calibri"/>
                <w:b/>
              </w:rPr>
              <w:t>Entregas FOB: CARGA</w:t>
            </w:r>
          </w:p>
          <w:p w:rsidR="00E13DE5" w:rsidRPr="009F4ACB" w:rsidRDefault="00E13DE5" w:rsidP="00214CC9">
            <w:pPr>
              <w:jc w:val="both"/>
              <w:rPr>
                <w:rFonts w:ascii="Calibri" w:hAnsi="Calibri" w:cs="Calibri"/>
                <w:bCs/>
              </w:rPr>
            </w:pPr>
          </w:p>
          <w:p w:rsidR="00E13DE5" w:rsidRPr="009F4ACB" w:rsidRDefault="00E13DE5" w:rsidP="00214CC9">
            <w:pPr>
              <w:jc w:val="both"/>
              <w:rPr>
                <w:rFonts w:ascii="Calibri" w:hAnsi="Calibri" w:cs="Calibri"/>
                <w:bCs/>
              </w:rPr>
            </w:pPr>
            <w:r w:rsidRPr="009F4ACB">
              <w:rPr>
                <w:rFonts w:ascii="Calibri" w:hAnsi="Calibri" w:cs="Calibri"/>
                <w:bCs/>
              </w:rPr>
              <w:t>Dentro de la ventana acordada, el buque o la barcaza, en función al que arribe primero, presentará la NOR al puerto de carga y al vendedor a la llegada al puerto de carga o fondeo acostumbrado u otra zona de espera, pero siempre conforme a las restricciones de la terminal (si hubiere alguna).</w:t>
            </w:r>
          </w:p>
          <w:p w:rsidR="00E13DE5" w:rsidRPr="009F4ACB" w:rsidRDefault="00E13DE5" w:rsidP="00214CC9">
            <w:pPr>
              <w:jc w:val="both"/>
              <w:rPr>
                <w:rFonts w:ascii="Calibri" w:hAnsi="Calibri" w:cs="Calibri"/>
                <w:bCs/>
              </w:rPr>
            </w:pPr>
          </w:p>
          <w:p w:rsidR="00E13DE5" w:rsidRPr="009F4ACB" w:rsidRDefault="00E13DE5" w:rsidP="00214CC9">
            <w:pPr>
              <w:jc w:val="both"/>
              <w:rPr>
                <w:rFonts w:ascii="Calibri" w:hAnsi="Calibri" w:cs="Calibri"/>
                <w:bCs/>
              </w:rPr>
            </w:pPr>
            <w:r w:rsidRPr="009F4ACB">
              <w:rPr>
                <w:rFonts w:ascii="Calibri" w:hAnsi="Calibri" w:cs="Calibri"/>
                <w:bCs/>
              </w:rPr>
              <w:t>El tiempo de carga para el volumen de 6.000 m3 (seis mil metros cúbicos), con una diferencia de +/- 5% (más o menos cinco por ciento), será de 30 (treinta) horas SHINC (</w:t>
            </w:r>
            <w:proofErr w:type="spellStart"/>
            <w:r w:rsidRPr="009F4ACB">
              <w:rPr>
                <w:rFonts w:ascii="Calibri" w:hAnsi="Calibri" w:cs="Calibri"/>
                <w:bCs/>
              </w:rPr>
              <w:t>Sunday</w:t>
            </w:r>
            <w:proofErr w:type="spellEnd"/>
            <w:r w:rsidRPr="009F4ACB">
              <w:rPr>
                <w:rFonts w:ascii="Calibri" w:hAnsi="Calibri" w:cs="Calibri"/>
                <w:bCs/>
              </w:rPr>
              <w:t xml:space="preserve"> and </w:t>
            </w:r>
            <w:proofErr w:type="spellStart"/>
            <w:r w:rsidRPr="009F4ACB">
              <w:rPr>
                <w:rFonts w:ascii="Calibri" w:hAnsi="Calibri" w:cs="Calibri"/>
                <w:bCs/>
              </w:rPr>
              <w:t>Holiday</w:t>
            </w:r>
            <w:proofErr w:type="spellEnd"/>
            <w:r w:rsidRPr="009F4ACB">
              <w:rPr>
                <w:rFonts w:ascii="Calibri" w:hAnsi="Calibri" w:cs="Calibri"/>
                <w:bCs/>
              </w:rPr>
              <w:t xml:space="preserve"> </w:t>
            </w:r>
            <w:proofErr w:type="spellStart"/>
            <w:r w:rsidRPr="009F4ACB">
              <w:rPr>
                <w:rFonts w:ascii="Calibri" w:hAnsi="Calibri" w:cs="Calibri"/>
                <w:bCs/>
              </w:rPr>
              <w:t>Included</w:t>
            </w:r>
            <w:proofErr w:type="spellEnd"/>
            <w:r w:rsidRPr="009F4ACB">
              <w:rPr>
                <w:rFonts w:ascii="Calibri" w:hAnsi="Calibri" w:cs="Calibri"/>
                <w:bCs/>
              </w:rPr>
              <w:t>). Para volúmenes diferentes a 6.000 m3 (seis mil metros cúbicos), el tiempo de carga de treinta (30) horas mencionado anteriormente variará proporcionalmente en forma directa a la cantidad efectivamente cargada.</w:t>
            </w:r>
          </w:p>
          <w:p w:rsidR="00E13DE5" w:rsidRPr="009F4ACB" w:rsidRDefault="00E13DE5" w:rsidP="00214CC9">
            <w:pPr>
              <w:ind w:left="405"/>
              <w:contextualSpacing/>
              <w:jc w:val="both"/>
              <w:rPr>
                <w:rFonts w:ascii="Calibri" w:hAnsi="Calibri" w:cs="Calibri"/>
                <w:bCs/>
              </w:rPr>
            </w:pPr>
          </w:p>
          <w:p w:rsidR="00E13DE5" w:rsidRPr="009F4ACB" w:rsidRDefault="00E13DE5" w:rsidP="00214CC9">
            <w:pPr>
              <w:contextualSpacing/>
              <w:jc w:val="both"/>
              <w:rPr>
                <w:rFonts w:ascii="Calibri" w:hAnsi="Calibri" w:cs="Calibri"/>
                <w:bCs/>
              </w:rPr>
            </w:pPr>
            <w:r w:rsidRPr="009F4ACB">
              <w:rPr>
                <w:rFonts w:ascii="Calibri" w:hAnsi="Calibri" w:cs="Calibri"/>
                <w:bCs/>
              </w:rPr>
              <w:t>A los efectos de computar, el tiempo de carga empezará a correr a partir de:</w:t>
            </w:r>
          </w:p>
          <w:p w:rsidR="00E13DE5" w:rsidRPr="009F4ACB" w:rsidRDefault="00E13DE5" w:rsidP="00214CC9">
            <w:pPr>
              <w:contextualSpacing/>
              <w:jc w:val="both"/>
              <w:rPr>
                <w:rFonts w:ascii="Calibri" w:hAnsi="Calibri" w:cs="Calibri"/>
                <w:bCs/>
              </w:rPr>
            </w:pPr>
          </w:p>
          <w:p w:rsidR="00E13DE5" w:rsidRPr="009F4ACB" w:rsidRDefault="00E13DE5" w:rsidP="00E13DE5">
            <w:pPr>
              <w:numPr>
                <w:ilvl w:val="0"/>
                <w:numId w:val="75"/>
              </w:numPr>
              <w:overflowPunct w:val="0"/>
              <w:autoSpaceDE w:val="0"/>
              <w:autoSpaceDN w:val="0"/>
              <w:adjustRightInd w:val="0"/>
              <w:contextualSpacing/>
              <w:jc w:val="both"/>
              <w:textAlignment w:val="baseline"/>
              <w:rPr>
                <w:rFonts w:ascii="Calibri" w:hAnsi="Calibri" w:cs="Calibri"/>
                <w:bCs/>
              </w:rPr>
            </w:pPr>
            <w:r w:rsidRPr="009F4ACB">
              <w:rPr>
                <w:rFonts w:ascii="Calibri" w:hAnsi="Calibri" w:cs="Calibri"/>
                <w:bCs/>
              </w:rPr>
              <w:t>si el buque o la barcaza presentara la NOR dentro de la ventana de carga, seis (6) horas después de presentada la NOR. En caso que la barcaza arribe después del buque, dentro de la ventana de carga, el tiempo de carga empezará a correr 6 horas después de presentada la NOR de las barcazas.</w:t>
            </w:r>
          </w:p>
          <w:p w:rsidR="00E13DE5" w:rsidRPr="009F4ACB" w:rsidRDefault="00E13DE5" w:rsidP="00214CC9">
            <w:pPr>
              <w:ind w:left="851" w:hanging="284"/>
              <w:contextualSpacing/>
              <w:jc w:val="both"/>
              <w:rPr>
                <w:rFonts w:ascii="Calibri" w:hAnsi="Calibri" w:cs="Calibri"/>
                <w:bCs/>
              </w:rPr>
            </w:pPr>
          </w:p>
          <w:p w:rsidR="00E13DE5" w:rsidRPr="009F4ACB" w:rsidRDefault="00E13DE5" w:rsidP="00E13DE5">
            <w:pPr>
              <w:numPr>
                <w:ilvl w:val="0"/>
                <w:numId w:val="75"/>
              </w:numPr>
              <w:overflowPunct w:val="0"/>
              <w:autoSpaceDE w:val="0"/>
              <w:autoSpaceDN w:val="0"/>
              <w:adjustRightInd w:val="0"/>
              <w:contextualSpacing/>
              <w:jc w:val="both"/>
              <w:textAlignment w:val="baseline"/>
              <w:rPr>
                <w:rFonts w:ascii="Calibri" w:hAnsi="Calibri" w:cs="Calibri"/>
                <w:bCs/>
              </w:rPr>
            </w:pPr>
            <w:r w:rsidRPr="009F4ACB">
              <w:rPr>
                <w:rFonts w:ascii="Calibri" w:hAnsi="Calibri" w:cs="Calibri"/>
                <w:bCs/>
              </w:rPr>
              <w:t>si el buque o la barcaza presentara la NOR antes del primer día de la ventana acordada, no se computará el tiempo antes de las 06:00 horas del primer día de la ventana acordada, aun siendo este utilizado.</w:t>
            </w:r>
          </w:p>
          <w:p w:rsidR="00E13DE5" w:rsidRPr="009F4ACB" w:rsidRDefault="00E13DE5" w:rsidP="00214CC9">
            <w:pPr>
              <w:contextualSpacing/>
              <w:jc w:val="both"/>
              <w:rPr>
                <w:rFonts w:ascii="Calibri" w:hAnsi="Calibri" w:cs="Calibri"/>
                <w:bCs/>
              </w:rPr>
            </w:pPr>
          </w:p>
          <w:p w:rsidR="00E13DE5" w:rsidRPr="009F4ACB" w:rsidRDefault="00E13DE5" w:rsidP="00214CC9">
            <w:pPr>
              <w:contextualSpacing/>
              <w:jc w:val="both"/>
              <w:rPr>
                <w:rFonts w:ascii="Calibri" w:hAnsi="Calibri" w:cs="Calibri"/>
                <w:bCs/>
              </w:rPr>
            </w:pPr>
            <w:r w:rsidRPr="009F4ACB">
              <w:rPr>
                <w:rFonts w:ascii="Calibri" w:hAnsi="Calibri" w:cs="Calibri"/>
                <w:bCs/>
              </w:rPr>
              <w:t>El tiempo de carga finalizará cuando se desconecten las mangueras.</w:t>
            </w:r>
          </w:p>
          <w:p w:rsidR="00E13DE5" w:rsidRPr="009F4ACB" w:rsidRDefault="00E13DE5" w:rsidP="00214CC9">
            <w:pPr>
              <w:jc w:val="both"/>
              <w:rPr>
                <w:rFonts w:ascii="Calibri" w:hAnsi="Calibri" w:cs="Calibri"/>
              </w:rPr>
            </w:pPr>
          </w:p>
          <w:p w:rsidR="00E13DE5" w:rsidRPr="009F4ACB" w:rsidRDefault="00E13DE5" w:rsidP="00214CC9">
            <w:pPr>
              <w:jc w:val="both"/>
              <w:rPr>
                <w:rFonts w:ascii="Calibri" w:hAnsi="Calibri" w:cs="Calibri"/>
                <w:b/>
              </w:rPr>
            </w:pPr>
            <w:r w:rsidRPr="009F4ACB">
              <w:rPr>
                <w:rFonts w:ascii="Calibri" w:hAnsi="Calibri" w:cs="Calibri"/>
              </w:rPr>
              <w:t xml:space="preserve">En caso que el buque se presente después </w:t>
            </w:r>
            <w:r w:rsidRPr="009F4ACB">
              <w:rPr>
                <w:rFonts w:ascii="Calibri" w:hAnsi="Calibri" w:cs="Calibri"/>
                <w:bCs/>
              </w:rPr>
              <w:t>del último día de la ventana acordada</w:t>
            </w:r>
            <w:r w:rsidRPr="009F4ACB">
              <w:rPr>
                <w:rFonts w:ascii="Calibri" w:hAnsi="Calibri" w:cs="Calibri"/>
              </w:rPr>
              <w:t>, por causas imputables al vendedor, éste pagará al Comprador los costos de acuerdo al contrato fluvial de YPFB con su Armador, y el Comprador no asumirá costos por demoras del buque.</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autoSpaceDE w:val="0"/>
              <w:autoSpaceDN w:val="0"/>
              <w:adjustRightInd w:val="0"/>
              <w:contextualSpacing/>
              <w:jc w:val="both"/>
              <w:rPr>
                <w:rFonts w:ascii="Calibri" w:hAnsi="Calibri" w:cs="Calibri"/>
                <w:b/>
              </w:rPr>
            </w:pPr>
            <w:r w:rsidRPr="009F4ACB">
              <w:rPr>
                <w:rFonts w:ascii="Calibri" w:hAnsi="Calibri" w:cs="Calibri"/>
                <w:b/>
                <w:bCs/>
              </w:rPr>
              <w:t>VALOR DE ESTADÍAS</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9F4ACB" w:rsidRDefault="00E13DE5" w:rsidP="00214CC9">
            <w:pPr>
              <w:jc w:val="both"/>
              <w:rPr>
                <w:rFonts w:ascii="Calibri" w:hAnsi="Calibri" w:cs="Calibri"/>
                <w:bCs/>
                <w:noProof/>
                <w:lang w:val="es-BO" w:eastAsia="es-BO"/>
              </w:rPr>
            </w:pPr>
            <w:r w:rsidRPr="009F4ACB">
              <w:rPr>
                <w:rFonts w:ascii="Calibri" w:hAnsi="Calibri" w:cs="Calibri"/>
                <w:lang w:eastAsia="es-BO"/>
              </w:rPr>
              <w:t xml:space="preserve">Cualquier costo generado por tiempo de descarga de las barcazas/cisternas bajo la </w:t>
            </w:r>
            <w:r>
              <w:rPr>
                <w:rFonts w:ascii="Calibri" w:hAnsi="Calibri" w:cs="Calibri"/>
                <w:lang w:eastAsia="es-BO"/>
              </w:rPr>
              <w:t>condición de entrega</w:t>
            </w:r>
            <w:r w:rsidRPr="009F4ACB">
              <w:rPr>
                <w:rFonts w:ascii="Calibri" w:hAnsi="Calibri" w:cs="Calibri"/>
                <w:lang w:eastAsia="es-BO"/>
              </w:rPr>
              <w:t xml:space="preserve"> DAP debe estar considerado en el premio propuesto.</w:t>
            </w:r>
          </w:p>
          <w:p w:rsidR="00E13DE5" w:rsidRPr="009F4ACB" w:rsidRDefault="00E13DE5" w:rsidP="00214CC9">
            <w:pPr>
              <w:autoSpaceDE w:val="0"/>
              <w:autoSpaceDN w:val="0"/>
              <w:adjustRightInd w:val="0"/>
              <w:jc w:val="both"/>
              <w:rPr>
                <w:rFonts w:ascii="Calibri" w:hAnsi="Calibri" w:cs="Calibri"/>
                <w:bCs/>
                <w:lang w:val="es-BO"/>
              </w:rPr>
            </w:pPr>
          </w:p>
          <w:p w:rsidR="00E13DE5" w:rsidRPr="009F4ACB" w:rsidRDefault="00E13DE5" w:rsidP="00214CC9">
            <w:pPr>
              <w:autoSpaceDE w:val="0"/>
              <w:autoSpaceDN w:val="0"/>
              <w:adjustRightInd w:val="0"/>
              <w:jc w:val="both"/>
              <w:rPr>
                <w:rFonts w:ascii="Calibri" w:hAnsi="Calibri" w:cs="Calibri"/>
                <w:bCs/>
              </w:rPr>
            </w:pPr>
            <w:r w:rsidRPr="009F4ACB">
              <w:rPr>
                <w:rFonts w:ascii="Calibri" w:hAnsi="Calibri" w:cs="Calibri"/>
                <w:bCs/>
              </w:rPr>
              <w:t>Los costos por estadía emergentes por motivos de fuerza mayor serán asumidos en igual proporción por ambas partes (50% YPFB – 50% Proveedor).</w:t>
            </w:r>
          </w:p>
          <w:p w:rsidR="00E13DE5" w:rsidRPr="009F4ACB" w:rsidRDefault="00E13DE5" w:rsidP="00214CC9">
            <w:pPr>
              <w:autoSpaceDE w:val="0"/>
              <w:autoSpaceDN w:val="0"/>
              <w:adjustRightInd w:val="0"/>
              <w:jc w:val="both"/>
              <w:rPr>
                <w:rFonts w:ascii="Calibri" w:hAnsi="Calibri" w:cs="Calibri"/>
                <w:bCs/>
              </w:rPr>
            </w:pPr>
          </w:p>
          <w:p w:rsidR="00E13DE5" w:rsidRPr="009F4ACB" w:rsidRDefault="00E13DE5" w:rsidP="00214CC9">
            <w:pPr>
              <w:autoSpaceDE w:val="0"/>
              <w:autoSpaceDN w:val="0"/>
              <w:adjustRightInd w:val="0"/>
              <w:jc w:val="both"/>
              <w:rPr>
                <w:rFonts w:ascii="Calibri" w:hAnsi="Calibri" w:cs="Calibri"/>
                <w:bCs/>
              </w:rPr>
            </w:pPr>
            <w:r w:rsidRPr="009F4ACB">
              <w:rPr>
                <w:rFonts w:ascii="Calibri" w:hAnsi="Calibri" w:cs="Calibri"/>
                <w:bCs/>
              </w:rPr>
              <w:t xml:space="preserve">Para cargas FOB, el valor de la estadía será de 1 $US/m3/día (un) dólar estadounidense por metro cúbico por día. </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E13DE5" w:rsidRPr="009F4ACB" w:rsidRDefault="00E13DE5" w:rsidP="00214CC9">
            <w:pPr>
              <w:autoSpaceDE w:val="0"/>
              <w:autoSpaceDN w:val="0"/>
              <w:adjustRightInd w:val="0"/>
              <w:jc w:val="both"/>
              <w:rPr>
                <w:rFonts w:ascii="Calibri" w:hAnsi="Calibri" w:cs="Calibri"/>
                <w:b/>
              </w:rPr>
            </w:pPr>
            <w:r w:rsidRPr="009F4ACB">
              <w:rPr>
                <w:rFonts w:ascii="Calibri" w:hAnsi="Calibri" w:cs="Calibri"/>
                <w:b/>
              </w:rPr>
              <w:t>PRESENTACIÓN DE CERTIFICADOS DE CALIDAD</w:t>
            </w:r>
          </w:p>
        </w:tc>
      </w:tr>
      <w:tr w:rsidR="00E13DE5" w:rsidRPr="009F4ACB" w:rsidTr="00214CC9">
        <w:trPr>
          <w:trHeight w:val="42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E13DE5" w:rsidRPr="00E13594" w:rsidRDefault="00E13DE5" w:rsidP="00214CC9">
            <w:pPr>
              <w:rPr>
                <w:rFonts w:ascii="Calibri" w:hAnsi="Calibri" w:cs="Calibri"/>
                <w:bCs/>
              </w:rPr>
            </w:pPr>
            <w:r w:rsidRPr="00E13594">
              <w:rPr>
                <w:rFonts w:ascii="Calibri" w:hAnsi="Calibri" w:cs="Calibri"/>
                <w:bCs/>
              </w:rPr>
              <w:t xml:space="preserve">El proponente en caso de ser contratado, deberá remitir los siguientes documentos: </w:t>
            </w:r>
          </w:p>
          <w:p w:rsidR="00E13DE5" w:rsidRPr="00E13594" w:rsidRDefault="00E13DE5" w:rsidP="00214CC9">
            <w:pPr>
              <w:rPr>
                <w:rFonts w:ascii="Calibri" w:hAnsi="Calibri" w:cs="Calibri"/>
                <w:bCs/>
              </w:rPr>
            </w:pPr>
          </w:p>
          <w:p w:rsidR="00E13DE5" w:rsidRPr="00E13594" w:rsidRDefault="00E13DE5" w:rsidP="00E13DE5">
            <w:pPr>
              <w:numPr>
                <w:ilvl w:val="0"/>
                <w:numId w:val="76"/>
              </w:numPr>
              <w:rPr>
                <w:rFonts w:ascii="Calibri" w:hAnsi="Calibri" w:cs="Calibri"/>
                <w:bCs/>
              </w:rPr>
            </w:pPr>
            <w:r w:rsidRPr="00E13594">
              <w:rPr>
                <w:rFonts w:ascii="Calibri" w:hAnsi="Calibri" w:cs="Calibri"/>
                <w:bCs/>
              </w:rPr>
              <w:t>Por única vez, cuando YPFB lo requiera:</w:t>
            </w:r>
          </w:p>
          <w:p w:rsidR="00E13DE5" w:rsidRPr="00E13594" w:rsidRDefault="00E13DE5" w:rsidP="00E13DE5">
            <w:pPr>
              <w:pStyle w:val="Prrafodelista"/>
              <w:numPr>
                <w:ilvl w:val="0"/>
                <w:numId w:val="50"/>
              </w:numPr>
              <w:jc w:val="both"/>
              <w:rPr>
                <w:rFonts w:ascii="Calibri" w:hAnsi="Calibri" w:cs="Calibri"/>
                <w:bCs/>
              </w:rPr>
            </w:pPr>
            <w:r w:rsidRPr="00E13594">
              <w:rPr>
                <w:rFonts w:ascii="Calibri" w:hAnsi="Calibri" w:cs="Calibri"/>
                <w:bCs/>
              </w:rPr>
              <w:t>Un certificado de calidad original emitido por el inspector independiente.</w:t>
            </w:r>
          </w:p>
          <w:p w:rsidR="00E13DE5" w:rsidRPr="00E13594" w:rsidRDefault="00E13DE5" w:rsidP="00E13DE5">
            <w:pPr>
              <w:pStyle w:val="Prrafodelista"/>
              <w:numPr>
                <w:ilvl w:val="0"/>
                <w:numId w:val="50"/>
              </w:numPr>
              <w:rPr>
                <w:rFonts w:ascii="Calibri" w:hAnsi="Calibri" w:cs="Calibri"/>
                <w:bCs/>
              </w:rPr>
            </w:pPr>
            <w:r w:rsidRPr="00E13594">
              <w:rPr>
                <w:rFonts w:ascii="Calibri" w:hAnsi="Calibri" w:cs="Calibri"/>
                <w:bCs/>
              </w:rPr>
              <w:t>Un certificado de calidad original emitido por el proveedor (a costo del proveedor).</w:t>
            </w:r>
          </w:p>
          <w:p w:rsidR="00E13DE5" w:rsidRPr="00E13594" w:rsidRDefault="00E13DE5" w:rsidP="00214CC9">
            <w:pPr>
              <w:pStyle w:val="Prrafodelista"/>
              <w:ind w:left="0"/>
              <w:rPr>
                <w:rFonts w:ascii="Calibri" w:hAnsi="Calibri" w:cs="Calibri"/>
                <w:bCs/>
              </w:rPr>
            </w:pPr>
            <w:r w:rsidRPr="00E13594">
              <w:rPr>
                <w:rFonts w:ascii="Calibri" w:hAnsi="Calibri" w:cs="Calibri"/>
                <w:bCs/>
              </w:rPr>
              <w:t xml:space="preserve">         Ambos análisis deberán ser tomados de la misma muestra.</w:t>
            </w:r>
          </w:p>
          <w:p w:rsidR="00E13DE5" w:rsidRPr="00E13594" w:rsidRDefault="00E13DE5" w:rsidP="00214CC9">
            <w:pPr>
              <w:autoSpaceDE w:val="0"/>
              <w:autoSpaceDN w:val="0"/>
              <w:adjustRightInd w:val="0"/>
              <w:ind w:left="405"/>
              <w:jc w:val="both"/>
              <w:rPr>
                <w:rFonts w:ascii="Calibri" w:hAnsi="Calibri" w:cs="Calibri"/>
                <w:bCs/>
              </w:rPr>
            </w:pPr>
          </w:p>
          <w:p w:rsidR="00E13DE5" w:rsidRPr="00E13594" w:rsidRDefault="00E13DE5" w:rsidP="00E13DE5">
            <w:pPr>
              <w:numPr>
                <w:ilvl w:val="0"/>
                <w:numId w:val="76"/>
              </w:numPr>
              <w:autoSpaceDE w:val="0"/>
              <w:autoSpaceDN w:val="0"/>
              <w:adjustRightInd w:val="0"/>
              <w:jc w:val="both"/>
              <w:rPr>
                <w:rFonts w:ascii="Calibri" w:hAnsi="Calibri" w:cs="Calibri"/>
                <w:bCs/>
              </w:rPr>
            </w:pPr>
            <w:r w:rsidRPr="00E13594">
              <w:rPr>
                <w:rFonts w:ascii="Calibri" w:hAnsi="Calibri" w:cs="Calibri"/>
                <w:bCs/>
              </w:rPr>
              <w:t>Cada mes</w:t>
            </w:r>
          </w:p>
          <w:p w:rsidR="00E13DE5" w:rsidRPr="00E13594" w:rsidRDefault="00E13DE5" w:rsidP="00E13DE5">
            <w:pPr>
              <w:numPr>
                <w:ilvl w:val="0"/>
                <w:numId w:val="50"/>
              </w:numPr>
              <w:autoSpaceDE w:val="0"/>
              <w:autoSpaceDN w:val="0"/>
              <w:adjustRightInd w:val="0"/>
              <w:jc w:val="both"/>
              <w:rPr>
                <w:rFonts w:ascii="Calibri" w:hAnsi="Calibri" w:cs="Calibri"/>
                <w:bCs/>
              </w:rPr>
            </w:pPr>
            <w:r w:rsidRPr="00E13594">
              <w:rPr>
                <w:rFonts w:ascii="Calibri" w:hAnsi="Calibri" w:cs="Calibri"/>
                <w:bCs/>
              </w:rPr>
              <w:t>Un certificado de calidad emitido por el Proveedor o inspector independiente</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autoSpaceDE w:val="0"/>
              <w:autoSpaceDN w:val="0"/>
              <w:adjustRightInd w:val="0"/>
              <w:contextualSpacing/>
              <w:jc w:val="both"/>
              <w:rPr>
                <w:rFonts w:ascii="Calibri" w:hAnsi="Calibri" w:cs="Calibri"/>
                <w:b/>
                <w:bCs/>
                <w:caps/>
              </w:rPr>
            </w:pPr>
            <w:r>
              <w:rPr>
                <w:rFonts w:ascii="Calibri" w:hAnsi="Calibri" w:cs="Calibri"/>
                <w:b/>
                <w:bCs/>
              </w:rPr>
              <w:lastRenderedPageBreak/>
              <w:t>DETERMINACIÓN DE CANTIDAD</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1A32E6" w:rsidRDefault="00E13DE5" w:rsidP="00214CC9">
            <w:pPr>
              <w:autoSpaceDE w:val="0"/>
              <w:autoSpaceDN w:val="0"/>
              <w:adjustRightInd w:val="0"/>
              <w:contextualSpacing/>
              <w:jc w:val="both"/>
              <w:rPr>
                <w:rFonts w:ascii="Calibri" w:hAnsi="Calibri" w:cs="Calibri"/>
                <w:bCs/>
              </w:rPr>
            </w:pPr>
            <w:r w:rsidRPr="001A32E6">
              <w:rPr>
                <w:rFonts w:ascii="Calibri" w:hAnsi="Calibri" w:cs="Calibri"/>
                <w:bCs/>
              </w:rPr>
              <w:t>La cantidad del producto se determinará del siguiente modo:</w:t>
            </w:r>
          </w:p>
          <w:p w:rsidR="00E13DE5" w:rsidRPr="001A32E6" w:rsidRDefault="00E13DE5" w:rsidP="00214CC9">
            <w:pPr>
              <w:autoSpaceDE w:val="0"/>
              <w:autoSpaceDN w:val="0"/>
              <w:adjustRightInd w:val="0"/>
              <w:contextualSpacing/>
              <w:jc w:val="both"/>
              <w:rPr>
                <w:rFonts w:ascii="Calibri" w:hAnsi="Calibri" w:cs="Calibri"/>
                <w:bCs/>
              </w:rPr>
            </w:pPr>
          </w:p>
          <w:p w:rsidR="00E13DE5" w:rsidRPr="001A32E6" w:rsidRDefault="00E13DE5" w:rsidP="00214CC9">
            <w:pPr>
              <w:autoSpaceDE w:val="0"/>
              <w:autoSpaceDN w:val="0"/>
              <w:adjustRightInd w:val="0"/>
              <w:ind w:left="426" w:hanging="426"/>
              <w:contextualSpacing/>
              <w:jc w:val="both"/>
              <w:rPr>
                <w:rFonts w:ascii="Calibri" w:hAnsi="Calibri" w:cs="Calibri"/>
                <w:bCs/>
              </w:rPr>
            </w:pPr>
            <w:r w:rsidRPr="001A32E6">
              <w:rPr>
                <w:rFonts w:ascii="Calibri" w:hAnsi="Calibri" w:cs="Calibri"/>
                <w:bCs/>
              </w:rPr>
              <w:t>a)</w:t>
            </w:r>
            <w:r w:rsidRPr="001A32E6">
              <w:rPr>
                <w:rFonts w:ascii="Calibri" w:hAnsi="Calibri" w:cs="Calibri"/>
                <w:bCs/>
              </w:rPr>
              <w:tab/>
              <w:t xml:space="preserve">Para entregas FCA realizadas por camiones, la cantidad será la </w:t>
            </w:r>
            <w:r>
              <w:rPr>
                <w:rFonts w:ascii="Calibri" w:hAnsi="Calibri" w:cs="Calibri"/>
                <w:bCs/>
              </w:rPr>
              <w:t>determinada por el inspector independiente</w:t>
            </w:r>
            <w:r w:rsidRPr="001A32E6">
              <w:rPr>
                <w:rFonts w:ascii="Calibri" w:hAnsi="Calibri" w:cs="Calibri"/>
                <w:bCs/>
              </w:rPr>
              <w:t xml:space="preserve"> </w:t>
            </w:r>
            <w:r>
              <w:rPr>
                <w:rFonts w:ascii="Calibri" w:hAnsi="Calibri" w:cs="Calibri"/>
                <w:bCs/>
              </w:rPr>
              <w:t>de acuerdo a</w:t>
            </w:r>
            <w:r w:rsidRPr="001A32E6">
              <w:rPr>
                <w:rFonts w:ascii="Calibri" w:hAnsi="Calibri" w:cs="Calibri"/>
                <w:bCs/>
              </w:rPr>
              <w:t>l medidor de volumen</w:t>
            </w:r>
            <w:r>
              <w:rPr>
                <w:rFonts w:ascii="Calibri" w:hAnsi="Calibri" w:cs="Calibri"/>
                <w:bCs/>
              </w:rPr>
              <w:t xml:space="preserve"> o Balanza</w:t>
            </w:r>
            <w:r w:rsidRPr="001A32E6">
              <w:rPr>
                <w:rFonts w:ascii="Calibri" w:hAnsi="Calibri" w:cs="Calibri"/>
                <w:bCs/>
              </w:rPr>
              <w:t xml:space="preserve"> en la isla de carga </w:t>
            </w:r>
            <w:r>
              <w:rPr>
                <w:rFonts w:ascii="Calibri" w:hAnsi="Calibri" w:cs="Calibri"/>
                <w:bCs/>
              </w:rPr>
              <w:t xml:space="preserve">corregidos </w:t>
            </w:r>
            <w:r w:rsidRPr="001A32E6">
              <w:rPr>
                <w:rFonts w:ascii="Calibri" w:hAnsi="Calibri" w:cs="Calibri"/>
                <w:bCs/>
              </w:rPr>
              <w:t xml:space="preserve">a </w:t>
            </w:r>
            <w:r>
              <w:rPr>
                <w:rFonts w:ascii="Calibri" w:hAnsi="Calibri" w:cs="Calibri"/>
                <w:bCs/>
              </w:rPr>
              <w:t>15.56°C (</w:t>
            </w:r>
            <w:r w:rsidRPr="001A32E6">
              <w:rPr>
                <w:rFonts w:ascii="Calibri" w:hAnsi="Calibri" w:cs="Calibri"/>
                <w:bCs/>
              </w:rPr>
              <w:t>60°F</w:t>
            </w:r>
            <w:r>
              <w:rPr>
                <w:rFonts w:ascii="Calibri" w:hAnsi="Calibri" w:cs="Calibri"/>
                <w:bCs/>
              </w:rPr>
              <w:t>)</w:t>
            </w:r>
            <w:r w:rsidRPr="001A32E6">
              <w:rPr>
                <w:rFonts w:ascii="Calibri" w:hAnsi="Calibri" w:cs="Calibri"/>
                <w:bCs/>
              </w:rPr>
              <w:t xml:space="preserve"> de acuerdo a las regulaciones bolivianas, pero también podrán determinarse en 15ºC.</w:t>
            </w:r>
          </w:p>
          <w:p w:rsidR="00E13DE5" w:rsidRPr="001A32E6" w:rsidRDefault="00E13DE5" w:rsidP="00214CC9">
            <w:pPr>
              <w:autoSpaceDE w:val="0"/>
              <w:autoSpaceDN w:val="0"/>
              <w:adjustRightInd w:val="0"/>
              <w:ind w:left="426" w:hanging="426"/>
              <w:contextualSpacing/>
              <w:jc w:val="both"/>
              <w:rPr>
                <w:rFonts w:ascii="Calibri" w:hAnsi="Calibri" w:cs="Calibri"/>
                <w:bCs/>
              </w:rPr>
            </w:pPr>
            <w:r w:rsidRPr="001A32E6">
              <w:rPr>
                <w:rFonts w:ascii="Calibri" w:hAnsi="Calibri" w:cs="Calibri"/>
                <w:bCs/>
              </w:rPr>
              <w:t>b)</w:t>
            </w:r>
            <w:r w:rsidRPr="001A32E6">
              <w:rPr>
                <w:rFonts w:ascii="Calibri" w:hAnsi="Calibri" w:cs="Calibri"/>
                <w:bCs/>
              </w:rPr>
              <w:tab/>
              <w:t xml:space="preserve">Para entregas FOB realizadas por barcazas, la cantidad del producto será determinada </w:t>
            </w:r>
            <w:r>
              <w:rPr>
                <w:rFonts w:ascii="Calibri" w:hAnsi="Calibri" w:cs="Calibri"/>
                <w:bCs/>
              </w:rPr>
              <w:t xml:space="preserve">por el inspector independiente </w:t>
            </w:r>
            <w:r w:rsidRPr="001A32E6">
              <w:rPr>
                <w:rFonts w:ascii="Calibri" w:hAnsi="Calibri" w:cs="Calibri"/>
                <w:bCs/>
              </w:rPr>
              <w:t>en los tanques de tierra en la Terminal en el puerto de carga a 60°F de acuerdo a las regulaciones bolivianas, pero también podrán determinarse en 15º C, para operaciones en el KM 171 del Rio Paraná Guazú, la cantidad del producto será determinada</w:t>
            </w:r>
            <w:r>
              <w:rPr>
                <w:rFonts w:ascii="Calibri" w:hAnsi="Calibri" w:cs="Calibri"/>
                <w:bCs/>
              </w:rPr>
              <w:t xml:space="preserve"> por el inspector Independiente</w:t>
            </w:r>
            <w:r w:rsidRPr="001A32E6">
              <w:rPr>
                <w:rFonts w:ascii="Calibri" w:hAnsi="Calibri" w:cs="Calibri"/>
                <w:bCs/>
              </w:rPr>
              <w:t xml:space="preserve"> en los tanques del buque madre (volumen de BL a 60ºF).</w:t>
            </w:r>
          </w:p>
          <w:p w:rsidR="00E13DE5" w:rsidRPr="001A32E6" w:rsidRDefault="00E13DE5" w:rsidP="00214CC9">
            <w:pPr>
              <w:autoSpaceDE w:val="0"/>
              <w:autoSpaceDN w:val="0"/>
              <w:adjustRightInd w:val="0"/>
              <w:ind w:left="426" w:hanging="426"/>
              <w:contextualSpacing/>
              <w:jc w:val="both"/>
              <w:rPr>
                <w:rFonts w:ascii="Calibri" w:hAnsi="Calibri" w:cs="Calibri"/>
                <w:bCs/>
              </w:rPr>
            </w:pPr>
          </w:p>
          <w:p w:rsidR="00E13DE5" w:rsidRDefault="00E13DE5" w:rsidP="00E13DE5">
            <w:pPr>
              <w:numPr>
                <w:ilvl w:val="0"/>
                <w:numId w:val="76"/>
              </w:numPr>
              <w:autoSpaceDE w:val="0"/>
              <w:autoSpaceDN w:val="0"/>
              <w:adjustRightInd w:val="0"/>
              <w:ind w:left="426" w:hanging="426"/>
              <w:contextualSpacing/>
              <w:jc w:val="both"/>
              <w:rPr>
                <w:rFonts w:ascii="Calibri" w:hAnsi="Calibri" w:cs="Calibri"/>
                <w:bCs/>
              </w:rPr>
            </w:pPr>
            <w:r w:rsidRPr="001A32E6">
              <w:rPr>
                <w:rFonts w:ascii="Calibri" w:hAnsi="Calibri" w:cs="Calibri"/>
                <w:bCs/>
              </w:rPr>
              <w:t>Para entregas DAP realizadas por barcazas, la cantidad v</w:t>
            </w:r>
            <w:r>
              <w:rPr>
                <w:rFonts w:ascii="Calibri" w:hAnsi="Calibri" w:cs="Calibri"/>
                <w:bCs/>
              </w:rPr>
              <w:t>á</w:t>
            </w:r>
            <w:r w:rsidRPr="001A32E6">
              <w:rPr>
                <w:rFonts w:ascii="Calibri" w:hAnsi="Calibri" w:cs="Calibri"/>
                <w:bCs/>
              </w:rPr>
              <w:t>lida será la cantidad</w:t>
            </w:r>
            <w:r>
              <w:rPr>
                <w:rFonts w:ascii="Calibri" w:hAnsi="Calibri" w:cs="Calibri"/>
                <w:bCs/>
              </w:rPr>
              <w:t xml:space="preserve"> determinada por el inspector independiente medidos</w:t>
            </w:r>
            <w:r w:rsidRPr="001A32E6">
              <w:rPr>
                <w:rFonts w:ascii="Calibri" w:hAnsi="Calibri" w:cs="Calibri"/>
                <w:bCs/>
              </w:rPr>
              <w:t xml:space="preserve"> en las barcazas</w:t>
            </w:r>
            <w:r>
              <w:rPr>
                <w:rFonts w:ascii="Calibri" w:hAnsi="Calibri" w:cs="Calibri"/>
                <w:bCs/>
              </w:rPr>
              <w:t xml:space="preserve"> en planta de destino</w:t>
            </w:r>
            <w:r w:rsidRPr="001A32E6">
              <w:rPr>
                <w:rFonts w:ascii="Calibri" w:hAnsi="Calibri" w:cs="Calibri"/>
                <w:bCs/>
              </w:rPr>
              <w:t xml:space="preserve">, </w:t>
            </w:r>
            <w:r>
              <w:rPr>
                <w:rFonts w:ascii="Calibri" w:hAnsi="Calibri" w:cs="Calibri"/>
                <w:bCs/>
              </w:rPr>
              <w:t xml:space="preserve">corregidos </w:t>
            </w:r>
            <w:r w:rsidRPr="001A32E6">
              <w:rPr>
                <w:rFonts w:ascii="Calibri" w:hAnsi="Calibri" w:cs="Calibri"/>
                <w:bCs/>
              </w:rPr>
              <w:t xml:space="preserve">a </w:t>
            </w:r>
            <w:r>
              <w:rPr>
                <w:rFonts w:ascii="Calibri" w:hAnsi="Calibri" w:cs="Calibri"/>
                <w:bCs/>
              </w:rPr>
              <w:t>15.56°C (</w:t>
            </w:r>
            <w:r w:rsidRPr="001A32E6">
              <w:rPr>
                <w:rFonts w:ascii="Calibri" w:hAnsi="Calibri" w:cs="Calibri"/>
                <w:bCs/>
              </w:rPr>
              <w:t>60°F</w:t>
            </w:r>
            <w:r>
              <w:rPr>
                <w:rFonts w:ascii="Calibri" w:hAnsi="Calibri" w:cs="Calibri"/>
                <w:bCs/>
              </w:rPr>
              <w:t>)</w:t>
            </w:r>
            <w:r w:rsidRPr="001A32E6">
              <w:rPr>
                <w:rFonts w:ascii="Calibri" w:hAnsi="Calibri" w:cs="Calibri"/>
                <w:bCs/>
              </w:rPr>
              <w:t xml:space="preserve"> de acuerdo a las regulaciones bolivianas, pero también podrán determinarse en 15ºC.</w:t>
            </w:r>
          </w:p>
          <w:p w:rsidR="00E13DE5" w:rsidRDefault="00E13DE5" w:rsidP="00214CC9">
            <w:pPr>
              <w:autoSpaceDE w:val="0"/>
              <w:autoSpaceDN w:val="0"/>
              <w:adjustRightInd w:val="0"/>
              <w:contextualSpacing/>
              <w:jc w:val="both"/>
              <w:rPr>
                <w:rFonts w:ascii="Calibri" w:hAnsi="Calibri" w:cs="Calibri"/>
                <w:bCs/>
              </w:rPr>
            </w:pPr>
          </w:p>
          <w:p w:rsidR="00E13DE5" w:rsidRPr="00EC5153" w:rsidRDefault="00E13DE5" w:rsidP="00E13DE5">
            <w:pPr>
              <w:numPr>
                <w:ilvl w:val="0"/>
                <w:numId w:val="76"/>
              </w:numPr>
              <w:autoSpaceDE w:val="0"/>
              <w:autoSpaceDN w:val="0"/>
              <w:adjustRightInd w:val="0"/>
              <w:ind w:left="426" w:hanging="426"/>
              <w:contextualSpacing/>
              <w:jc w:val="both"/>
              <w:rPr>
                <w:rFonts w:ascii="Calibri" w:hAnsi="Calibri" w:cs="Calibri"/>
                <w:bCs/>
              </w:rPr>
            </w:pPr>
            <w:r w:rsidRPr="001A32E6">
              <w:rPr>
                <w:rFonts w:ascii="Calibri" w:hAnsi="Calibri" w:cs="Calibri"/>
                <w:bCs/>
              </w:rPr>
              <w:t xml:space="preserve">Para entregas DAP realizadas por </w:t>
            </w:r>
            <w:r>
              <w:rPr>
                <w:rFonts w:ascii="Calibri" w:hAnsi="Calibri" w:cs="Calibri"/>
                <w:bCs/>
              </w:rPr>
              <w:t>cisternas, la cantidad vá</w:t>
            </w:r>
            <w:r w:rsidRPr="001A32E6">
              <w:rPr>
                <w:rFonts w:ascii="Calibri" w:hAnsi="Calibri" w:cs="Calibri"/>
                <w:bCs/>
              </w:rPr>
              <w:t>lida será la cantidad</w:t>
            </w:r>
            <w:r>
              <w:rPr>
                <w:rFonts w:ascii="Calibri" w:hAnsi="Calibri" w:cs="Calibri"/>
                <w:bCs/>
              </w:rPr>
              <w:t xml:space="preserve"> determinada por el inspector independiente medidos</w:t>
            </w:r>
            <w:r w:rsidRPr="001A32E6">
              <w:rPr>
                <w:rFonts w:ascii="Calibri" w:hAnsi="Calibri" w:cs="Calibri"/>
                <w:bCs/>
              </w:rPr>
              <w:t xml:space="preserve"> </w:t>
            </w:r>
            <w:r>
              <w:rPr>
                <w:rFonts w:ascii="Calibri" w:hAnsi="Calibri" w:cs="Calibri"/>
                <w:bCs/>
              </w:rPr>
              <w:t>en planta de destino</w:t>
            </w:r>
            <w:r w:rsidRPr="001A32E6">
              <w:rPr>
                <w:rFonts w:ascii="Calibri" w:hAnsi="Calibri" w:cs="Calibri"/>
                <w:bCs/>
              </w:rPr>
              <w:t xml:space="preserve">, </w:t>
            </w:r>
            <w:r>
              <w:rPr>
                <w:rFonts w:ascii="Calibri" w:hAnsi="Calibri" w:cs="Calibri"/>
                <w:bCs/>
              </w:rPr>
              <w:t xml:space="preserve">corregidos </w:t>
            </w:r>
            <w:r w:rsidRPr="001A32E6">
              <w:rPr>
                <w:rFonts w:ascii="Calibri" w:hAnsi="Calibri" w:cs="Calibri"/>
                <w:bCs/>
              </w:rPr>
              <w:t xml:space="preserve">a </w:t>
            </w:r>
            <w:r>
              <w:rPr>
                <w:rFonts w:ascii="Calibri" w:hAnsi="Calibri" w:cs="Calibri"/>
                <w:bCs/>
              </w:rPr>
              <w:t>15.56°C (</w:t>
            </w:r>
            <w:r w:rsidRPr="001A32E6">
              <w:rPr>
                <w:rFonts w:ascii="Calibri" w:hAnsi="Calibri" w:cs="Calibri"/>
                <w:bCs/>
              </w:rPr>
              <w:t>60°F</w:t>
            </w:r>
            <w:r>
              <w:rPr>
                <w:rFonts w:ascii="Calibri" w:hAnsi="Calibri" w:cs="Calibri"/>
                <w:bCs/>
              </w:rPr>
              <w:t>)</w:t>
            </w:r>
            <w:r w:rsidRPr="001A32E6">
              <w:rPr>
                <w:rFonts w:ascii="Calibri" w:hAnsi="Calibri" w:cs="Calibri"/>
                <w:bCs/>
              </w:rPr>
              <w:t xml:space="preserve"> de acuerdo a las regulaciones bolivianas, pero también podrán determinarse en 15ºC.</w:t>
            </w:r>
          </w:p>
        </w:tc>
      </w:tr>
      <w:tr w:rsidR="00E13DE5" w:rsidRPr="009F4ACB" w:rsidTr="00214CC9">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9F4ACB" w:rsidRDefault="00E13DE5" w:rsidP="00214CC9">
            <w:pPr>
              <w:autoSpaceDE w:val="0"/>
              <w:autoSpaceDN w:val="0"/>
              <w:adjustRightInd w:val="0"/>
              <w:contextualSpacing/>
              <w:jc w:val="both"/>
              <w:rPr>
                <w:rFonts w:ascii="Calibri" w:hAnsi="Calibri" w:cs="Calibri"/>
                <w:b/>
                <w:bCs/>
              </w:rPr>
            </w:pPr>
            <w:r w:rsidRPr="009F4ACB">
              <w:rPr>
                <w:rFonts w:ascii="Calibri" w:hAnsi="Calibri" w:cs="Calibri"/>
                <w:b/>
                <w:bCs/>
              </w:rPr>
              <w:t>NORMATIVA DE CARGAS PARA CISTERNAS</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9F4ACB" w:rsidRDefault="00E13DE5" w:rsidP="00214CC9">
            <w:pPr>
              <w:autoSpaceDE w:val="0"/>
              <w:autoSpaceDN w:val="0"/>
              <w:adjustRightInd w:val="0"/>
              <w:contextualSpacing/>
              <w:jc w:val="both"/>
              <w:rPr>
                <w:rFonts w:ascii="Calibri" w:hAnsi="Calibri" w:cs="Calibri"/>
                <w:bCs/>
              </w:rPr>
            </w:pPr>
            <w:r w:rsidRPr="009F4ACB">
              <w:rPr>
                <w:rFonts w:ascii="Calibri" w:hAnsi="Calibri" w:cs="Calibri"/>
                <w:bCs/>
              </w:rPr>
              <w:t>En caso de entregas FCA y DAP mediante cisternas, el volumen a ser cargado en cada cisterna deberá ser el nominado por la empresa de transporte. El proveedor tendrá la potestad de transferir al transportista el costo de cualquier multa resultado de una mala nominación, debiendo el transportista asumir las multas o sanciones que se determinen en la ocurrencia de la falta.</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E13DE5" w:rsidRPr="009F4ACB" w:rsidRDefault="00E13DE5" w:rsidP="00214CC9">
            <w:pPr>
              <w:rPr>
                <w:rFonts w:ascii="Calibri" w:hAnsi="Calibri" w:cs="Calibri"/>
                <w:b/>
                <w:bCs/>
              </w:rPr>
            </w:pPr>
            <w:r>
              <w:rPr>
                <w:rFonts w:ascii="Calibri" w:hAnsi="Calibri" w:cs="Calibri"/>
                <w:b/>
                <w:bCs/>
              </w:rPr>
              <w:t>PENALIDADES</w:t>
            </w:r>
            <w:r w:rsidRPr="009F4ACB">
              <w:rPr>
                <w:rFonts w:ascii="Calibri" w:hAnsi="Calibri" w:cs="Calibri"/>
                <w:b/>
                <w:bCs/>
              </w:rPr>
              <w:t xml:space="preserve"> </w:t>
            </w:r>
          </w:p>
        </w:tc>
      </w:tr>
      <w:tr w:rsidR="00E13DE5" w:rsidRPr="009F4ACB" w:rsidTr="00214CC9">
        <w:trPr>
          <w:trHeight w:val="140"/>
        </w:trPr>
        <w:tc>
          <w:tcPr>
            <w:tcW w:w="5000" w:type="pct"/>
            <w:tcBorders>
              <w:top w:val="single" w:sz="4" w:space="0" w:color="auto"/>
              <w:left w:val="single" w:sz="4" w:space="0" w:color="auto"/>
              <w:bottom w:val="single" w:sz="4" w:space="0" w:color="auto"/>
              <w:right w:val="single" w:sz="4" w:space="0" w:color="auto"/>
            </w:tcBorders>
          </w:tcPr>
          <w:p w:rsidR="00E13DE5" w:rsidRDefault="00E13DE5" w:rsidP="00214CC9">
            <w:pPr>
              <w:jc w:val="both"/>
              <w:rPr>
                <w:rFonts w:ascii="Calibri" w:hAnsi="Calibri" w:cs="Calibri"/>
              </w:rPr>
            </w:pPr>
            <w:r w:rsidRPr="009F4ACB">
              <w:rPr>
                <w:rFonts w:ascii="Calibri" w:hAnsi="Calibri" w:cs="Calibri"/>
                <w:bCs/>
              </w:rPr>
              <w:t>En caso que la entrega del volumen mensual requerido por YPFB, acordado previamente con el vendedor, no se haga efectivo por causas atribuibles al vendedor, se considerará como saldo a favor de YPFB el valor equivalente al 7% del valor total del volumen no entregado</w:t>
            </w:r>
            <w:r>
              <w:rPr>
                <w:rFonts w:ascii="Calibri" w:hAnsi="Calibri" w:cs="Calibri"/>
                <w:bCs/>
              </w:rPr>
              <w:t>.</w:t>
            </w:r>
            <w:r w:rsidRPr="009F4ACB">
              <w:rPr>
                <w:rFonts w:ascii="Calibri" w:hAnsi="Calibri" w:cs="Calibri"/>
                <w:bCs/>
              </w:rPr>
              <w:t xml:space="preserve">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proofErr w:type="spellStart"/>
            <w:r w:rsidRPr="009F4ACB">
              <w:rPr>
                <w:rFonts w:ascii="Calibri" w:hAnsi="Calibri" w:cs="Calibri"/>
                <w:bCs/>
              </w:rPr>
              <w:t>Platt’s</w:t>
            </w:r>
            <w:proofErr w:type="spellEnd"/>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E13DE5" w:rsidRDefault="00E13DE5" w:rsidP="00214CC9">
            <w:pPr>
              <w:jc w:val="both"/>
              <w:rPr>
                <w:rFonts w:ascii="Calibri" w:hAnsi="Calibri" w:cs="Calibri"/>
              </w:rPr>
            </w:pPr>
          </w:p>
          <w:p w:rsidR="00E13DE5" w:rsidRDefault="00E13DE5" w:rsidP="00214CC9">
            <w:pPr>
              <w:jc w:val="both"/>
              <w:rPr>
                <w:rFonts w:ascii="Calibri" w:hAnsi="Calibri" w:cs="Calibri"/>
              </w:rPr>
            </w:pPr>
            <w:r w:rsidRPr="001052FB">
              <w:rPr>
                <w:rFonts w:ascii="Calibri" w:hAnsi="Calibri" w:cs="Calibri"/>
              </w:rPr>
              <w:t>En caso de que, por incumplimiento del proveedor</w:t>
            </w:r>
            <w:r>
              <w:rPr>
                <w:rFonts w:ascii="Calibri" w:hAnsi="Calibri" w:cs="Calibri"/>
              </w:rPr>
              <w:t xml:space="preserve"> en la entrega de documentos aduaneros,</w:t>
            </w:r>
            <w:r w:rsidRPr="001052FB">
              <w:rPr>
                <w:rFonts w:ascii="Calibri" w:hAnsi="Calibri" w:cs="Calibri"/>
              </w:rPr>
              <w:t xml:space="preserve"> la Aduana Nacional de Bolivia </w:t>
            </w:r>
            <w:r>
              <w:rPr>
                <w:rFonts w:ascii="Calibri" w:hAnsi="Calibri" w:cs="Calibri"/>
              </w:rPr>
              <w:t>multe o sancione a YPFB, estas multas/sanciones serán replicadas al proveedor, para tal efecto el proveedor deberá emitir una Nota de Crédito o efectuar un depósito a la cuenta que YPFB designe.</w:t>
            </w:r>
          </w:p>
          <w:p w:rsidR="00E13DE5" w:rsidRDefault="00E13DE5" w:rsidP="00214CC9">
            <w:pPr>
              <w:jc w:val="both"/>
              <w:rPr>
                <w:rFonts w:ascii="Calibri" w:hAnsi="Calibri" w:cs="Calibri"/>
              </w:rPr>
            </w:pPr>
          </w:p>
          <w:p w:rsidR="00E13DE5" w:rsidRDefault="00E13DE5" w:rsidP="00214CC9">
            <w:pPr>
              <w:jc w:val="both"/>
              <w:rPr>
                <w:rFonts w:ascii="Calibri" w:hAnsi="Calibri" w:cs="Calibri"/>
                <w:bCs/>
              </w:rPr>
            </w:pPr>
            <w:r w:rsidRPr="009F4ACB">
              <w:rPr>
                <w:rFonts w:ascii="Calibri" w:hAnsi="Calibri" w:cs="Calibri"/>
                <w:bC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w:t>
            </w:r>
            <w:r>
              <w:rPr>
                <w:rFonts w:ascii="Calibri" w:hAnsi="Calibri" w:cs="Calibri"/>
                <w:bCs/>
              </w:rPr>
              <w:t>condición</w:t>
            </w:r>
            <w:r w:rsidRPr="009F4ACB">
              <w:rPr>
                <w:rFonts w:ascii="Calibri" w:hAnsi="Calibri" w:cs="Calibri"/>
                <w:bCs/>
              </w:rPr>
              <w:t xml:space="preserve"> de entrega acordados en la nominación, considerando 3 cotizaciones </w:t>
            </w:r>
            <w:proofErr w:type="spellStart"/>
            <w:r w:rsidRPr="009F4ACB">
              <w:rPr>
                <w:rFonts w:ascii="Calibri" w:hAnsi="Calibri" w:cs="Calibri"/>
                <w:bCs/>
              </w:rPr>
              <w:t>Platt’s</w:t>
            </w:r>
            <w:proofErr w:type="spellEnd"/>
            <w:r w:rsidRPr="009F4ACB">
              <w:rPr>
                <w:rFonts w:ascii="Calibri" w:hAnsi="Calibri" w:cs="Calibri"/>
                <w:bCs/>
              </w:rPr>
              <w:t xml:space="preserve"> anteriores al inicio de</w:t>
            </w:r>
            <w:r>
              <w:rPr>
                <w:rFonts w:ascii="Calibri" w:hAnsi="Calibri" w:cs="Calibri"/>
                <w:bCs/>
              </w:rPr>
              <w:t>l</w:t>
            </w:r>
            <w:r w:rsidRPr="009F4ACB">
              <w:rPr>
                <w:rFonts w:ascii="Calibri" w:hAnsi="Calibri" w:cs="Calibri"/>
                <w:bCs/>
              </w:rPr>
              <w:t xml:space="preserve"> mes</w:t>
            </w:r>
            <w:r>
              <w:rPr>
                <w:rFonts w:ascii="Calibri" w:hAnsi="Calibri" w:cs="Calibri"/>
                <w:bCs/>
              </w:rPr>
              <w:t xml:space="preserve"> de la nominación</w:t>
            </w:r>
            <w:r w:rsidRPr="009F4ACB">
              <w:rPr>
                <w:rFonts w:ascii="Calibri" w:hAnsi="Calibri" w:cs="Calibri"/>
                <w:bCs/>
              </w:rPr>
              <w:t>.</w:t>
            </w:r>
          </w:p>
          <w:p w:rsidR="00E13DE5" w:rsidRDefault="00E13DE5" w:rsidP="00214CC9">
            <w:pPr>
              <w:jc w:val="both"/>
              <w:rPr>
                <w:rFonts w:ascii="Calibri" w:hAnsi="Calibri" w:cs="Calibri"/>
                <w:bCs/>
              </w:rPr>
            </w:pPr>
          </w:p>
          <w:p w:rsidR="00E13DE5" w:rsidRPr="009F4ACB" w:rsidRDefault="00E13DE5" w:rsidP="00214CC9">
            <w:pPr>
              <w:jc w:val="both"/>
              <w:rPr>
                <w:rFonts w:ascii="Calibri" w:hAnsi="Calibri" w:cs="Calibri"/>
                <w:bCs/>
              </w:rPr>
            </w:pPr>
            <w:r>
              <w:rPr>
                <w:rFonts w:ascii="Calibri" w:hAnsi="Calibri" w:cs="Calibri"/>
              </w:rPr>
              <w:t>En caso de que un convoy de barcazas arribe después de</w:t>
            </w:r>
            <w:r w:rsidRPr="00C6130E">
              <w:rPr>
                <w:rFonts w:ascii="Calibri" w:hAnsi="Calibri" w:cs="Calibri"/>
              </w:rPr>
              <w:t xml:space="preserve"> la ventana acordada entre partes, </w:t>
            </w:r>
            <w:r>
              <w:rPr>
                <w:rFonts w:ascii="Calibri" w:hAnsi="Calibri" w:cs="Calibri"/>
              </w:rPr>
              <w:t>salvo casos de fuerza mayor</w:t>
            </w:r>
            <w:r w:rsidRPr="00C6130E">
              <w:rPr>
                <w:rFonts w:ascii="Calibri" w:hAnsi="Calibri" w:cs="Calibri"/>
              </w:rPr>
              <w:t xml:space="preserve">, se penalizará el valor </w:t>
            </w:r>
            <w:r>
              <w:rPr>
                <w:rFonts w:ascii="Calibri" w:hAnsi="Calibri" w:cs="Calibri"/>
              </w:rPr>
              <w:t>de 1$US por m3 por día</w:t>
            </w:r>
            <w:r w:rsidRPr="00C6130E">
              <w:rPr>
                <w:rFonts w:ascii="Calibri" w:hAnsi="Calibri" w:cs="Calibri"/>
              </w:rPr>
              <w:t>.</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E13DE5" w:rsidRPr="009F4ACB" w:rsidRDefault="00E13DE5" w:rsidP="00214CC9">
            <w:pPr>
              <w:rPr>
                <w:rFonts w:ascii="Calibri" w:hAnsi="Calibri" w:cs="Calibri"/>
                <w:b/>
                <w:bCs/>
              </w:rPr>
            </w:pPr>
            <w:r w:rsidRPr="009F4ACB">
              <w:rPr>
                <w:rFonts w:ascii="Calibri" w:hAnsi="Calibri" w:cs="Calibri"/>
                <w:b/>
                <w:bCs/>
              </w:rPr>
              <w:t>INSPECCIÓN DE CANTIDAD Y CALIDAD</w:t>
            </w:r>
          </w:p>
        </w:tc>
      </w:tr>
      <w:tr w:rsidR="00E13DE5" w:rsidRPr="009F4ACB" w:rsidTr="00214CC9">
        <w:trPr>
          <w:trHeight w:val="140"/>
        </w:trPr>
        <w:tc>
          <w:tcPr>
            <w:tcW w:w="5000" w:type="pct"/>
            <w:tcBorders>
              <w:top w:val="single" w:sz="4" w:space="0" w:color="auto"/>
              <w:left w:val="single" w:sz="4" w:space="0" w:color="auto"/>
              <w:bottom w:val="single" w:sz="4" w:space="0" w:color="auto"/>
              <w:right w:val="single" w:sz="4" w:space="0" w:color="auto"/>
            </w:tcBorders>
          </w:tcPr>
          <w:p w:rsidR="00E13DE5" w:rsidRDefault="00E13DE5" w:rsidP="00214CC9">
            <w:pPr>
              <w:jc w:val="both"/>
              <w:rPr>
                <w:rFonts w:ascii="Calibri" w:hAnsi="Calibri" w:cs="Calibri"/>
              </w:rPr>
            </w:pPr>
            <w:r w:rsidRPr="009F4ACB">
              <w:rPr>
                <w:rFonts w:ascii="Calibri" w:hAnsi="Calibri" w:cs="Calibri"/>
              </w:rPr>
              <w:lastRenderedPageBreak/>
              <w:t>YPFB a su costo, contratar</w:t>
            </w:r>
            <w:r>
              <w:rPr>
                <w:rFonts w:ascii="Calibri" w:hAnsi="Calibri" w:cs="Calibri"/>
              </w:rPr>
              <w:t>á</w:t>
            </w:r>
            <w:r w:rsidRPr="009F4ACB">
              <w:rPr>
                <w:rFonts w:ascii="Calibri" w:hAnsi="Calibri" w:cs="Calibri"/>
              </w:rPr>
              <w:t xml:space="preserve"> una firma inspectora esp</w:t>
            </w:r>
            <w:r>
              <w:rPr>
                <w:rFonts w:ascii="Calibri" w:hAnsi="Calibri" w:cs="Calibri"/>
              </w:rPr>
              <w:t xml:space="preserve">ecializada independiente </w:t>
            </w:r>
            <w:r w:rsidRPr="009F4ACB">
              <w:rPr>
                <w:rFonts w:ascii="Calibri" w:hAnsi="Calibri" w:cs="Calibri"/>
              </w:rPr>
              <w:t xml:space="preserve">afiliada a la IFIA (International </w:t>
            </w:r>
            <w:proofErr w:type="spellStart"/>
            <w:r w:rsidRPr="009F4ACB">
              <w:rPr>
                <w:rFonts w:ascii="Calibri" w:hAnsi="Calibri" w:cs="Calibri"/>
              </w:rPr>
              <w:t>Federation</w:t>
            </w:r>
            <w:proofErr w:type="spellEnd"/>
            <w:r w:rsidRPr="009F4ACB">
              <w:rPr>
                <w:rFonts w:ascii="Calibri" w:hAnsi="Calibri" w:cs="Calibri"/>
              </w:rPr>
              <w:t xml:space="preserve"> of </w:t>
            </w:r>
            <w:proofErr w:type="spellStart"/>
            <w:r w:rsidRPr="009F4ACB">
              <w:rPr>
                <w:rFonts w:ascii="Calibri" w:hAnsi="Calibri" w:cs="Calibri"/>
              </w:rPr>
              <w:t>Inspection</w:t>
            </w:r>
            <w:proofErr w:type="spellEnd"/>
            <w:r w:rsidRPr="009F4ACB">
              <w:rPr>
                <w:rFonts w:ascii="Calibri" w:hAnsi="Calibri" w:cs="Calibri"/>
              </w:rPr>
              <w:t xml:space="preserve"> Agencies) o similar organización, para realizar el control de calidad y cantidad en </w:t>
            </w:r>
            <w:r w:rsidRPr="009F4ACB">
              <w:rPr>
                <w:rFonts w:ascii="Calibri" w:hAnsi="Calibri" w:cs="Calibri"/>
                <w:bCs/>
              </w:rPr>
              <w:t xml:space="preserve">origen o destino, según la </w:t>
            </w:r>
            <w:r>
              <w:rPr>
                <w:rFonts w:ascii="Calibri" w:hAnsi="Calibri" w:cs="Calibri"/>
                <w:bCs/>
              </w:rPr>
              <w:t>condición</w:t>
            </w:r>
            <w:r w:rsidRPr="009F4ACB">
              <w:rPr>
                <w:rFonts w:ascii="Calibri" w:hAnsi="Calibri" w:cs="Calibri"/>
                <w:bCs/>
              </w:rPr>
              <w:t xml:space="preserve"> de entrega</w:t>
            </w:r>
            <w:r w:rsidRPr="009F4ACB">
              <w:rPr>
                <w:rFonts w:ascii="Calibri" w:hAnsi="Calibri" w:cs="Calibri"/>
              </w:rPr>
              <w:t xml:space="preserve">. Dichos documentos emitidos tendrán toda la validez para efectuar cualquier reclamo posterior, en caso de existir diferencias en cuanto a la calidad y/o cantidad del producto. </w:t>
            </w:r>
          </w:p>
          <w:p w:rsidR="00E13DE5" w:rsidRDefault="00E13DE5" w:rsidP="00214CC9">
            <w:pPr>
              <w:jc w:val="both"/>
              <w:rPr>
                <w:rFonts w:ascii="Calibri" w:hAnsi="Calibri" w:cs="Calibri"/>
              </w:rPr>
            </w:pPr>
          </w:p>
          <w:p w:rsidR="00E13DE5" w:rsidRPr="009F4ACB" w:rsidRDefault="00E13DE5" w:rsidP="00214CC9">
            <w:pPr>
              <w:jc w:val="both"/>
              <w:rPr>
                <w:rFonts w:ascii="Calibri" w:hAnsi="Calibri" w:cs="Calibri"/>
                <w:bCs/>
              </w:rPr>
            </w:pPr>
            <w:r w:rsidRPr="009F4ACB">
              <w:rPr>
                <w:rFonts w:ascii="Calibri" w:hAnsi="Calibri" w:cs="Calibri"/>
              </w:rPr>
              <w:t>Los reportes de la firma inspectora serán considerados para temas de facturación.</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E13DE5" w:rsidRPr="009F4ACB" w:rsidRDefault="00E13DE5" w:rsidP="00214CC9">
            <w:pPr>
              <w:rPr>
                <w:rFonts w:ascii="Calibri" w:hAnsi="Calibri" w:cs="Calibri"/>
                <w:b/>
                <w:bCs/>
              </w:rPr>
            </w:pPr>
            <w:r w:rsidRPr="009F4ACB">
              <w:rPr>
                <w:rFonts w:ascii="Calibri" w:hAnsi="Calibri" w:cs="Calibri"/>
                <w:b/>
                <w:bCs/>
              </w:rPr>
              <w:t>LEY APLICABLE</w:t>
            </w:r>
          </w:p>
        </w:tc>
      </w:tr>
      <w:tr w:rsidR="00E13DE5" w:rsidRPr="009F4ACB" w:rsidTr="00214CC9">
        <w:trPr>
          <w:trHeight w:val="178"/>
        </w:trPr>
        <w:tc>
          <w:tcPr>
            <w:tcW w:w="5000" w:type="pct"/>
            <w:tcBorders>
              <w:top w:val="single" w:sz="4" w:space="0" w:color="auto"/>
              <w:left w:val="single" w:sz="4" w:space="0" w:color="auto"/>
              <w:bottom w:val="single" w:sz="4" w:space="0" w:color="auto"/>
              <w:right w:val="single" w:sz="4" w:space="0" w:color="auto"/>
            </w:tcBorders>
          </w:tcPr>
          <w:p w:rsidR="00E13DE5" w:rsidRPr="009F4ACB" w:rsidRDefault="00E13DE5" w:rsidP="00214CC9">
            <w:pPr>
              <w:rPr>
                <w:rFonts w:ascii="Calibri" w:hAnsi="Calibri" w:cs="Calibri"/>
                <w:bCs/>
              </w:rPr>
            </w:pPr>
            <w:r w:rsidRPr="009F4ACB">
              <w:rPr>
                <w:rFonts w:ascii="Calibri" w:hAnsi="Calibri" w:cs="Calibri"/>
                <w:bCs/>
              </w:rPr>
              <w:t xml:space="preserve">El contrato se interpretará y se regirá de acuerdo a las leyes del Estado Plurinacional de Bolivia. </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E13DE5" w:rsidRPr="009F4ACB" w:rsidRDefault="00E13DE5" w:rsidP="00214CC9">
            <w:pPr>
              <w:rPr>
                <w:rFonts w:ascii="Calibri" w:hAnsi="Calibri" w:cs="Calibri"/>
                <w:b/>
                <w:bCs/>
              </w:rPr>
            </w:pPr>
            <w:r w:rsidRPr="009F4ACB">
              <w:rPr>
                <w:rFonts w:ascii="Calibri" w:hAnsi="Calibri" w:cs="Calibri"/>
                <w:b/>
                <w:bCs/>
              </w:rPr>
              <w:t>SOLUCIÓN DE CONTROVERSIAS</w:t>
            </w:r>
          </w:p>
        </w:tc>
      </w:tr>
      <w:tr w:rsidR="00E13DE5" w:rsidRPr="009F4ACB" w:rsidTr="00214CC9">
        <w:trPr>
          <w:trHeight w:val="422"/>
        </w:trPr>
        <w:tc>
          <w:tcPr>
            <w:tcW w:w="5000" w:type="pct"/>
            <w:tcBorders>
              <w:top w:val="single" w:sz="4" w:space="0" w:color="auto"/>
              <w:left w:val="single" w:sz="4" w:space="0" w:color="auto"/>
              <w:bottom w:val="single" w:sz="4" w:space="0" w:color="auto"/>
              <w:right w:val="single" w:sz="4" w:space="0" w:color="auto"/>
            </w:tcBorders>
          </w:tcPr>
          <w:p w:rsidR="00E13DE5" w:rsidRPr="009F4ACB" w:rsidRDefault="00E13DE5" w:rsidP="00214CC9">
            <w:pPr>
              <w:jc w:val="both"/>
              <w:rPr>
                <w:rFonts w:ascii="Calibri" w:hAnsi="Calibri" w:cs="Calibri"/>
                <w:bCs/>
              </w:rPr>
            </w:pPr>
            <w:r w:rsidRPr="009F4ACB">
              <w:rPr>
                <w:rFonts w:ascii="Calibri" w:hAnsi="Calibri" w:cs="Calibri"/>
                <w:bCs/>
              </w:rPr>
              <w:t xml:space="preserve">La Solución de Controversias será redactada a momento de la suscripción del Contrato en el marco de lo establecido en el Artículo 366 de la Constitución Política del Estado Plurinacional de Bolivia. </w:t>
            </w:r>
          </w:p>
        </w:tc>
      </w:tr>
      <w:tr w:rsidR="00E13DE5" w:rsidRPr="009F4ACB" w:rsidTr="00214CC9">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E13DE5" w:rsidRPr="009F4ACB" w:rsidRDefault="00A263DF" w:rsidP="00214CC9">
            <w:pPr>
              <w:rPr>
                <w:rFonts w:ascii="Calibri" w:hAnsi="Calibri" w:cs="Calibri"/>
                <w:b/>
                <w:bCs/>
              </w:rPr>
            </w:pPr>
            <w:r w:rsidRPr="009F4ACB">
              <w:rPr>
                <w:rFonts w:ascii="Calibri" w:hAnsi="Calibri" w:cs="Calibri"/>
                <w:b/>
                <w:bCs/>
              </w:rPr>
              <w:t xml:space="preserve">CONDICIONES </w:t>
            </w:r>
            <w:r>
              <w:rPr>
                <w:rFonts w:ascii="Calibri" w:hAnsi="Calibri" w:cs="Calibri"/>
                <w:b/>
                <w:bCs/>
              </w:rPr>
              <w:t xml:space="preserve">DE CONTRATACION DE BIENES </w:t>
            </w:r>
            <w:r w:rsidRPr="009F4ACB">
              <w:rPr>
                <w:rFonts w:ascii="Calibri" w:hAnsi="Calibri" w:cs="Calibri"/>
                <w:b/>
                <w:bCs/>
              </w:rPr>
              <w:t>RECURRENTE</w:t>
            </w:r>
            <w:r>
              <w:rPr>
                <w:rFonts w:ascii="Calibri" w:hAnsi="Calibri" w:cs="Calibri"/>
                <w:b/>
                <w:bCs/>
              </w:rPr>
              <w:t>S</w:t>
            </w:r>
          </w:p>
        </w:tc>
      </w:tr>
      <w:tr w:rsidR="00E13DE5" w:rsidRPr="009F4ACB" w:rsidTr="00214CC9">
        <w:trPr>
          <w:trHeight w:val="98"/>
        </w:trPr>
        <w:tc>
          <w:tcPr>
            <w:tcW w:w="5000" w:type="pct"/>
            <w:tcBorders>
              <w:top w:val="single" w:sz="4" w:space="0" w:color="auto"/>
              <w:left w:val="single" w:sz="4" w:space="0" w:color="auto"/>
              <w:bottom w:val="single" w:sz="4" w:space="0" w:color="auto"/>
              <w:right w:val="single" w:sz="4" w:space="0" w:color="auto"/>
            </w:tcBorders>
            <w:vAlign w:val="center"/>
          </w:tcPr>
          <w:p w:rsidR="00E13DE5" w:rsidRPr="00EC5153" w:rsidRDefault="00E13DE5" w:rsidP="00214CC9">
            <w:pPr>
              <w:rPr>
                <w:rFonts w:ascii="Calibri" w:hAnsi="Calibri" w:cs="Calibri"/>
                <w:bCs/>
              </w:rPr>
            </w:pPr>
            <w:r w:rsidRPr="009F4ACB">
              <w:rPr>
                <w:rFonts w:ascii="Calibri" w:hAnsi="Calibri" w:cs="Calibri"/>
                <w:bCs/>
              </w:rPr>
              <w:t>El proceso de contratación no obstante de llegar hasta la adjudicación, se llevará a cabo sin compromiso estando sujeto a la aprobación del presupuesto de la siguiente gestión.</w:t>
            </w:r>
          </w:p>
        </w:tc>
      </w:tr>
      <w:tr w:rsidR="00E13DE5" w:rsidRPr="009F4ACB" w:rsidTr="00214CC9">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E13DE5" w:rsidRPr="009F4ACB" w:rsidRDefault="00E13DE5" w:rsidP="00214CC9">
            <w:pPr>
              <w:rPr>
                <w:rFonts w:ascii="Calibri" w:hAnsi="Calibri" w:cs="Calibri"/>
                <w:b/>
                <w:bCs/>
              </w:rPr>
            </w:pPr>
            <w:r>
              <w:rPr>
                <w:rFonts w:ascii="Calibri" w:hAnsi="Calibri" w:cs="Calibri"/>
                <w:b/>
                <w:bCs/>
              </w:rPr>
              <w:t>COMISIÓN DE RECEPCIÓN</w:t>
            </w:r>
          </w:p>
        </w:tc>
      </w:tr>
      <w:tr w:rsidR="00E13DE5" w:rsidRPr="009F4ACB" w:rsidTr="00214CC9">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710D10" w:rsidRDefault="00E13DE5" w:rsidP="00214CC9">
            <w:pPr>
              <w:rPr>
                <w:rFonts w:ascii="Calibri" w:hAnsi="Calibri" w:cs="Calibri"/>
                <w:bCs/>
              </w:rPr>
            </w:pPr>
            <w:r w:rsidRPr="00710D10">
              <w:rPr>
                <w:rFonts w:ascii="Calibri" w:hAnsi="Calibri" w:cs="Calibri"/>
                <w:bCs/>
              </w:rPr>
              <w:t xml:space="preserve">Elaborar y firmar el Acta de Recepción / conformidad de los bienes </w:t>
            </w:r>
            <w:proofErr w:type="spellStart"/>
            <w:r w:rsidRPr="00710D10">
              <w:rPr>
                <w:rFonts w:ascii="Calibri" w:hAnsi="Calibri" w:cs="Calibri"/>
                <w:bCs/>
              </w:rPr>
              <w:t>recepcionados</w:t>
            </w:r>
            <w:proofErr w:type="spellEnd"/>
            <w:r w:rsidRPr="00710D10">
              <w:rPr>
                <w:rFonts w:ascii="Calibri" w:hAnsi="Calibri" w:cs="Calibri"/>
                <w:bCs/>
              </w:rPr>
              <w:t>, en base a la información emitida por Planta y el Inspector independiente.</w:t>
            </w:r>
          </w:p>
        </w:tc>
      </w:tr>
      <w:tr w:rsidR="00E13DE5" w:rsidRPr="009F4ACB" w:rsidTr="00214CC9">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E13DE5" w:rsidRPr="009F4ACB" w:rsidRDefault="00E13DE5" w:rsidP="00214CC9">
            <w:pPr>
              <w:rPr>
                <w:rFonts w:ascii="Calibri" w:hAnsi="Calibri" w:cs="Calibri"/>
                <w:bCs/>
              </w:rPr>
            </w:pPr>
            <w:r w:rsidRPr="009F4ACB">
              <w:rPr>
                <w:rFonts w:ascii="Calibri" w:hAnsi="Calibri" w:cs="Calibri"/>
                <w:b/>
                <w:bCs/>
              </w:rPr>
              <w:t>VALIDACIONES</w:t>
            </w:r>
          </w:p>
        </w:tc>
      </w:tr>
      <w:tr w:rsidR="00E13DE5" w:rsidRPr="009F4ACB" w:rsidTr="00214CC9">
        <w:tblPrEx>
          <w:tblCellMar>
            <w:left w:w="108" w:type="dxa"/>
            <w:right w:w="108" w:type="dxa"/>
          </w:tblCellMar>
        </w:tblPrEx>
        <w:trPr>
          <w:trHeight w:val="232"/>
        </w:trPr>
        <w:tc>
          <w:tcPr>
            <w:tcW w:w="5000" w:type="pct"/>
            <w:shd w:val="clear" w:color="auto" w:fill="auto"/>
            <w:vAlign w:val="center"/>
          </w:tcPr>
          <w:p w:rsidR="00E13DE5" w:rsidRPr="009F4ACB" w:rsidRDefault="00E13DE5" w:rsidP="00214CC9">
            <w:pPr>
              <w:ind w:left="-38"/>
              <w:rPr>
                <w:rFonts w:ascii="Calibri" w:hAnsi="Calibri" w:cs="Calibri"/>
                <w:b/>
                <w:bCs/>
              </w:rPr>
            </w:pPr>
            <w:r w:rsidRPr="009F4ACB">
              <w:rPr>
                <w:rFonts w:ascii="Calibri" w:hAnsi="Calibri" w:cs="Calibri"/>
                <w:b/>
              </w:rPr>
              <w:t>ANEXO 1: GARANTÍAS FINANCIERAS</w:t>
            </w:r>
          </w:p>
        </w:tc>
      </w:tr>
      <w:tr w:rsidR="00E13DE5" w:rsidRPr="009F4ACB" w:rsidTr="00214CC9">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9F4ACB" w:rsidRDefault="00E13DE5" w:rsidP="00214CC9">
            <w:pPr>
              <w:contextualSpacing/>
              <w:rPr>
                <w:rFonts w:ascii="Calibri" w:hAnsi="Calibri" w:cs="Calibri"/>
                <w:b/>
              </w:rPr>
            </w:pPr>
            <w:r>
              <w:rPr>
                <w:rFonts w:ascii="Calibri" w:hAnsi="Calibri" w:cs="Calibri"/>
                <w:b/>
              </w:rPr>
              <w:t>ANEXO 2: FACTURACIÓN Y TRIBUTOS</w:t>
            </w:r>
          </w:p>
        </w:tc>
      </w:tr>
      <w:tr w:rsidR="00E13DE5" w:rsidRPr="009F4ACB" w:rsidTr="00214CC9">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E13DE5" w:rsidRPr="009F4ACB" w:rsidRDefault="00E13DE5" w:rsidP="00214CC9">
            <w:pPr>
              <w:contextualSpacing/>
              <w:rPr>
                <w:rFonts w:ascii="Calibri" w:hAnsi="Calibri" w:cs="Calibri"/>
                <w:b/>
              </w:rPr>
            </w:pPr>
            <w:r>
              <w:rPr>
                <w:rFonts w:ascii="Calibri" w:hAnsi="Calibri" w:cs="Calibri"/>
                <w:b/>
              </w:rPr>
              <w:t>ANEXO 3: GESTIÓN ADUANERA DE IMPORTACIÓN</w:t>
            </w:r>
          </w:p>
        </w:tc>
      </w:tr>
    </w:tbl>
    <w:p w:rsidR="00E13DE5" w:rsidRDefault="00E13DE5" w:rsidP="00E13DE5">
      <w:pPr>
        <w:pStyle w:val="Prrafodelista"/>
        <w:ind w:left="0"/>
        <w:contextualSpacing/>
        <w:jc w:val="both"/>
        <w:rPr>
          <w:rFonts w:ascii="Calibri" w:hAnsi="Calibri" w:cs="Calibri"/>
          <w:b/>
          <w:bCs/>
          <w:lang w:eastAsia="es-BO"/>
        </w:rPr>
      </w:pPr>
    </w:p>
    <w:p w:rsidR="00E13DE5" w:rsidRDefault="00E13DE5" w:rsidP="00E13DE5">
      <w:pPr>
        <w:pStyle w:val="Norma"/>
      </w:pPr>
    </w:p>
    <w:p w:rsidR="00E13DE5" w:rsidRPr="000B43A1" w:rsidRDefault="00E13DE5" w:rsidP="00E13DE5">
      <w:pPr>
        <w:spacing w:line="360" w:lineRule="auto"/>
        <w:jc w:val="center"/>
        <w:rPr>
          <w:rFonts w:ascii="Calibri" w:hAnsi="Calibri" w:cs="Calibri"/>
          <w:b/>
        </w:rPr>
      </w:pPr>
      <w:r w:rsidRPr="000B43A1">
        <w:rPr>
          <w:rFonts w:ascii="Calibri" w:hAnsi="Calibri" w:cs="Calibri"/>
          <w:b/>
        </w:rPr>
        <w:br w:type="page"/>
      </w:r>
      <w:r w:rsidRPr="000B43A1">
        <w:rPr>
          <w:rFonts w:ascii="Calibri" w:hAnsi="Calibri" w:cs="Calibri"/>
          <w:b/>
        </w:rPr>
        <w:lastRenderedPageBreak/>
        <w:t xml:space="preserve"> </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E13DE5" w:rsidRPr="000B43A1" w:rsidTr="00214CC9">
        <w:trPr>
          <w:trHeight w:val="7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0B43A1" w:rsidRDefault="00E13DE5" w:rsidP="00214CC9">
            <w:pPr>
              <w:pStyle w:val="Prrafodelista"/>
              <w:ind w:left="0"/>
              <w:contextualSpacing/>
              <w:rPr>
                <w:rFonts w:ascii="Calibri" w:hAnsi="Calibri" w:cs="Calibri"/>
                <w:b/>
              </w:rPr>
            </w:pPr>
            <w:r>
              <w:rPr>
                <w:rFonts w:ascii="Calibri" w:hAnsi="Calibri" w:cs="Calibri"/>
                <w:b/>
              </w:rPr>
              <w:t xml:space="preserve">ANEXO 2: FACTURACIÓN Y TRIBUTOS (PARA TODOS LOS </w:t>
            </w:r>
            <w:proofErr w:type="spellStart"/>
            <w:r>
              <w:rPr>
                <w:rFonts w:ascii="Calibri" w:hAnsi="Calibri" w:cs="Calibri"/>
                <w:b/>
              </w:rPr>
              <w:t>ITEM´s</w:t>
            </w:r>
            <w:proofErr w:type="spellEnd"/>
            <w:r>
              <w:rPr>
                <w:rFonts w:ascii="Calibri" w:hAnsi="Calibri" w:cs="Calibri"/>
                <w:b/>
              </w:rPr>
              <w:t>)</w:t>
            </w:r>
          </w:p>
        </w:tc>
      </w:tr>
      <w:tr w:rsidR="00E13DE5" w:rsidRPr="000B43A1" w:rsidTr="00214CC9">
        <w:trPr>
          <w:trHeight w:val="98"/>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0B43A1" w:rsidRDefault="00E13DE5" w:rsidP="00214CC9">
            <w:pPr>
              <w:contextualSpacing/>
              <w:rPr>
                <w:rFonts w:ascii="Calibri" w:hAnsi="Calibri" w:cs="Calibri"/>
                <w:b/>
              </w:rPr>
            </w:pPr>
            <w:r w:rsidRPr="000B43A1">
              <w:rPr>
                <w:rFonts w:ascii="Calibri" w:hAnsi="Calibri" w:cs="Calibri"/>
                <w:b/>
              </w:rPr>
              <w:t>FACTURACIÓN</w:t>
            </w:r>
          </w:p>
        </w:tc>
      </w:tr>
      <w:tr w:rsidR="00E13DE5" w:rsidRPr="000B43A1" w:rsidTr="00214CC9">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E13DE5" w:rsidRPr="000B43A1" w:rsidRDefault="00E13DE5" w:rsidP="00214CC9">
            <w:pPr>
              <w:pStyle w:val="Prrafodelista"/>
              <w:ind w:left="0"/>
              <w:contextualSpacing/>
              <w:rPr>
                <w:rFonts w:ascii="Calibri" w:hAnsi="Calibri" w:cs="Calibri"/>
              </w:rPr>
            </w:pPr>
            <w:r w:rsidRPr="000B43A1">
              <w:rPr>
                <w:rFonts w:ascii="Calibri" w:hAnsi="Calibri" w:cs="Calibri"/>
              </w:rPr>
              <w:t>La factura comercial (</w:t>
            </w:r>
            <w:proofErr w:type="spellStart"/>
            <w:r w:rsidRPr="000B43A1">
              <w:rPr>
                <w:rFonts w:ascii="Calibri" w:hAnsi="Calibri" w:cs="Calibri"/>
              </w:rPr>
              <w:t>invoice</w:t>
            </w:r>
            <w:proofErr w:type="spellEnd"/>
            <w:r w:rsidRPr="000B43A1">
              <w:rPr>
                <w:rFonts w:ascii="Calibri" w:hAnsi="Calibri" w:cs="Calibri"/>
              </w:rPr>
              <w:t>) debe ser emitida a nombre de Yacimientos Petrolíferos Fiscales Bolivianos (YPFB), consignando el Número de Identificación Tributaria (NIT) 1020269020.</w:t>
            </w:r>
            <w:r w:rsidRPr="000B43A1">
              <w:rPr>
                <w:rFonts w:ascii="Calibri" w:hAnsi="Calibri" w:cs="Calibri"/>
              </w:rPr>
              <w:tab/>
            </w:r>
            <w:r w:rsidRPr="000B43A1">
              <w:rPr>
                <w:rFonts w:ascii="Calibri" w:hAnsi="Calibri" w:cs="Calibri"/>
              </w:rPr>
              <w:tab/>
            </w:r>
            <w:r w:rsidRPr="000B43A1">
              <w:rPr>
                <w:rFonts w:ascii="Calibri" w:hAnsi="Calibri" w:cs="Calibri"/>
              </w:rPr>
              <w:tab/>
            </w:r>
            <w:r w:rsidRPr="000B43A1">
              <w:rPr>
                <w:rFonts w:ascii="Calibri" w:hAnsi="Calibri" w:cs="Calibri"/>
              </w:rPr>
              <w:tab/>
            </w:r>
            <w:r w:rsidRPr="000B43A1">
              <w:rPr>
                <w:rFonts w:ascii="Calibri" w:hAnsi="Calibri" w:cs="Calibri"/>
              </w:rPr>
              <w:tab/>
            </w:r>
          </w:p>
          <w:p w:rsidR="00E13DE5" w:rsidRPr="000B43A1" w:rsidRDefault="00E13DE5" w:rsidP="00214CC9">
            <w:pPr>
              <w:pStyle w:val="Prrafodelista"/>
              <w:ind w:left="0"/>
              <w:contextualSpacing/>
              <w:rPr>
                <w:rFonts w:ascii="Calibri" w:hAnsi="Calibri" w:cs="Calibri"/>
              </w:rPr>
            </w:pPr>
            <w:r w:rsidRPr="000B43A1">
              <w:rPr>
                <w:rFonts w:ascii="Calibri" w:hAnsi="Calibri" w:cs="Calibri"/>
              </w:rPr>
              <w:t>La factura comercial (</w:t>
            </w:r>
            <w:proofErr w:type="spellStart"/>
            <w:r w:rsidRPr="000B43A1">
              <w:rPr>
                <w:rFonts w:ascii="Calibri" w:hAnsi="Calibri" w:cs="Calibri"/>
              </w:rPr>
              <w:t>invoice</w:t>
            </w:r>
            <w:proofErr w:type="spellEnd"/>
            <w:r w:rsidRPr="000B43A1">
              <w:rPr>
                <w:rFonts w:ascii="Calibri" w:hAnsi="Calibri" w:cs="Calibri"/>
              </w:rPr>
              <w:t>) si fuera emitida en un idioma distinto al español deberá venir acompañada de su correspondiente traducción.</w:t>
            </w:r>
          </w:p>
        </w:tc>
      </w:tr>
      <w:tr w:rsidR="00E13DE5" w:rsidRPr="000B43A1" w:rsidTr="00214CC9">
        <w:trPr>
          <w:trHeight w:val="104"/>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E13DE5" w:rsidRPr="000B43A1" w:rsidRDefault="00E13DE5" w:rsidP="00214CC9">
            <w:pPr>
              <w:pStyle w:val="Prrafodelista"/>
              <w:ind w:left="0"/>
              <w:contextualSpacing/>
              <w:rPr>
                <w:rFonts w:ascii="Calibri" w:hAnsi="Calibri" w:cs="Calibri"/>
                <w:b/>
              </w:rPr>
            </w:pPr>
            <w:r w:rsidRPr="000B43A1">
              <w:rPr>
                <w:rFonts w:ascii="Calibri" w:hAnsi="Calibri" w:cs="Calibri"/>
                <w:b/>
              </w:rPr>
              <w:t>TRIBUTOS</w:t>
            </w:r>
            <w:r w:rsidRPr="000B43A1">
              <w:rPr>
                <w:rFonts w:ascii="Calibri" w:hAnsi="Calibri" w:cs="Calibri"/>
                <w:b/>
              </w:rPr>
              <w:tab/>
            </w:r>
          </w:p>
        </w:tc>
      </w:tr>
      <w:tr w:rsidR="00E13DE5" w:rsidRPr="000B43A1" w:rsidTr="00214CC9">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E13DE5" w:rsidRPr="000B43A1" w:rsidRDefault="00E13DE5" w:rsidP="00214CC9">
            <w:pPr>
              <w:pStyle w:val="Prrafodelista"/>
              <w:ind w:left="0"/>
              <w:contextualSpacing/>
              <w:jc w:val="both"/>
              <w:rPr>
                <w:rFonts w:ascii="Calibri" w:hAnsi="Calibri" w:cs="Calibri"/>
              </w:rPr>
            </w:pPr>
            <w:r w:rsidRPr="000B43A1">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0B43A1">
              <w:rPr>
                <w:rFonts w:ascii="Calibri" w:hAnsi="Calibri" w:cs="Calibri"/>
              </w:rPr>
              <w:tab/>
            </w:r>
            <w:r w:rsidRPr="000B43A1">
              <w:rPr>
                <w:rFonts w:ascii="Calibri" w:hAnsi="Calibri" w:cs="Calibri"/>
              </w:rPr>
              <w:tab/>
            </w:r>
            <w:r w:rsidRPr="000B43A1">
              <w:rPr>
                <w:rFonts w:ascii="Calibri" w:hAnsi="Calibri" w:cs="Calibri"/>
              </w:rPr>
              <w:tab/>
            </w:r>
            <w:r w:rsidRPr="000B43A1">
              <w:rPr>
                <w:rFonts w:ascii="Calibri" w:hAnsi="Calibri" w:cs="Calibri"/>
              </w:rPr>
              <w:tab/>
            </w:r>
            <w:r w:rsidRPr="000B43A1">
              <w:rPr>
                <w:rFonts w:ascii="Calibri" w:hAnsi="Calibri" w:cs="Calibri"/>
              </w:rPr>
              <w:tab/>
            </w:r>
          </w:p>
        </w:tc>
      </w:tr>
    </w:tbl>
    <w:p w:rsidR="00E13DE5" w:rsidRDefault="00E13DE5" w:rsidP="00E13DE5">
      <w:pPr>
        <w:jc w:val="both"/>
        <w:rPr>
          <w:rFonts w:ascii="Calibri" w:hAnsi="Calibri" w:cs="Verdana"/>
          <w:b/>
          <w:bCs/>
          <w:color w:val="000000"/>
        </w:rPr>
      </w:pPr>
    </w:p>
    <w:p w:rsidR="00E13DE5" w:rsidRPr="001D7122" w:rsidRDefault="00E13DE5" w:rsidP="00E13DE5">
      <w:pPr>
        <w:jc w:val="both"/>
        <w:rPr>
          <w:rFonts w:ascii="Calibri" w:hAnsi="Calibri" w:cs="Verdana"/>
          <w:b/>
          <w:bCs/>
          <w:color w:val="000000"/>
        </w:rPr>
      </w:pPr>
      <w:r>
        <w:rPr>
          <w:rFonts w:ascii="Calibri" w:hAnsi="Calibri" w:cs="Verdana"/>
          <w:b/>
          <w:bCs/>
          <w:color w:val="000000"/>
        </w:rP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13DE5" w:rsidRPr="006D0523" w:rsidTr="00214CC9">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E13DE5" w:rsidRPr="006D0523" w:rsidRDefault="00E13DE5" w:rsidP="00214CC9">
            <w:pPr>
              <w:pStyle w:val="Prrafodelista"/>
              <w:ind w:left="0"/>
              <w:contextualSpacing/>
              <w:rPr>
                <w:rFonts w:ascii="Calibri" w:hAnsi="Calibri" w:cs="Calibri"/>
                <w:b/>
              </w:rPr>
            </w:pPr>
            <w:r w:rsidRPr="006D0523">
              <w:rPr>
                <w:rFonts w:ascii="Calibri" w:hAnsi="Calibri" w:cs="Calibri"/>
                <w:b/>
              </w:rPr>
              <w:lastRenderedPageBreak/>
              <w:t xml:space="preserve">ANEXO 3: </w:t>
            </w:r>
            <w:r>
              <w:rPr>
                <w:rFonts w:ascii="Calibri" w:hAnsi="Calibri" w:cs="Calibri"/>
                <w:b/>
              </w:rPr>
              <w:t xml:space="preserve"> GESTIÓN ADUANERA DE IMPORTACIÓN (PARA TODOS LOS </w:t>
            </w:r>
            <w:proofErr w:type="spellStart"/>
            <w:r>
              <w:rPr>
                <w:rFonts w:ascii="Calibri" w:hAnsi="Calibri" w:cs="Calibri"/>
                <w:b/>
              </w:rPr>
              <w:t>ITEM´s</w:t>
            </w:r>
            <w:proofErr w:type="spellEnd"/>
            <w:r>
              <w:rPr>
                <w:rFonts w:ascii="Calibri" w:hAnsi="Calibri" w:cs="Calibri"/>
                <w:b/>
              </w:rPr>
              <w:t>)</w:t>
            </w:r>
          </w:p>
        </w:tc>
      </w:tr>
      <w:tr w:rsidR="00E13DE5" w:rsidRPr="006D0523" w:rsidTr="00214CC9">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E13DE5" w:rsidRPr="006D0523" w:rsidRDefault="00E13DE5" w:rsidP="00214CC9">
            <w:pPr>
              <w:pStyle w:val="Prrafodelista"/>
              <w:ind w:left="0"/>
              <w:contextualSpacing/>
              <w:rPr>
                <w:rFonts w:ascii="Calibri" w:hAnsi="Calibri" w:cs="Calibri"/>
                <w:b/>
              </w:rPr>
            </w:pPr>
            <w:r w:rsidRPr="001052FB">
              <w:rPr>
                <w:rFonts w:ascii="Calibri" w:hAnsi="Calibri" w:cs="Calibri"/>
              </w:rPr>
              <w:t>CARGAS DAP</w:t>
            </w:r>
          </w:p>
        </w:tc>
      </w:tr>
      <w:tr w:rsidR="00E13DE5" w:rsidRPr="006D0523" w:rsidTr="00214CC9">
        <w:trPr>
          <w:trHeight w:val="39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13DE5" w:rsidRPr="00C849E5" w:rsidRDefault="00E13DE5" w:rsidP="00214CC9">
            <w:pPr>
              <w:pStyle w:val="Prrafodelista"/>
              <w:ind w:left="0"/>
              <w:contextualSpacing/>
              <w:jc w:val="both"/>
              <w:rPr>
                <w:rFonts w:ascii="Calibri" w:hAnsi="Calibri" w:cs="Calibri"/>
              </w:rPr>
            </w:pPr>
            <w:r>
              <w:rPr>
                <w:rFonts w:ascii="Calibri" w:hAnsi="Calibri" w:cs="Calibri"/>
              </w:rPr>
              <w:t>Dentro de los 3 días de concluido el periodo de conciliación y facturación, El P</w:t>
            </w:r>
            <w:r w:rsidRPr="007643D0">
              <w:rPr>
                <w:rFonts w:ascii="Calibri" w:hAnsi="Calibri" w:cs="Calibri"/>
              </w:rPr>
              <w:t>roveedor en</w:t>
            </w:r>
            <w:r>
              <w:rPr>
                <w:rFonts w:ascii="Calibri" w:hAnsi="Calibri" w:cs="Calibri"/>
              </w:rPr>
              <w:t xml:space="preserve">viará vía correo electrónico y </w:t>
            </w:r>
            <w:proofErr w:type="spellStart"/>
            <w:r>
              <w:rPr>
                <w:rFonts w:ascii="Calibri" w:hAnsi="Calibri" w:cs="Calibri"/>
              </w:rPr>
              <w:t>c</w:t>
            </w:r>
            <w:r w:rsidRPr="007643D0">
              <w:rPr>
                <w:rFonts w:ascii="Calibri" w:hAnsi="Calibri" w:cs="Calibri"/>
              </w:rPr>
              <w:t>ourier</w:t>
            </w:r>
            <w:proofErr w:type="spellEnd"/>
            <w:r w:rsidRPr="001052FB">
              <w:rPr>
                <w:rFonts w:ascii="Calibri" w:hAnsi="Calibri" w:cs="Calibri"/>
              </w:rPr>
              <w:t xml:space="preserve"> los siguientes documentos en forma completa, correcta y ordenada:</w:t>
            </w:r>
          </w:p>
          <w:p w:rsidR="00E13DE5" w:rsidRPr="001052FB" w:rsidRDefault="00E13DE5" w:rsidP="00E13DE5">
            <w:pPr>
              <w:numPr>
                <w:ilvl w:val="0"/>
                <w:numId w:val="63"/>
              </w:numPr>
              <w:autoSpaceDE w:val="0"/>
              <w:autoSpaceDN w:val="0"/>
              <w:jc w:val="both"/>
              <w:rPr>
                <w:rFonts w:ascii="Calibri" w:hAnsi="Calibri" w:cs="Calibri"/>
                <w:lang w:val="es-ES_tradnl"/>
              </w:rPr>
            </w:pPr>
            <w:r w:rsidRPr="001052FB">
              <w:rPr>
                <w:rFonts w:ascii="Calibri" w:hAnsi="Calibri" w:cs="Calibri"/>
                <w:lang w:val="es-ES_tradnl"/>
              </w:rPr>
              <w:t>Documento de Embarque (</w:t>
            </w:r>
            <w:proofErr w:type="spellStart"/>
            <w:r w:rsidRPr="001052FB">
              <w:rPr>
                <w:rFonts w:ascii="Calibri" w:hAnsi="Calibri" w:cs="Calibri"/>
                <w:lang w:val="es-ES_tradnl"/>
              </w:rPr>
              <w:t>CRT’s</w:t>
            </w:r>
            <w:proofErr w:type="spellEnd"/>
            <w:r w:rsidRPr="001052FB">
              <w:rPr>
                <w:rFonts w:ascii="Calibri" w:hAnsi="Calibri" w:cs="Calibri"/>
                <w:lang w:val="es-ES_tradnl"/>
              </w:rPr>
              <w:t xml:space="preserve"> o </w:t>
            </w:r>
            <w:proofErr w:type="spellStart"/>
            <w:r w:rsidRPr="001052FB">
              <w:rPr>
                <w:rFonts w:ascii="Calibri" w:hAnsi="Calibri" w:cs="Calibri"/>
                <w:lang w:val="es-ES_tradnl"/>
              </w:rPr>
              <w:t>BL´s</w:t>
            </w:r>
            <w:proofErr w:type="spellEnd"/>
            <w:r w:rsidRPr="001052FB">
              <w:rPr>
                <w:rFonts w:ascii="Calibri" w:hAnsi="Calibri" w:cs="Calibri"/>
                <w:lang w:val="es-ES_tradnl"/>
              </w:rPr>
              <w:t>), según corresponda, originales o copia legalizada, con firmas y sellos correspondientes (en caso de presentación del CRT original en la documentación de una DUI anterior, se deberá presentar fotocopia legalizada del CRT indicando fecha de presentación del CRT original).</w:t>
            </w:r>
          </w:p>
          <w:p w:rsidR="00E13DE5" w:rsidRPr="001052FB" w:rsidRDefault="00E13DE5" w:rsidP="00E13DE5">
            <w:pPr>
              <w:numPr>
                <w:ilvl w:val="0"/>
                <w:numId w:val="63"/>
              </w:numPr>
              <w:autoSpaceDE w:val="0"/>
              <w:autoSpaceDN w:val="0"/>
              <w:jc w:val="both"/>
              <w:rPr>
                <w:rFonts w:ascii="Calibri" w:hAnsi="Calibri" w:cs="Calibri"/>
                <w:lang w:val="es-ES_tradnl"/>
              </w:rPr>
            </w:pPr>
            <w:r w:rsidRPr="001052FB">
              <w:rPr>
                <w:rFonts w:ascii="Calibri" w:hAnsi="Calibri" w:cs="Calibri"/>
                <w:lang w:val="es-ES_tradnl"/>
              </w:rPr>
              <w:t>Manifiestos Internacionales de Carga (</w:t>
            </w:r>
            <w:proofErr w:type="spellStart"/>
            <w:r w:rsidRPr="001052FB">
              <w:rPr>
                <w:rFonts w:ascii="Calibri" w:hAnsi="Calibri" w:cs="Calibri"/>
                <w:lang w:val="es-ES_tradnl"/>
              </w:rPr>
              <w:t>MIC’s</w:t>
            </w:r>
            <w:proofErr w:type="spellEnd"/>
            <w:r w:rsidRPr="001052FB">
              <w:rPr>
                <w:rFonts w:ascii="Calibri" w:hAnsi="Calibri" w:cs="Calibri"/>
                <w:lang w:val="es-ES_tradnl"/>
              </w:rPr>
              <w:t>) en ejemplares originales por cada medio de transporte (camión –cisterna), con firmas y sellos correspondientes, tanto de la Aduana de Salida (país de origen) como de la Aduana de Ingreso a territorio nacional (Administración Aduanera de Frontera), en dos ejemplares.</w:t>
            </w:r>
          </w:p>
          <w:p w:rsidR="00E13DE5" w:rsidRPr="001052FB" w:rsidRDefault="00E13DE5" w:rsidP="00E13DE5">
            <w:pPr>
              <w:numPr>
                <w:ilvl w:val="0"/>
                <w:numId w:val="63"/>
              </w:numPr>
              <w:autoSpaceDE w:val="0"/>
              <w:autoSpaceDN w:val="0"/>
              <w:jc w:val="both"/>
              <w:rPr>
                <w:rFonts w:ascii="Calibri" w:hAnsi="Calibri" w:cs="Calibri"/>
                <w:lang w:val="es-ES_tradnl"/>
              </w:rPr>
            </w:pPr>
            <w:r w:rsidRPr="001052FB">
              <w:rPr>
                <w:rFonts w:ascii="Calibri" w:hAnsi="Calibri" w:cs="Calibri"/>
                <w:lang w:val="es-ES_tradnl"/>
              </w:rPr>
              <w:t>Póliza de seguro, aplicación de seguro y/o Certificación de Seguro, según corresponda, por el transporte realizado, en ejemplar original y copia; que corresponda al valor de la mercancía asegurada, volumen transportado asegurado, tramo del seguro, fecha de embarque, tipo de cobertura y prima efectivamente pagada.</w:t>
            </w:r>
          </w:p>
          <w:p w:rsidR="00E13DE5" w:rsidRPr="001052FB" w:rsidRDefault="00E13DE5" w:rsidP="00E13DE5">
            <w:pPr>
              <w:numPr>
                <w:ilvl w:val="0"/>
                <w:numId w:val="63"/>
              </w:numPr>
              <w:autoSpaceDE w:val="0"/>
              <w:autoSpaceDN w:val="0"/>
              <w:jc w:val="both"/>
              <w:rPr>
                <w:rFonts w:ascii="Calibri" w:hAnsi="Calibri" w:cs="Calibri"/>
                <w:lang w:val="es-ES_tradnl"/>
              </w:rPr>
            </w:pPr>
            <w:r w:rsidRPr="001052FB">
              <w:rPr>
                <w:rFonts w:ascii="Calibri" w:hAnsi="Calibri" w:cs="Calibri"/>
                <w:lang w:val="es-ES_tradnl"/>
              </w:rPr>
              <w:t>Para el caso de camion</w:t>
            </w:r>
            <w:r>
              <w:rPr>
                <w:rFonts w:ascii="Calibri" w:hAnsi="Calibri" w:cs="Calibri"/>
                <w:lang w:val="es-ES_tradnl"/>
              </w:rPr>
              <w:t>es</w:t>
            </w:r>
            <w:r w:rsidRPr="001052FB">
              <w:rPr>
                <w:rFonts w:ascii="Calibri" w:hAnsi="Calibri" w:cs="Calibri"/>
                <w:lang w:val="es-ES_tradnl"/>
              </w:rPr>
              <w:t xml:space="preserve"> - cisternas, Partes de Recepción originales, emitidos por el Concesionario de Recinto Aduanero, uno por cada medio de transporte, si el caso corresponde.</w:t>
            </w:r>
          </w:p>
          <w:p w:rsidR="00E13DE5" w:rsidRPr="001052FB" w:rsidRDefault="00E13DE5" w:rsidP="00E13DE5">
            <w:pPr>
              <w:numPr>
                <w:ilvl w:val="0"/>
                <w:numId w:val="63"/>
              </w:numPr>
              <w:autoSpaceDE w:val="0"/>
              <w:autoSpaceDN w:val="0"/>
              <w:jc w:val="both"/>
              <w:rPr>
                <w:rFonts w:ascii="Calibri" w:hAnsi="Calibri" w:cs="Calibri"/>
                <w:lang w:val="es-ES_tradnl"/>
              </w:rPr>
            </w:pPr>
            <w:r w:rsidRPr="001052FB">
              <w:rPr>
                <w:rFonts w:ascii="Calibri" w:hAnsi="Calibri" w:cs="Calibri"/>
                <w:lang w:val="es-ES_tradnl"/>
              </w:rPr>
              <w:t>Para el caso de camion</w:t>
            </w:r>
            <w:r>
              <w:rPr>
                <w:rFonts w:ascii="Calibri" w:hAnsi="Calibri" w:cs="Calibri"/>
                <w:lang w:val="es-ES_tradnl"/>
              </w:rPr>
              <w:t>es</w:t>
            </w:r>
            <w:r w:rsidRPr="001052FB">
              <w:rPr>
                <w:rFonts w:ascii="Calibri" w:hAnsi="Calibri" w:cs="Calibri"/>
                <w:lang w:val="es-ES_tradnl"/>
              </w:rPr>
              <w:t xml:space="preserve"> - cisternas, Planillas del Movimiento de Volumen y Peso, en medio físico y magnético, que registre:</w:t>
            </w:r>
          </w:p>
          <w:p w:rsidR="00E13DE5" w:rsidRPr="001052FB" w:rsidRDefault="00E13DE5" w:rsidP="00E13DE5">
            <w:pPr>
              <w:numPr>
                <w:ilvl w:val="1"/>
                <w:numId w:val="63"/>
              </w:numPr>
              <w:autoSpaceDE w:val="0"/>
              <w:autoSpaceDN w:val="0"/>
              <w:jc w:val="both"/>
              <w:rPr>
                <w:rFonts w:ascii="Calibri" w:hAnsi="Calibri" w:cs="Calibri"/>
                <w:lang w:val="es-ES_tradnl"/>
              </w:rPr>
            </w:pPr>
            <w:r w:rsidRPr="001052FB">
              <w:rPr>
                <w:rFonts w:ascii="Calibri" w:hAnsi="Calibri" w:cs="Calibri"/>
                <w:lang w:val="es-ES_tradnl"/>
              </w:rPr>
              <w:t>Fecha de carga</w:t>
            </w:r>
          </w:p>
          <w:p w:rsidR="00E13DE5" w:rsidRPr="001052FB" w:rsidRDefault="00E13DE5" w:rsidP="00E13DE5">
            <w:pPr>
              <w:numPr>
                <w:ilvl w:val="1"/>
                <w:numId w:val="63"/>
              </w:numPr>
              <w:autoSpaceDE w:val="0"/>
              <w:autoSpaceDN w:val="0"/>
              <w:jc w:val="both"/>
              <w:rPr>
                <w:rFonts w:ascii="Calibri" w:hAnsi="Calibri" w:cs="Calibri"/>
                <w:lang w:val="es-ES_tradnl"/>
              </w:rPr>
            </w:pPr>
            <w:r w:rsidRPr="001052FB">
              <w:rPr>
                <w:rFonts w:ascii="Calibri" w:hAnsi="Calibri" w:cs="Calibri"/>
                <w:lang w:val="es-ES_tradnl"/>
              </w:rPr>
              <w:t>Empresa de transporte</w:t>
            </w:r>
          </w:p>
          <w:p w:rsidR="00E13DE5" w:rsidRPr="001052FB" w:rsidRDefault="00E13DE5" w:rsidP="00E13DE5">
            <w:pPr>
              <w:numPr>
                <w:ilvl w:val="1"/>
                <w:numId w:val="63"/>
              </w:numPr>
              <w:autoSpaceDE w:val="0"/>
              <w:autoSpaceDN w:val="0"/>
              <w:jc w:val="both"/>
              <w:rPr>
                <w:rFonts w:ascii="Calibri" w:hAnsi="Calibri" w:cs="Calibri"/>
                <w:lang w:val="es-ES_tradnl"/>
              </w:rPr>
            </w:pPr>
            <w:r w:rsidRPr="001052FB">
              <w:rPr>
                <w:rFonts w:ascii="Calibri" w:hAnsi="Calibri" w:cs="Calibri"/>
                <w:lang w:val="es-ES_tradnl"/>
              </w:rPr>
              <w:t>Nro. de CRT</w:t>
            </w:r>
          </w:p>
          <w:p w:rsidR="00E13DE5" w:rsidRPr="001052FB" w:rsidRDefault="00E13DE5" w:rsidP="00E13DE5">
            <w:pPr>
              <w:numPr>
                <w:ilvl w:val="1"/>
                <w:numId w:val="63"/>
              </w:numPr>
              <w:autoSpaceDE w:val="0"/>
              <w:autoSpaceDN w:val="0"/>
              <w:jc w:val="both"/>
              <w:rPr>
                <w:rFonts w:ascii="Calibri" w:hAnsi="Calibri" w:cs="Calibri"/>
                <w:lang w:val="es-ES_tradnl"/>
              </w:rPr>
            </w:pPr>
            <w:r w:rsidRPr="001052FB">
              <w:rPr>
                <w:rFonts w:ascii="Calibri" w:hAnsi="Calibri" w:cs="Calibri"/>
                <w:lang w:val="es-ES_tradnl"/>
              </w:rPr>
              <w:t>N° de placa</w:t>
            </w:r>
          </w:p>
          <w:p w:rsidR="00E13DE5" w:rsidRPr="001052FB" w:rsidRDefault="00E13DE5" w:rsidP="00E13DE5">
            <w:pPr>
              <w:numPr>
                <w:ilvl w:val="1"/>
                <w:numId w:val="63"/>
              </w:numPr>
              <w:autoSpaceDE w:val="0"/>
              <w:autoSpaceDN w:val="0"/>
              <w:jc w:val="both"/>
              <w:rPr>
                <w:rFonts w:ascii="Calibri" w:hAnsi="Calibri" w:cs="Calibri"/>
                <w:lang w:val="es-ES_tradnl"/>
              </w:rPr>
            </w:pPr>
            <w:r w:rsidRPr="001052FB">
              <w:rPr>
                <w:rFonts w:ascii="Calibri" w:hAnsi="Calibri" w:cs="Calibri"/>
                <w:lang w:val="es-ES_tradnl"/>
              </w:rPr>
              <w:t>Número de MIC</w:t>
            </w:r>
          </w:p>
          <w:p w:rsidR="00E13DE5" w:rsidRPr="001052FB" w:rsidRDefault="00E13DE5" w:rsidP="00E13DE5">
            <w:pPr>
              <w:numPr>
                <w:ilvl w:val="1"/>
                <w:numId w:val="63"/>
              </w:numPr>
              <w:autoSpaceDE w:val="0"/>
              <w:autoSpaceDN w:val="0"/>
              <w:jc w:val="both"/>
              <w:rPr>
                <w:rFonts w:ascii="Calibri" w:hAnsi="Calibri" w:cs="Calibri"/>
                <w:lang w:val="es-ES_tradnl"/>
              </w:rPr>
            </w:pPr>
            <w:r w:rsidRPr="001052FB">
              <w:rPr>
                <w:rFonts w:ascii="Calibri" w:hAnsi="Calibri" w:cs="Calibri"/>
                <w:lang w:val="es-ES_tradnl"/>
              </w:rPr>
              <w:t>Volumen y peso del MIC</w:t>
            </w:r>
          </w:p>
          <w:p w:rsidR="00E13DE5" w:rsidRPr="001052FB" w:rsidRDefault="00E13DE5" w:rsidP="00E13DE5">
            <w:pPr>
              <w:numPr>
                <w:ilvl w:val="1"/>
                <w:numId w:val="63"/>
              </w:numPr>
              <w:autoSpaceDE w:val="0"/>
              <w:autoSpaceDN w:val="0"/>
              <w:jc w:val="both"/>
              <w:rPr>
                <w:rFonts w:ascii="Calibri" w:hAnsi="Calibri" w:cs="Calibri"/>
                <w:lang w:val="es-ES_tradnl"/>
              </w:rPr>
            </w:pPr>
            <w:r w:rsidRPr="001052FB">
              <w:rPr>
                <w:rFonts w:ascii="Calibri" w:hAnsi="Calibri" w:cs="Calibri"/>
                <w:lang w:val="es-ES_tradnl"/>
              </w:rPr>
              <w:t>Fecha de Parte de Recepción</w:t>
            </w:r>
          </w:p>
          <w:p w:rsidR="00E13DE5" w:rsidRPr="001052FB" w:rsidRDefault="00E13DE5" w:rsidP="00E13DE5">
            <w:pPr>
              <w:numPr>
                <w:ilvl w:val="1"/>
                <w:numId w:val="63"/>
              </w:numPr>
              <w:autoSpaceDE w:val="0"/>
              <w:autoSpaceDN w:val="0"/>
              <w:jc w:val="both"/>
              <w:rPr>
                <w:rFonts w:ascii="Calibri" w:hAnsi="Calibri" w:cs="Calibri"/>
                <w:lang w:val="es-ES_tradnl"/>
              </w:rPr>
            </w:pPr>
            <w:r w:rsidRPr="001052FB">
              <w:rPr>
                <w:rFonts w:ascii="Calibri" w:hAnsi="Calibri" w:cs="Calibri"/>
                <w:lang w:val="es-ES_tradnl"/>
              </w:rPr>
              <w:t>Número de Parte de Recepción</w:t>
            </w:r>
          </w:p>
          <w:p w:rsidR="00E13DE5" w:rsidRPr="001052FB" w:rsidRDefault="00E13DE5" w:rsidP="00E13DE5">
            <w:pPr>
              <w:numPr>
                <w:ilvl w:val="1"/>
                <w:numId w:val="63"/>
              </w:numPr>
              <w:autoSpaceDE w:val="0"/>
              <w:autoSpaceDN w:val="0"/>
              <w:jc w:val="both"/>
              <w:rPr>
                <w:rFonts w:ascii="Calibri" w:hAnsi="Calibri" w:cs="Calibri"/>
                <w:lang w:val="es-ES_tradnl"/>
              </w:rPr>
            </w:pPr>
            <w:r w:rsidRPr="001052FB">
              <w:rPr>
                <w:rFonts w:ascii="Calibri" w:hAnsi="Calibri" w:cs="Calibri"/>
                <w:lang w:val="es-ES_tradnl"/>
              </w:rPr>
              <w:t>Volumen y peso del Parte de Recepción.</w:t>
            </w:r>
          </w:p>
          <w:p w:rsidR="00E13DE5" w:rsidRPr="001052FB" w:rsidRDefault="00E13DE5" w:rsidP="00214CC9">
            <w:pPr>
              <w:autoSpaceDE w:val="0"/>
              <w:autoSpaceDN w:val="0"/>
              <w:jc w:val="both"/>
              <w:rPr>
                <w:rFonts w:ascii="Calibri" w:hAnsi="Calibri" w:cs="Calibri"/>
                <w:lang w:val="es-ES_tradnl"/>
              </w:rPr>
            </w:pPr>
          </w:p>
          <w:p w:rsidR="00E13DE5" w:rsidRPr="001052FB" w:rsidRDefault="00E13DE5" w:rsidP="00214CC9">
            <w:pPr>
              <w:autoSpaceDE w:val="0"/>
              <w:autoSpaceDN w:val="0"/>
              <w:jc w:val="both"/>
              <w:rPr>
                <w:rFonts w:ascii="Calibri" w:hAnsi="Calibri" w:cs="Calibri"/>
                <w:lang w:val="es-ES_tradnl"/>
              </w:rPr>
            </w:pPr>
            <w:r w:rsidRPr="001052FB">
              <w:rPr>
                <w:rFonts w:ascii="Calibri" w:hAnsi="Calibri" w:cs="Calibri"/>
                <w:lang w:val="es-ES_tradnl"/>
              </w:rPr>
              <w:t>En caso de modificación de alguno de los documentos aduaneros, se deberá adjuntar la Resolución Administrativa (fotocopia simple), la misma que es emitida por la Administración Aduanera autorizando la modificación.</w:t>
            </w:r>
          </w:p>
          <w:p w:rsidR="00E13DE5" w:rsidRPr="001052FB" w:rsidRDefault="00E13DE5" w:rsidP="00214CC9">
            <w:pPr>
              <w:autoSpaceDE w:val="0"/>
              <w:autoSpaceDN w:val="0"/>
              <w:jc w:val="both"/>
              <w:rPr>
                <w:rFonts w:ascii="Calibri" w:hAnsi="Calibri" w:cs="Calibri"/>
                <w:lang w:val="es-ES_tradnl"/>
              </w:rPr>
            </w:pPr>
          </w:p>
          <w:p w:rsidR="00E13DE5" w:rsidRPr="006D17CB" w:rsidRDefault="00E13DE5" w:rsidP="00214CC9">
            <w:pPr>
              <w:jc w:val="both"/>
              <w:rPr>
                <w:rFonts w:ascii="Calibri" w:hAnsi="Calibri" w:cs="Calibri"/>
              </w:rPr>
            </w:pPr>
            <w:r>
              <w:rPr>
                <w:rFonts w:ascii="Calibri" w:hAnsi="Calibri" w:cs="Calibri"/>
              </w:rPr>
              <w:t>Para el caso específico de entregas mediante camiones-cisterna independientemente de la condición de entrega empleada(INCOTERM), l</w:t>
            </w:r>
            <w:r w:rsidRPr="006D17CB">
              <w:rPr>
                <w:rFonts w:ascii="Calibri" w:hAnsi="Calibri" w:cs="Calibri"/>
              </w:rPr>
              <w:t>os documentos a ser generados por los transportistas para el inicio del tránsito aduanero –</w:t>
            </w:r>
            <w:proofErr w:type="spellStart"/>
            <w:r w:rsidRPr="006D17CB">
              <w:rPr>
                <w:rFonts w:ascii="Calibri" w:hAnsi="Calibri" w:cs="Calibri"/>
              </w:rPr>
              <w:t>CRT´s</w:t>
            </w:r>
            <w:proofErr w:type="spellEnd"/>
            <w:r w:rsidRPr="006D17CB">
              <w:rPr>
                <w:rFonts w:ascii="Calibri" w:hAnsi="Calibri" w:cs="Calibri"/>
              </w:rPr>
              <w:t xml:space="preserve"> y MIC/</w:t>
            </w:r>
            <w:proofErr w:type="spellStart"/>
            <w:r w:rsidRPr="006D17CB">
              <w:rPr>
                <w:rFonts w:ascii="Calibri" w:hAnsi="Calibri" w:cs="Calibri"/>
              </w:rPr>
              <w:t>DTA´s</w:t>
            </w:r>
            <w:proofErr w:type="spellEnd"/>
            <w:r w:rsidRPr="006D17CB">
              <w:rPr>
                <w:rFonts w:ascii="Calibri" w:hAnsi="Calibri" w:cs="Calibri"/>
              </w:rPr>
              <w:t>, deberán consignar como remitente al proveedor que figura en el contrato a suscribir y la factura comercial debe ser emitida por el mismo proveedor según contrato a suscribir.</w:t>
            </w:r>
            <w:r>
              <w:rPr>
                <w:rFonts w:ascii="Calibri" w:hAnsi="Calibri" w:cs="Calibri"/>
              </w:rPr>
              <w:t xml:space="preserve"> </w:t>
            </w:r>
            <w:r w:rsidRPr="006D17CB">
              <w:rPr>
                <w:rFonts w:ascii="Calibri" w:hAnsi="Calibri" w:cs="Calibri"/>
              </w:rPr>
              <w:t xml:space="preserve">Bajo ninguna circunstancia, los </w:t>
            </w:r>
            <w:proofErr w:type="spellStart"/>
            <w:r w:rsidRPr="006D17CB">
              <w:rPr>
                <w:rFonts w:ascii="Calibri" w:hAnsi="Calibri" w:cs="Calibri"/>
              </w:rPr>
              <w:t>CRT´s</w:t>
            </w:r>
            <w:proofErr w:type="spellEnd"/>
            <w:r w:rsidRPr="006D17CB">
              <w:rPr>
                <w:rFonts w:ascii="Calibri" w:hAnsi="Calibri" w:cs="Calibri"/>
              </w:rPr>
              <w:t xml:space="preserve"> y MIC/</w:t>
            </w:r>
            <w:proofErr w:type="spellStart"/>
            <w:r w:rsidRPr="006D17CB">
              <w:rPr>
                <w:rFonts w:ascii="Calibri" w:hAnsi="Calibri" w:cs="Calibri"/>
              </w:rPr>
              <w:t>DTA´s</w:t>
            </w:r>
            <w:proofErr w:type="spellEnd"/>
            <w:r w:rsidRPr="006D17CB">
              <w:rPr>
                <w:rFonts w:ascii="Calibri" w:hAnsi="Calibri" w:cs="Calibri"/>
              </w:rPr>
              <w:t xml:space="preserve"> deben consignar a un remitente distinto al proveedor, situación que debe ser verificada tanto por el cargador como por el transportista antes de la carga de los mismos.</w:t>
            </w:r>
          </w:p>
          <w:p w:rsidR="00E13DE5" w:rsidRPr="006D17CB" w:rsidRDefault="00E13DE5" w:rsidP="00214CC9">
            <w:pPr>
              <w:jc w:val="both"/>
              <w:rPr>
                <w:rFonts w:ascii="Calibri" w:hAnsi="Calibri" w:cs="Calibri"/>
              </w:rPr>
            </w:pPr>
          </w:p>
          <w:p w:rsidR="00E13DE5" w:rsidRDefault="00E13DE5" w:rsidP="00214CC9">
            <w:pPr>
              <w:jc w:val="both"/>
              <w:rPr>
                <w:ins w:id="9" w:author="Gonzalo Torres Gonzalez" w:date="2017-10-23T17:56:00Z"/>
              </w:rPr>
            </w:pPr>
            <w:r w:rsidRPr="006D17CB">
              <w:rPr>
                <w:rFonts w:ascii="Calibri" w:hAnsi="Calibri" w:cs="Calibri"/>
              </w:rPr>
              <w:t>Ante el incumplimiento de lo mencionado precedentemente, las cargas se suspenderán, toda vez que el incurrir en esta situación constituye un incumplimiento a la normativa aduanera boliviana vigente.</w:t>
            </w:r>
            <w:r>
              <w:t xml:space="preserve"> </w:t>
            </w:r>
          </w:p>
          <w:p w:rsidR="00E13DE5" w:rsidRDefault="00E13DE5" w:rsidP="00214CC9">
            <w:pPr>
              <w:jc w:val="both"/>
              <w:rPr>
                <w:ins w:id="10" w:author="Gonzalo Torres Gonzalez" w:date="2017-10-23T17:56:00Z"/>
              </w:rPr>
            </w:pPr>
          </w:p>
          <w:p w:rsidR="00E13DE5" w:rsidRDefault="00E13DE5" w:rsidP="00214CC9">
            <w:pPr>
              <w:jc w:val="both"/>
              <w:rPr>
                <w:rFonts w:ascii="Calibri" w:hAnsi="Calibri" w:cs="Calibri"/>
              </w:rPr>
            </w:pPr>
            <w:r>
              <w:rPr>
                <w:rFonts w:ascii="Calibri" w:hAnsi="Calibri" w:cs="Calibri"/>
              </w:rPr>
              <w:t>El</w:t>
            </w:r>
            <w:r w:rsidRPr="006D17CB">
              <w:rPr>
                <w:rFonts w:ascii="Calibri" w:hAnsi="Calibri" w:cs="Calibri"/>
              </w:rPr>
              <w:t xml:space="preserve"> transportista</w:t>
            </w:r>
            <w:r>
              <w:rPr>
                <w:rFonts w:ascii="Calibri" w:hAnsi="Calibri" w:cs="Calibri"/>
              </w:rPr>
              <w:t xml:space="preserve"> contratado por el proveedor</w:t>
            </w:r>
            <w:r w:rsidRPr="006D17CB">
              <w:rPr>
                <w:rFonts w:ascii="Calibri" w:hAnsi="Calibri" w:cs="Calibri"/>
              </w:rPr>
              <w:t xml:space="preserve"> debe evitar errores</w:t>
            </w:r>
            <w:r>
              <w:rPr>
                <w:rFonts w:ascii="Calibri" w:hAnsi="Calibri" w:cs="Calibri"/>
              </w:rPr>
              <w:t xml:space="preserve"> en la</w:t>
            </w:r>
            <w:r w:rsidRPr="006D17CB">
              <w:rPr>
                <w:rFonts w:ascii="Calibri" w:hAnsi="Calibri" w:cs="Calibri"/>
              </w:rPr>
              <w:t xml:space="preserve"> transcripción o llenado incorrecto al momento de la emisión o memorización del MIC/DTA, según normativa aduanera vigente.</w:t>
            </w:r>
          </w:p>
          <w:p w:rsidR="00E13DE5" w:rsidRPr="001052FB" w:rsidRDefault="00E13DE5" w:rsidP="00214CC9">
            <w:pPr>
              <w:jc w:val="both"/>
              <w:rPr>
                <w:rFonts w:ascii="Calibri" w:hAnsi="Calibri" w:cs="Calibri"/>
              </w:rPr>
            </w:pPr>
          </w:p>
          <w:p w:rsidR="00E13DE5" w:rsidRPr="00C849E5" w:rsidRDefault="00E13DE5" w:rsidP="00214CC9">
            <w:pPr>
              <w:jc w:val="both"/>
              <w:rPr>
                <w:rFonts w:ascii="Calibri" w:hAnsi="Calibri" w:cs="Calibri"/>
                <w:b/>
              </w:rPr>
            </w:pPr>
            <w:r w:rsidRPr="001052FB">
              <w:rPr>
                <w:rFonts w:ascii="Calibri" w:hAnsi="Calibri" w:cs="Calibri"/>
                <w:b/>
              </w:rPr>
              <w:t>OBLIGACIONES DEL PROVEEDOR</w:t>
            </w:r>
          </w:p>
          <w:p w:rsidR="00E13DE5" w:rsidRPr="001052FB" w:rsidRDefault="00E13DE5" w:rsidP="00214CC9">
            <w:pPr>
              <w:jc w:val="both"/>
              <w:rPr>
                <w:rFonts w:ascii="Calibri" w:hAnsi="Calibri" w:cs="Calibri"/>
              </w:rPr>
            </w:pPr>
            <w:r w:rsidRPr="001052FB">
              <w:rPr>
                <w:rFonts w:ascii="Calibri" w:hAnsi="Calibri" w:cs="Calibri"/>
              </w:rPr>
              <w:t>Para el control y cierre del Transito Aduanero internacional en frontera, el proveedor deberá garantizar el estricto cumplimiento de todas las formalidades aduaneras durante todo el proceso, desde la generación del documento de embarque hasta su Facturación, contando para el efecto con personal idóneo y capacitado cuya nómina de información de contacto de dicho personal deberá ser proporcionado al Contratante para fines de seguimiento y/o gestiones inherentes a las operaciones aduaneras.</w:t>
            </w:r>
          </w:p>
        </w:tc>
      </w:tr>
    </w:tbl>
    <w:p w:rsidR="00E13DE5" w:rsidRPr="004854C5" w:rsidRDefault="00E13DE5" w:rsidP="00E13DE5">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E13DE5" w:rsidRPr="004854C5" w:rsidRDefault="00E13DE5" w:rsidP="00E13DE5">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E13DE5" w:rsidRPr="004854C5" w:rsidRDefault="00E13DE5" w:rsidP="00E13DE5">
      <w:pPr>
        <w:tabs>
          <w:tab w:val="left" w:pos="900"/>
          <w:tab w:val="center" w:pos="4561"/>
        </w:tabs>
        <w:rPr>
          <w:rFonts w:asciiTheme="minorHAnsi" w:hAnsiTheme="minorHAnsi" w:cstheme="minorHAnsi"/>
          <w:b/>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93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6"/>
      </w:tblGrid>
      <w:tr w:rsidR="00E13DE5" w:rsidRPr="00595063" w:rsidTr="00214CC9">
        <w:trPr>
          <w:trHeight w:val="232"/>
        </w:trPr>
        <w:tc>
          <w:tcPr>
            <w:tcW w:w="9366" w:type="dxa"/>
            <w:shd w:val="clear" w:color="auto" w:fill="C6D9F1"/>
            <w:vAlign w:val="center"/>
          </w:tcPr>
          <w:p w:rsidR="00E13DE5" w:rsidRPr="00595063" w:rsidRDefault="00E13DE5" w:rsidP="00214CC9">
            <w:pPr>
              <w:jc w:val="center"/>
              <w:rPr>
                <w:rFonts w:ascii="Calibri" w:hAnsi="Calibri" w:cs="Calibri"/>
                <w:b/>
              </w:rPr>
            </w:pPr>
            <w:r w:rsidRPr="008E5014">
              <w:rPr>
                <w:rFonts w:ascii="Calibri" w:hAnsi="Calibri" w:cs="Calibri"/>
                <w:b/>
                <w:bCs/>
                <w:lang w:eastAsia="es-BO"/>
              </w:rPr>
              <w:br w:type="page"/>
            </w:r>
            <w:r w:rsidRPr="000B43A1">
              <w:rPr>
                <w:rFonts w:ascii="Calibri" w:hAnsi="Calibri" w:cs="Calibri"/>
                <w:b/>
              </w:rPr>
              <w:t>ANEXO 1: GARANTÍAS FINANCIERAS</w:t>
            </w:r>
            <w:r>
              <w:rPr>
                <w:rFonts w:ascii="Calibri" w:hAnsi="Calibri" w:cs="Calibri"/>
                <w:b/>
              </w:rPr>
              <w:t xml:space="preserve"> (PARA TODOS LOS </w:t>
            </w:r>
            <w:proofErr w:type="spellStart"/>
            <w:r>
              <w:rPr>
                <w:rFonts w:ascii="Calibri" w:hAnsi="Calibri" w:cs="Calibri"/>
                <w:b/>
              </w:rPr>
              <w:t>ITEM´s</w:t>
            </w:r>
            <w:proofErr w:type="spellEnd"/>
            <w:r>
              <w:rPr>
                <w:rFonts w:ascii="Calibri" w:hAnsi="Calibri" w:cs="Calibri"/>
                <w:b/>
              </w:rPr>
              <w:t>)</w:t>
            </w:r>
          </w:p>
        </w:tc>
      </w:tr>
      <w:tr w:rsidR="00E13DE5" w:rsidRPr="000B43A1" w:rsidTr="00214CC9">
        <w:trPr>
          <w:trHeight w:val="232"/>
        </w:trPr>
        <w:tc>
          <w:tcPr>
            <w:tcW w:w="9366" w:type="dxa"/>
            <w:shd w:val="clear" w:color="auto" w:fill="auto"/>
            <w:vAlign w:val="center"/>
          </w:tcPr>
          <w:p w:rsidR="00E13DE5" w:rsidRDefault="00E13DE5" w:rsidP="00214CC9">
            <w:pPr>
              <w:jc w:val="both"/>
              <w:rPr>
                <w:rFonts w:ascii="Calibri" w:hAnsi="Calibri" w:cs="Calibri"/>
                <w:bCs/>
              </w:rPr>
            </w:pPr>
            <w:r w:rsidRPr="00331DE8">
              <w:rPr>
                <w:rFonts w:ascii="Calibri" w:hAnsi="Calibri" w:cs="Calibri"/>
                <w:bCs/>
              </w:rPr>
              <w:t xml:space="preserve">Para todo Instrumento Financiero de Garantía que fuere requerido NOTIFICADO O CONFIRMADO, el </w:t>
            </w:r>
            <w:r>
              <w:rPr>
                <w:rFonts w:ascii="Calibri" w:hAnsi="Calibri" w:cs="Calibri"/>
                <w:bCs/>
              </w:rPr>
              <w:t xml:space="preserve">o los </w:t>
            </w:r>
            <w:r w:rsidRPr="00331DE8">
              <w:rPr>
                <w:rFonts w:ascii="Calibri" w:hAnsi="Calibri" w:cs="Calibri"/>
                <w:bCs/>
              </w:rPr>
              <w:t>Proponente</w:t>
            </w:r>
            <w:r>
              <w:rPr>
                <w:rFonts w:ascii="Calibri" w:hAnsi="Calibri" w:cs="Calibri"/>
                <w:bCs/>
              </w:rPr>
              <w:t>s</w:t>
            </w:r>
            <w:r w:rsidRPr="00331DE8">
              <w:rPr>
                <w:rFonts w:ascii="Calibri" w:hAnsi="Calibri" w:cs="Calibri"/>
                <w:bCs/>
              </w:rPr>
              <w:t xml:space="preserve"> o Adjudicado</w:t>
            </w:r>
            <w:r>
              <w:rPr>
                <w:rFonts w:ascii="Calibri" w:hAnsi="Calibri" w:cs="Calibri"/>
                <w:bCs/>
              </w:rPr>
              <w:t>s</w:t>
            </w:r>
            <w:r w:rsidRPr="00331DE8">
              <w:rPr>
                <w:rFonts w:ascii="Calibri" w:hAnsi="Calibri" w:cs="Calibri"/>
                <w:bCs/>
              </w:rPr>
              <w:t xml:space="preserve"> deberá</w:t>
            </w:r>
            <w:r>
              <w:rPr>
                <w:rFonts w:ascii="Calibri" w:hAnsi="Calibri" w:cs="Calibri"/>
                <w:bCs/>
              </w:rPr>
              <w:t>n</w:t>
            </w:r>
            <w:r w:rsidRPr="00331DE8">
              <w:rPr>
                <w:rFonts w:ascii="Calibri" w:hAnsi="Calibri" w:cs="Calibri"/>
                <w:bCs/>
              </w:rPr>
              <w:t xml:space="preserve"> adjuntar al Instrumento de garantía una comunicación de la notificación o confirmación del banco corresponsal not</w:t>
            </w:r>
            <w:r>
              <w:rPr>
                <w:rFonts w:ascii="Calibri" w:hAnsi="Calibri" w:cs="Calibri"/>
                <w:bCs/>
              </w:rPr>
              <w:t>ificador o confirmador.</w:t>
            </w:r>
          </w:p>
          <w:p w:rsidR="00E13DE5" w:rsidRPr="00331DE8" w:rsidRDefault="00E13DE5" w:rsidP="00214CC9">
            <w:pPr>
              <w:jc w:val="both"/>
              <w:rPr>
                <w:rFonts w:ascii="Calibri" w:hAnsi="Calibri" w:cs="Calibri"/>
                <w:bCs/>
              </w:rPr>
            </w:pPr>
          </w:p>
          <w:p w:rsidR="00E13DE5" w:rsidRDefault="00E13DE5" w:rsidP="00214CC9">
            <w:pPr>
              <w:jc w:val="both"/>
              <w:rPr>
                <w:rFonts w:ascii="Calibri" w:hAnsi="Calibri" w:cs="Calibri"/>
                <w:bCs/>
              </w:rPr>
            </w:pPr>
            <w:r w:rsidRPr="00331DE8">
              <w:rPr>
                <w:rFonts w:ascii="Calibri" w:hAnsi="Calibri" w:cs="Calibri"/>
                <w:bCs/>
              </w:rPr>
              <w:t xml:space="preserve">Adicionalmente, para las opciones de Boleta de Garantía Contra Garantizada y/o Garantía a Primer Requerimiento </w:t>
            </w:r>
            <w:proofErr w:type="spellStart"/>
            <w:r w:rsidRPr="00331DE8">
              <w:rPr>
                <w:rFonts w:ascii="Calibri" w:hAnsi="Calibri" w:cs="Calibri"/>
                <w:bCs/>
              </w:rPr>
              <w:t>Contragarantizada</w:t>
            </w:r>
            <w:proofErr w:type="spellEnd"/>
            <w:r w:rsidRPr="00331DE8">
              <w:rPr>
                <w:rFonts w:ascii="Calibri" w:hAnsi="Calibri" w:cs="Calibri"/>
                <w:bCs/>
              </w:rPr>
              <w:t xml:space="preserve"> (ambas </w:t>
            </w:r>
            <w:proofErr w:type="spellStart"/>
            <w:r w:rsidRPr="00331DE8">
              <w:rPr>
                <w:rFonts w:ascii="Calibri" w:hAnsi="Calibri" w:cs="Calibri"/>
                <w:bCs/>
              </w:rPr>
              <w:t>contragarantizadas</w:t>
            </w:r>
            <w:proofErr w:type="spellEnd"/>
            <w:r w:rsidRPr="00331DE8">
              <w:rPr>
                <w:rFonts w:ascii="Calibri" w:hAnsi="Calibri" w:cs="Calibri"/>
                <w:bCs/>
              </w:rPr>
              <w:t xml:space="preserve"> por una Carta de Crédito Stand </w:t>
            </w:r>
            <w:proofErr w:type="spellStart"/>
            <w:r w:rsidRPr="00331DE8">
              <w:rPr>
                <w:rFonts w:ascii="Calibri" w:hAnsi="Calibri" w:cs="Calibri"/>
                <w:bCs/>
              </w:rPr>
              <w:t>By</w:t>
            </w:r>
            <w:proofErr w:type="spellEnd"/>
            <w:r w:rsidRPr="00331DE8">
              <w:rPr>
                <w:rFonts w:ascii="Calibri" w:hAnsi="Calibri" w:cs="Calibri"/>
                <w:bCs/>
              </w:rPr>
              <w:t>) se aclara que, éstas serán admitidas o válidas únicamente cuando la empresa proponente o adjudicada, según corresponda, adjunte uno de los siguientes documentos:</w:t>
            </w:r>
          </w:p>
          <w:p w:rsidR="00E13DE5" w:rsidRPr="00331DE8" w:rsidRDefault="00E13DE5" w:rsidP="00214CC9">
            <w:pPr>
              <w:jc w:val="both"/>
              <w:rPr>
                <w:rFonts w:ascii="Calibri" w:hAnsi="Calibri" w:cs="Calibri"/>
                <w:bCs/>
              </w:rPr>
            </w:pPr>
          </w:p>
          <w:p w:rsidR="00E13DE5" w:rsidRPr="00331DE8" w:rsidRDefault="00E13DE5" w:rsidP="00E13DE5">
            <w:pPr>
              <w:numPr>
                <w:ilvl w:val="0"/>
                <w:numId w:val="62"/>
              </w:numPr>
              <w:jc w:val="both"/>
              <w:rPr>
                <w:rFonts w:ascii="Calibri" w:hAnsi="Calibri" w:cs="Calibri"/>
                <w:bCs/>
              </w:rPr>
            </w:pPr>
            <w:r w:rsidRPr="00331DE8">
              <w:rPr>
                <w:rFonts w:ascii="Calibri" w:hAnsi="Calibri" w:cs="Calibri"/>
                <w:bCs/>
              </w:rPr>
              <w:t>Certificación emitida por la Entidad de Intermediación Financiera Bancaria Local (</w:t>
            </w:r>
            <w:proofErr w:type="gramStart"/>
            <w:r w:rsidRPr="00331DE8">
              <w:rPr>
                <w:rFonts w:ascii="Calibri" w:hAnsi="Calibri" w:cs="Calibri"/>
                <w:bCs/>
              </w:rPr>
              <w:t>Boliviana</w:t>
            </w:r>
            <w:proofErr w:type="gramEnd"/>
            <w:r w:rsidRPr="00331DE8">
              <w:rPr>
                <w:rFonts w:ascii="Calibri" w:hAnsi="Calibri" w:cs="Calibri"/>
                <w:bCs/>
              </w:rPr>
              <w:t xml:space="preserve">) estableciendo que la contragarantía corresponde a una Carta de Crédito Stand </w:t>
            </w:r>
            <w:proofErr w:type="spellStart"/>
            <w:r w:rsidRPr="00331DE8">
              <w:rPr>
                <w:rFonts w:ascii="Calibri" w:hAnsi="Calibri" w:cs="Calibri"/>
                <w:bCs/>
              </w:rPr>
              <w:t>By</w:t>
            </w:r>
            <w:proofErr w:type="spellEnd"/>
            <w:r w:rsidRPr="00331DE8">
              <w:rPr>
                <w:rFonts w:ascii="Calibri" w:hAnsi="Calibri" w:cs="Calibri"/>
                <w:bCs/>
              </w:rPr>
              <w:t xml:space="preserve">; o </w:t>
            </w:r>
          </w:p>
          <w:p w:rsidR="00E13DE5" w:rsidRDefault="00E13DE5" w:rsidP="00E13DE5">
            <w:pPr>
              <w:numPr>
                <w:ilvl w:val="0"/>
                <w:numId w:val="62"/>
              </w:numPr>
              <w:jc w:val="both"/>
              <w:rPr>
                <w:rFonts w:ascii="Calibri" w:hAnsi="Calibri" w:cs="Calibri"/>
                <w:bCs/>
              </w:rPr>
            </w:pPr>
            <w:r w:rsidRPr="00331DE8">
              <w:rPr>
                <w:rFonts w:ascii="Calibri" w:hAnsi="Calibri" w:cs="Calibri"/>
                <w:bCs/>
              </w:rPr>
              <w:t xml:space="preserve">Copia del Swift de instrucción de emisión o apertura del instrumento financiero, emitido por el Banco Emisor en el país de origen, con base al cual se emite la Boleta de Garantía </w:t>
            </w:r>
            <w:proofErr w:type="spellStart"/>
            <w:r w:rsidRPr="00331DE8">
              <w:rPr>
                <w:rFonts w:ascii="Calibri" w:hAnsi="Calibri" w:cs="Calibri"/>
                <w:bCs/>
              </w:rPr>
              <w:t>contragarantizada</w:t>
            </w:r>
            <w:proofErr w:type="spellEnd"/>
            <w:r w:rsidRPr="00331DE8">
              <w:rPr>
                <w:rFonts w:ascii="Calibri" w:hAnsi="Calibri" w:cs="Calibri"/>
                <w:bCs/>
              </w:rPr>
              <w:t xml:space="preserve"> o la Garantía a Primer Requerimiento contra garantizada, que per</w:t>
            </w:r>
            <w:r>
              <w:rPr>
                <w:rFonts w:ascii="Calibri" w:hAnsi="Calibri" w:cs="Calibri"/>
                <w:bCs/>
              </w:rPr>
              <w:t>fecciona la garantía requerida.</w:t>
            </w:r>
          </w:p>
          <w:p w:rsidR="00E13DE5" w:rsidRPr="00331DE8" w:rsidRDefault="00E13DE5" w:rsidP="00214CC9">
            <w:pPr>
              <w:jc w:val="both"/>
              <w:rPr>
                <w:rFonts w:ascii="Calibri" w:hAnsi="Calibri" w:cs="Calibri"/>
                <w:bCs/>
              </w:rPr>
            </w:pPr>
          </w:p>
          <w:p w:rsidR="00E13DE5" w:rsidRDefault="00E13DE5" w:rsidP="00214CC9">
            <w:pPr>
              <w:jc w:val="both"/>
              <w:rPr>
                <w:rFonts w:ascii="Calibri" w:hAnsi="Calibri" w:cs="Calibri"/>
                <w:bCs/>
              </w:rPr>
            </w:pPr>
            <w:r w:rsidRPr="00331DE8">
              <w:rPr>
                <w:rFonts w:ascii="Calibri" w:hAnsi="Calibri" w:cs="Calibri"/>
                <w:bCs/>
              </w:rPr>
              <w:t>Todo instrumento financiero presentado, deberá ser renovado las veces que fueran necesarias, a requerimiento de YPFB. Asimismo, YPFB podrá solicitar enmiendas en monto y vigencia, conforme términos y condiciones contractuales.</w:t>
            </w:r>
          </w:p>
          <w:p w:rsidR="00E13DE5" w:rsidRDefault="00E13DE5" w:rsidP="00214CC9">
            <w:pPr>
              <w:jc w:val="both"/>
              <w:rPr>
                <w:rFonts w:ascii="Calibri" w:hAnsi="Calibri" w:cs="Calibri"/>
                <w:bCs/>
              </w:rPr>
            </w:pPr>
          </w:p>
          <w:p w:rsidR="00E13DE5" w:rsidRPr="000B43A1" w:rsidRDefault="00E13DE5" w:rsidP="00214CC9">
            <w:pPr>
              <w:jc w:val="both"/>
              <w:rPr>
                <w:rFonts w:ascii="Calibri" w:hAnsi="Calibri" w:cs="Calibri"/>
                <w:b/>
                <w:bCs/>
              </w:rPr>
            </w:pPr>
            <w:r w:rsidRPr="00F21C4F">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E13DE5" w:rsidRPr="000B43A1" w:rsidTr="00214CC9">
        <w:trPr>
          <w:trHeight w:val="232"/>
        </w:trPr>
        <w:tc>
          <w:tcPr>
            <w:tcW w:w="9366" w:type="dxa"/>
            <w:shd w:val="clear" w:color="auto" w:fill="C6D9F1"/>
            <w:vAlign w:val="center"/>
          </w:tcPr>
          <w:p w:rsidR="00E13DE5" w:rsidRPr="000B43A1" w:rsidRDefault="00E13DE5" w:rsidP="00214CC9">
            <w:pPr>
              <w:rPr>
                <w:rFonts w:ascii="Calibri" w:hAnsi="Calibri" w:cs="Calibri"/>
              </w:rPr>
            </w:pPr>
            <w:r w:rsidRPr="000B43A1">
              <w:rPr>
                <w:rFonts w:ascii="Calibri" w:hAnsi="Calibri" w:cs="Calibri"/>
                <w:b/>
                <w:bCs/>
              </w:rPr>
              <w:t>GARANTÍA DE SERIEDAD DE PROPUESTA</w:t>
            </w:r>
          </w:p>
        </w:tc>
      </w:tr>
      <w:tr w:rsidR="00E13DE5" w:rsidRPr="008D481C" w:rsidTr="00214CC9">
        <w:trPr>
          <w:trHeight w:val="85"/>
        </w:trPr>
        <w:tc>
          <w:tcPr>
            <w:tcW w:w="9366" w:type="dxa"/>
            <w:shd w:val="clear" w:color="auto" w:fill="auto"/>
            <w:vAlign w:val="center"/>
          </w:tcPr>
          <w:p w:rsidR="00E13DE5" w:rsidRPr="00631D3C" w:rsidRDefault="00E13DE5" w:rsidP="00214CC9">
            <w:pPr>
              <w:autoSpaceDE w:val="0"/>
              <w:autoSpaceDN w:val="0"/>
              <w:adjustRightInd w:val="0"/>
              <w:jc w:val="both"/>
              <w:rPr>
                <w:rFonts w:ascii="Calibri" w:hAnsi="Calibri" w:cs="Calibri"/>
              </w:rPr>
            </w:pPr>
            <w:r w:rsidRPr="00631D3C">
              <w:rPr>
                <w:rFonts w:ascii="Calibri" w:hAnsi="Calibri" w:cs="Calibri"/>
              </w:rPr>
              <w:t>A elección del proponente, podrá</w:t>
            </w:r>
            <w:r>
              <w:rPr>
                <w:rFonts w:ascii="Calibri" w:hAnsi="Calibri" w:cs="Calibri"/>
              </w:rPr>
              <w:t>n presentar</w:t>
            </w:r>
            <w:r w:rsidRPr="00631D3C">
              <w:rPr>
                <w:rFonts w:ascii="Calibri" w:hAnsi="Calibri" w:cs="Calibri"/>
              </w:rPr>
              <w:t xml:space="preserve"> conjuntamente con su oferta, una de las siguientes alternativas:</w:t>
            </w:r>
          </w:p>
          <w:p w:rsidR="00E13DE5" w:rsidRDefault="00E13DE5" w:rsidP="00214CC9">
            <w:pPr>
              <w:autoSpaceDE w:val="0"/>
              <w:autoSpaceDN w:val="0"/>
              <w:adjustRightInd w:val="0"/>
              <w:ind w:left="720"/>
              <w:jc w:val="both"/>
              <w:rPr>
                <w:rFonts w:ascii="Calibri" w:hAnsi="Calibri" w:cs="Calibri"/>
              </w:rPr>
            </w:pPr>
          </w:p>
          <w:p w:rsidR="00E13DE5" w:rsidRDefault="00E13DE5" w:rsidP="00E13DE5">
            <w:pPr>
              <w:numPr>
                <w:ilvl w:val="0"/>
                <w:numId w:val="56"/>
              </w:numPr>
              <w:jc w:val="both"/>
              <w:rPr>
                <w:rFonts w:ascii="Calibri" w:hAnsi="Calibri"/>
              </w:rPr>
            </w:pPr>
            <w:r w:rsidRPr="00023F1D">
              <w:rPr>
                <w:rFonts w:ascii="Calibri" w:hAnsi="Calibri"/>
                <w:b/>
                <w:bCs/>
                <w:u w:val="single"/>
              </w:rPr>
              <w:t xml:space="preserve">Carta de Crédito Stand </w:t>
            </w:r>
            <w:proofErr w:type="spellStart"/>
            <w:r w:rsidRPr="00023F1D">
              <w:rPr>
                <w:rFonts w:ascii="Calibri" w:hAnsi="Calibri"/>
                <w:b/>
                <w:bCs/>
                <w:u w:val="single"/>
              </w:rPr>
              <w:t>By</w:t>
            </w:r>
            <w:proofErr w:type="spellEnd"/>
            <w:r w:rsidRPr="00023F1D">
              <w:rPr>
                <w:rFonts w:ascii="Calibri" w:hAnsi="Calibri"/>
                <w:b/>
                <w:bCs/>
                <w:u w:val="single"/>
              </w:rPr>
              <w:t xml:space="preserve"> (SBLC)</w:t>
            </w:r>
            <w:r w:rsidRPr="00023F1D">
              <w:rPr>
                <w:rFonts w:ascii="Calibri" w:hAnsi="Calibri"/>
              </w:rPr>
              <w:t xml:space="preserve"> emitida por una Entidad Financiera Internacional y </w:t>
            </w:r>
            <w:r>
              <w:rPr>
                <w:rFonts w:ascii="Calibri" w:hAnsi="Calibri"/>
                <w:b/>
                <w:bCs/>
                <w:u w:val="single"/>
              </w:rPr>
              <w:t>confirmada</w:t>
            </w:r>
            <w:r w:rsidRPr="00023F1D">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Pr>
                <w:rFonts w:ascii="Calibri" w:hAnsi="Calibri"/>
              </w:rPr>
              <w:t xml:space="preserve">120 </w:t>
            </w:r>
            <w:r w:rsidRPr="00023F1D">
              <w:rPr>
                <w:rFonts w:ascii="Calibri" w:hAnsi="Calibri"/>
              </w:rPr>
              <w:t>días calendario computables a partir de la fecha  de presentación de propuesta</w:t>
            </w:r>
            <w:r>
              <w:rPr>
                <w:rFonts w:ascii="Calibri" w:hAnsi="Calibri"/>
              </w:rPr>
              <w:t>.</w:t>
            </w:r>
          </w:p>
          <w:p w:rsidR="00E13DE5" w:rsidRDefault="00E13DE5" w:rsidP="00214CC9">
            <w:pPr>
              <w:ind w:left="720"/>
              <w:jc w:val="both"/>
              <w:rPr>
                <w:rFonts w:ascii="Calibri" w:hAnsi="Calibri"/>
              </w:rPr>
            </w:pPr>
          </w:p>
          <w:p w:rsidR="00E13DE5" w:rsidRDefault="00E13DE5" w:rsidP="00E13DE5">
            <w:pPr>
              <w:numPr>
                <w:ilvl w:val="0"/>
                <w:numId w:val="56"/>
              </w:numPr>
              <w:jc w:val="both"/>
              <w:rPr>
                <w:rFonts w:ascii="Calibri" w:hAnsi="Calibri"/>
              </w:rPr>
            </w:pPr>
            <w:r w:rsidRPr="001A6EE5">
              <w:rPr>
                <w:rFonts w:ascii="Calibri" w:hAnsi="Calibri"/>
                <w:b/>
                <w:bCs/>
                <w:u w:val="single"/>
              </w:rPr>
              <w:t>Boleta de Garantía contra garantizada</w:t>
            </w:r>
            <w:r w:rsidRPr="001A6EE5">
              <w:rPr>
                <w:rFonts w:ascii="Calibri" w:hAnsi="Calibri"/>
              </w:rPr>
              <w:t xml:space="preserve"> (por una Carta de Crédito Stand </w:t>
            </w:r>
            <w:proofErr w:type="spellStart"/>
            <w:r w:rsidRPr="001A6EE5">
              <w:rPr>
                <w:rFonts w:ascii="Calibri" w:hAnsi="Calibri"/>
              </w:rPr>
              <w:t>By</w:t>
            </w:r>
            <w:proofErr w:type="spellEnd"/>
            <w:r w:rsidRPr="001A6EE5">
              <w:rPr>
                <w:rFonts w:ascii="Calibri" w:hAnsi="Calibri"/>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w:t>
            </w:r>
            <w:r>
              <w:rPr>
                <w:rFonts w:ascii="Calibri" w:hAnsi="Calibri"/>
              </w:rPr>
              <w:t>.</w:t>
            </w:r>
          </w:p>
          <w:p w:rsidR="00E13DE5" w:rsidRDefault="00E13DE5" w:rsidP="00214CC9">
            <w:pPr>
              <w:jc w:val="both"/>
              <w:rPr>
                <w:rFonts w:ascii="Calibri" w:hAnsi="Calibri"/>
              </w:rPr>
            </w:pPr>
          </w:p>
          <w:p w:rsidR="00E13DE5" w:rsidRDefault="00E13DE5" w:rsidP="00E13DE5">
            <w:pPr>
              <w:numPr>
                <w:ilvl w:val="0"/>
                <w:numId w:val="56"/>
              </w:numPr>
              <w:jc w:val="both"/>
              <w:rPr>
                <w:rFonts w:ascii="Calibri" w:hAnsi="Calibri"/>
              </w:rPr>
            </w:pPr>
            <w:r w:rsidRPr="001A6EE5">
              <w:rPr>
                <w:rFonts w:ascii="Calibri" w:hAnsi="Calibri"/>
                <w:b/>
                <w:bCs/>
                <w:u w:val="single"/>
              </w:rPr>
              <w:t xml:space="preserve">Garantía a Primer Requerimiento contra garantizada </w:t>
            </w:r>
            <w:r w:rsidRPr="001A6EE5">
              <w:rPr>
                <w:rFonts w:ascii="Calibri" w:hAnsi="Calibri"/>
              </w:rPr>
              <w:t xml:space="preserve">(por una Carta de Crédito Stand </w:t>
            </w:r>
            <w:proofErr w:type="spellStart"/>
            <w:r w:rsidRPr="001A6EE5">
              <w:rPr>
                <w:rFonts w:ascii="Calibri" w:hAnsi="Calibri"/>
              </w:rPr>
              <w:t>By</w:t>
            </w:r>
            <w:proofErr w:type="spellEnd"/>
            <w:r w:rsidRPr="001A6EE5">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w:t>
            </w:r>
            <w:r w:rsidRPr="001A6EE5">
              <w:rPr>
                <w:rFonts w:ascii="Calibri" w:hAnsi="Calibri"/>
              </w:rPr>
              <w:lastRenderedPageBreak/>
              <w:t>requerimiento, con vigencia de 120 días calendario computables a partir de la fecha de presentación de propue</w:t>
            </w:r>
            <w:r>
              <w:rPr>
                <w:rFonts w:ascii="Calibri" w:hAnsi="Calibri"/>
              </w:rPr>
              <w:t>sta.</w:t>
            </w:r>
          </w:p>
          <w:p w:rsidR="00E13DE5" w:rsidRDefault="00E13DE5" w:rsidP="00214CC9">
            <w:pPr>
              <w:pStyle w:val="Prrafodelista"/>
              <w:rPr>
                <w:rFonts w:ascii="Calibri" w:hAnsi="Calibri"/>
              </w:rPr>
            </w:pPr>
          </w:p>
          <w:p w:rsidR="00E13DE5" w:rsidRDefault="00E13DE5" w:rsidP="00214CC9">
            <w:pPr>
              <w:ind w:left="720"/>
              <w:jc w:val="both"/>
              <w:rPr>
                <w:rFonts w:ascii="Calibri" w:hAnsi="Calibri"/>
              </w:rPr>
            </w:pPr>
            <w:r w:rsidRPr="00464432">
              <w:rPr>
                <w:rFonts w:ascii="Calibri" w:hAnsi="Calibri"/>
              </w:rPr>
              <w:t>Los montos de ga</w:t>
            </w:r>
            <w:r>
              <w:rPr>
                <w:rFonts w:ascii="Calibri" w:hAnsi="Calibri"/>
              </w:rPr>
              <w:t>rantía requeridos para cada ítem</w:t>
            </w:r>
            <w:r w:rsidRPr="00464432">
              <w:rPr>
                <w:rFonts w:ascii="Calibri" w:hAnsi="Calibri"/>
              </w:rPr>
              <w:t xml:space="preserve"> son los siguientes:</w:t>
            </w:r>
          </w:p>
          <w:tbl>
            <w:tblPr>
              <w:tblW w:w="3640" w:type="dxa"/>
              <w:jc w:val="center"/>
              <w:tblCellMar>
                <w:left w:w="70" w:type="dxa"/>
                <w:right w:w="70" w:type="dxa"/>
              </w:tblCellMar>
              <w:tblLook w:val="04A0" w:firstRow="1" w:lastRow="0" w:firstColumn="1" w:lastColumn="0" w:noHBand="0" w:noVBand="1"/>
            </w:tblPr>
            <w:tblGrid>
              <w:gridCol w:w="1200"/>
              <w:gridCol w:w="2440"/>
            </w:tblGrid>
            <w:tr w:rsidR="00E13DE5" w:rsidTr="00214CC9">
              <w:trPr>
                <w:trHeight w:val="322"/>
                <w:jc w:val="center"/>
              </w:trPr>
              <w:tc>
                <w:tcPr>
                  <w:tcW w:w="1200" w:type="dxa"/>
                  <w:tcBorders>
                    <w:top w:val="single" w:sz="8" w:space="0" w:color="auto"/>
                    <w:left w:val="single" w:sz="8" w:space="0" w:color="auto"/>
                    <w:bottom w:val="single" w:sz="8" w:space="0" w:color="auto"/>
                    <w:right w:val="single" w:sz="8" w:space="0" w:color="000000"/>
                  </w:tcBorders>
                  <w:shd w:val="clear" w:color="000000" w:fill="C6D9F1"/>
                  <w:vAlign w:val="center"/>
                  <w:hideMark/>
                </w:tcPr>
                <w:p w:rsidR="00E13DE5" w:rsidRDefault="00E13DE5" w:rsidP="00214CC9">
                  <w:pPr>
                    <w:jc w:val="center"/>
                    <w:rPr>
                      <w:rFonts w:ascii="Calibri" w:hAnsi="Calibri" w:cs="Calibri"/>
                      <w:b/>
                      <w:bCs/>
                      <w:color w:val="000000"/>
                      <w:lang w:val="es-BO" w:eastAsia="es-BO"/>
                    </w:rPr>
                  </w:pPr>
                  <w:r>
                    <w:rPr>
                      <w:rFonts w:ascii="Calibri" w:hAnsi="Calibri" w:cs="Calibri"/>
                      <w:b/>
                      <w:bCs/>
                      <w:color w:val="000000"/>
                    </w:rPr>
                    <w:t>N° ITEM</w:t>
                  </w:r>
                </w:p>
              </w:tc>
              <w:tc>
                <w:tcPr>
                  <w:tcW w:w="2440" w:type="dxa"/>
                  <w:tcBorders>
                    <w:top w:val="single" w:sz="8" w:space="0" w:color="auto"/>
                    <w:left w:val="nil"/>
                    <w:bottom w:val="single" w:sz="8" w:space="0" w:color="auto"/>
                    <w:right w:val="single" w:sz="8" w:space="0" w:color="auto"/>
                  </w:tcBorders>
                  <w:shd w:val="clear" w:color="000000" w:fill="C6D9F1"/>
                  <w:vAlign w:val="center"/>
                  <w:hideMark/>
                </w:tcPr>
                <w:p w:rsidR="00E13DE5" w:rsidRDefault="00E13DE5" w:rsidP="00214CC9">
                  <w:pPr>
                    <w:jc w:val="center"/>
                    <w:rPr>
                      <w:rFonts w:ascii="Calibri" w:hAnsi="Calibri" w:cs="Calibri"/>
                      <w:b/>
                      <w:bCs/>
                      <w:color w:val="000000"/>
                    </w:rPr>
                  </w:pPr>
                  <w:r>
                    <w:rPr>
                      <w:rFonts w:ascii="Calibri" w:hAnsi="Calibri" w:cs="Calibri"/>
                      <w:b/>
                      <w:bCs/>
                      <w:color w:val="000000"/>
                    </w:rPr>
                    <w:t>GARANTÍA SERIEDAD DE PROPUESTA $US</w:t>
                  </w:r>
                </w:p>
              </w:tc>
            </w:tr>
            <w:tr w:rsidR="00E13DE5" w:rsidTr="00214CC9">
              <w:trPr>
                <w:trHeight w:val="60"/>
                <w:jc w:val="center"/>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E13DE5" w:rsidRDefault="00E13DE5" w:rsidP="00214CC9">
                  <w:pPr>
                    <w:jc w:val="center"/>
                    <w:rPr>
                      <w:rFonts w:ascii="Calibri" w:hAnsi="Calibri" w:cs="Calibri"/>
                      <w:color w:val="000000"/>
                    </w:rPr>
                  </w:pPr>
                  <w:r>
                    <w:rPr>
                      <w:rFonts w:ascii="Calibri" w:hAnsi="Calibri" w:cs="Calibri"/>
                      <w:color w:val="000000"/>
                    </w:rPr>
                    <w:t>1</w:t>
                  </w:r>
                </w:p>
              </w:tc>
              <w:tc>
                <w:tcPr>
                  <w:tcW w:w="2440" w:type="dxa"/>
                  <w:tcBorders>
                    <w:top w:val="nil"/>
                    <w:left w:val="nil"/>
                    <w:bottom w:val="single" w:sz="8" w:space="0" w:color="auto"/>
                    <w:right w:val="single" w:sz="8" w:space="0" w:color="auto"/>
                  </w:tcBorders>
                  <w:shd w:val="clear" w:color="auto" w:fill="auto"/>
                  <w:vAlign w:val="center"/>
                  <w:hideMark/>
                </w:tcPr>
                <w:p w:rsidR="00E13DE5" w:rsidRDefault="00E13DE5" w:rsidP="00214CC9">
                  <w:pPr>
                    <w:jc w:val="center"/>
                    <w:rPr>
                      <w:rFonts w:ascii="Calibri" w:hAnsi="Calibri" w:cs="Calibri"/>
                      <w:color w:val="000000"/>
                    </w:rPr>
                  </w:pPr>
                  <w:r>
                    <w:rPr>
                      <w:rFonts w:ascii="Calibri" w:hAnsi="Calibri" w:cs="Calibri"/>
                      <w:color w:val="000000"/>
                    </w:rPr>
                    <w:t>62.519,25</w:t>
                  </w:r>
                </w:p>
              </w:tc>
            </w:tr>
            <w:tr w:rsidR="00E13DE5" w:rsidTr="00214CC9">
              <w:trPr>
                <w:trHeight w:val="60"/>
                <w:jc w:val="center"/>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E13DE5" w:rsidRDefault="00E13DE5" w:rsidP="00214CC9">
                  <w:pPr>
                    <w:jc w:val="center"/>
                    <w:rPr>
                      <w:rFonts w:ascii="Calibri" w:hAnsi="Calibri" w:cs="Calibri"/>
                      <w:color w:val="000000"/>
                    </w:rPr>
                  </w:pPr>
                  <w:r>
                    <w:rPr>
                      <w:rFonts w:ascii="Calibri" w:hAnsi="Calibri" w:cs="Calibri"/>
                      <w:color w:val="000000"/>
                    </w:rPr>
                    <w:t>2</w:t>
                  </w:r>
                </w:p>
              </w:tc>
              <w:tc>
                <w:tcPr>
                  <w:tcW w:w="2440" w:type="dxa"/>
                  <w:tcBorders>
                    <w:top w:val="nil"/>
                    <w:left w:val="nil"/>
                    <w:bottom w:val="single" w:sz="8" w:space="0" w:color="auto"/>
                    <w:right w:val="single" w:sz="8" w:space="0" w:color="auto"/>
                  </w:tcBorders>
                  <w:shd w:val="clear" w:color="auto" w:fill="auto"/>
                  <w:vAlign w:val="center"/>
                  <w:hideMark/>
                </w:tcPr>
                <w:p w:rsidR="00E13DE5" w:rsidRDefault="00E13DE5" w:rsidP="00214CC9">
                  <w:pPr>
                    <w:jc w:val="center"/>
                    <w:rPr>
                      <w:rFonts w:ascii="Calibri" w:hAnsi="Calibri" w:cs="Calibri"/>
                      <w:color w:val="000000"/>
                    </w:rPr>
                  </w:pPr>
                  <w:r>
                    <w:rPr>
                      <w:rFonts w:ascii="Calibri" w:hAnsi="Calibri" w:cs="Calibri"/>
                      <w:color w:val="000000"/>
                    </w:rPr>
                    <w:t>62.519,25</w:t>
                  </w:r>
                </w:p>
              </w:tc>
            </w:tr>
            <w:tr w:rsidR="00E13DE5" w:rsidTr="00214CC9">
              <w:trPr>
                <w:trHeight w:val="67"/>
                <w:jc w:val="center"/>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E13DE5" w:rsidRDefault="00E13DE5" w:rsidP="00214CC9">
                  <w:pPr>
                    <w:jc w:val="center"/>
                    <w:rPr>
                      <w:rFonts w:ascii="Calibri" w:hAnsi="Calibri" w:cs="Calibri"/>
                      <w:color w:val="000000"/>
                    </w:rPr>
                  </w:pPr>
                  <w:r>
                    <w:rPr>
                      <w:rFonts w:ascii="Calibri" w:hAnsi="Calibri" w:cs="Calibri"/>
                      <w:color w:val="000000"/>
                    </w:rPr>
                    <w:t>3</w:t>
                  </w:r>
                </w:p>
              </w:tc>
              <w:tc>
                <w:tcPr>
                  <w:tcW w:w="2440" w:type="dxa"/>
                  <w:tcBorders>
                    <w:top w:val="nil"/>
                    <w:left w:val="nil"/>
                    <w:bottom w:val="single" w:sz="8" w:space="0" w:color="auto"/>
                    <w:right w:val="single" w:sz="8" w:space="0" w:color="auto"/>
                  </w:tcBorders>
                  <w:shd w:val="clear" w:color="auto" w:fill="auto"/>
                  <w:vAlign w:val="center"/>
                  <w:hideMark/>
                </w:tcPr>
                <w:p w:rsidR="00E13DE5" w:rsidRDefault="00E13DE5" w:rsidP="00214CC9">
                  <w:pPr>
                    <w:jc w:val="center"/>
                    <w:rPr>
                      <w:rFonts w:ascii="Calibri" w:hAnsi="Calibri" w:cs="Calibri"/>
                      <w:color w:val="000000"/>
                    </w:rPr>
                  </w:pPr>
                  <w:r>
                    <w:rPr>
                      <w:rFonts w:ascii="Calibri" w:hAnsi="Calibri" w:cs="Calibri"/>
                      <w:color w:val="000000"/>
                    </w:rPr>
                    <w:t>62.520,05</w:t>
                  </w:r>
                </w:p>
              </w:tc>
            </w:tr>
            <w:tr w:rsidR="00E13DE5" w:rsidTr="00214CC9">
              <w:trPr>
                <w:trHeight w:val="67"/>
                <w:jc w:val="center"/>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E13DE5" w:rsidRDefault="00E13DE5" w:rsidP="00214CC9">
                  <w:pPr>
                    <w:jc w:val="center"/>
                    <w:rPr>
                      <w:rFonts w:ascii="Calibri" w:hAnsi="Calibri" w:cs="Calibri"/>
                      <w:color w:val="000000"/>
                    </w:rPr>
                  </w:pPr>
                  <w:r>
                    <w:rPr>
                      <w:rFonts w:ascii="Calibri" w:hAnsi="Calibri" w:cs="Calibri"/>
                      <w:color w:val="000000"/>
                    </w:rPr>
                    <w:t>4</w:t>
                  </w:r>
                </w:p>
              </w:tc>
              <w:tc>
                <w:tcPr>
                  <w:tcW w:w="2440" w:type="dxa"/>
                  <w:tcBorders>
                    <w:top w:val="nil"/>
                    <w:left w:val="nil"/>
                    <w:bottom w:val="single" w:sz="8" w:space="0" w:color="auto"/>
                    <w:right w:val="single" w:sz="8" w:space="0" w:color="auto"/>
                  </w:tcBorders>
                  <w:shd w:val="clear" w:color="auto" w:fill="auto"/>
                  <w:vAlign w:val="center"/>
                  <w:hideMark/>
                </w:tcPr>
                <w:p w:rsidR="00E13DE5" w:rsidRDefault="00E13DE5" w:rsidP="00214CC9">
                  <w:pPr>
                    <w:jc w:val="center"/>
                    <w:rPr>
                      <w:rFonts w:ascii="Calibri" w:hAnsi="Calibri" w:cs="Calibri"/>
                      <w:color w:val="000000"/>
                    </w:rPr>
                  </w:pPr>
                  <w:r>
                    <w:rPr>
                      <w:rFonts w:ascii="Calibri" w:hAnsi="Calibri" w:cs="Calibri"/>
                      <w:color w:val="000000"/>
                    </w:rPr>
                    <w:t>49.045,95</w:t>
                  </w:r>
                </w:p>
              </w:tc>
            </w:tr>
            <w:tr w:rsidR="00E13DE5" w:rsidTr="00214CC9">
              <w:trPr>
                <w:trHeight w:val="67"/>
                <w:jc w:val="center"/>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E13DE5" w:rsidRDefault="00E13DE5" w:rsidP="00214CC9">
                  <w:pPr>
                    <w:jc w:val="center"/>
                    <w:rPr>
                      <w:rFonts w:ascii="Calibri" w:hAnsi="Calibri" w:cs="Calibri"/>
                      <w:color w:val="000000"/>
                    </w:rPr>
                  </w:pPr>
                  <w:r>
                    <w:rPr>
                      <w:rFonts w:ascii="Calibri" w:hAnsi="Calibri" w:cs="Calibri"/>
                      <w:color w:val="000000"/>
                    </w:rPr>
                    <w:t>5</w:t>
                  </w:r>
                </w:p>
              </w:tc>
              <w:tc>
                <w:tcPr>
                  <w:tcW w:w="2440" w:type="dxa"/>
                  <w:tcBorders>
                    <w:top w:val="nil"/>
                    <w:left w:val="nil"/>
                    <w:bottom w:val="single" w:sz="8" w:space="0" w:color="auto"/>
                    <w:right w:val="single" w:sz="8" w:space="0" w:color="auto"/>
                  </w:tcBorders>
                  <w:shd w:val="clear" w:color="auto" w:fill="auto"/>
                  <w:vAlign w:val="center"/>
                  <w:hideMark/>
                </w:tcPr>
                <w:p w:rsidR="00E13DE5" w:rsidRDefault="00E13DE5" w:rsidP="00214CC9">
                  <w:pPr>
                    <w:jc w:val="center"/>
                    <w:rPr>
                      <w:rFonts w:ascii="Calibri" w:hAnsi="Calibri" w:cs="Calibri"/>
                      <w:color w:val="000000"/>
                    </w:rPr>
                  </w:pPr>
                  <w:r>
                    <w:rPr>
                      <w:rFonts w:ascii="Calibri" w:hAnsi="Calibri" w:cs="Calibri"/>
                      <w:color w:val="000000"/>
                    </w:rPr>
                    <w:t>49.661,49</w:t>
                  </w:r>
                </w:p>
              </w:tc>
            </w:tr>
          </w:tbl>
          <w:p w:rsidR="00E13DE5" w:rsidRPr="008D481C" w:rsidRDefault="00E13DE5" w:rsidP="00214CC9">
            <w:pPr>
              <w:ind w:left="720"/>
              <w:jc w:val="center"/>
              <w:rPr>
                <w:rFonts w:ascii="Calibri" w:hAnsi="Calibri"/>
              </w:rPr>
            </w:pPr>
          </w:p>
        </w:tc>
      </w:tr>
      <w:tr w:rsidR="00E13DE5" w:rsidRPr="000B43A1" w:rsidTr="00214CC9">
        <w:trPr>
          <w:trHeight w:val="70"/>
        </w:trPr>
        <w:tc>
          <w:tcPr>
            <w:tcW w:w="9366" w:type="dxa"/>
            <w:shd w:val="clear" w:color="auto" w:fill="C6D9F1"/>
            <w:vAlign w:val="center"/>
          </w:tcPr>
          <w:p w:rsidR="00E13DE5" w:rsidRPr="000B43A1" w:rsidRDefault="00E13DE5" w:rsidP="00214CC9">
            <w:pPr>
              <w:rPr>
                <w:rFonts w:ascii="Calibri" w:hAnsi="Calibri" w:cs="Calibri"/>
                <w:b/>
              </w:rPr>
            </w:pPr>
            <w:r w:rsidRPr="000B43A1">
              <w:rPr>
                <w:rFonts w:ascii="Calibri" w:hAnsi="Calibri" w:cs="Calibri"/>
                <w:b/>
              </w:rPr>
              <w:lastRenderedPageBreak/>
              <w:t>GARANTÍA DE CUMPLIMIENTO DE CONTRATO</w:t>
            </w:r>
          </w:p>
        </w:tc>
      </w:tr>
      <w:tr w:rsidR="00E13DE5" w:rsidRPr="000B43A1" w:rsidTr="00214CC9">
        <w:trPr>
          <w:trHeight w:val="414"/>
        </w:trPr>
        <w:tc>
          <w:tcPr>
            <w:tcW w:w="9366" w:type="dxa"/>
            <w:shd w:val="clear" w:color="auto" w:fill="auto"/>
            <w:vAlign w:val="center"/>
          </w:tcPr>
          <w:p w:rsidR="00E13DE5" w:rsidRPr="00631D3C" w:rsidRDefault="00E13DE5" w:rsidP="00214CC9">
            <w:pPr>
              <w:jc w:val="both"/>
              <w:rPr>
                <w:rFonts w:ascii="Calibri" w:hAnsi="Calibri" w:cs="Calibri"/>
              </w:rPr>
            </w:pPr>
            <w:r w:rsidRPr="00631D3C">
              <w:rPr>
                <w:rFonts w:ascii="Calibri" w:hAnsi="Calibri" w:cs="Calibri"/>
              </w:rPr>
              <w:t>El</w:t>
            </w:r>
            <w:r>
              <w:rPr>
                <w:rFonts w:ascii="Calibri" w:hAnsi="Calibri" w:cs="Calibri"/>
              </w:rPr>
              <w:t xml:space="preserve"> o los</w:t>
            </w:r>
            <w:r w:rsidRPr="00631D3C">
              <w:rPr>
                <w:rFonts w:ascii="Calibri" w:hAnsi="Calibri" w:cs="Calibri"/>
              </w:rPr>
              <w:t xml:space="preserve"> proponente</w:t>
            </w:r>
            <w:r>
              <w:rPr>
                <w:rFonts w:ascii="Calibri" w:hAnsi="Calibri" w:cs="Calibri"/>
              </w:rPr>
              <w:t>s, en caso de ser adjudicados</w:t>
            </w:r>
            <w:r w:rsidRPr="00631D3C">
              <w:rPr>
                <w:rFonts w:ascii="Calibri" w:hAnsi="Calibri" w:cs="Calibri"/>
              </w:rPr>
              <w:t xml:space="preserve">, </w:t>
            </w:r>
            <w:r>
              <w:rPr>
                <w:rFonts w:ascii="Calibri" w:hAnsi="Calibri" w:cs="Calibri"/>
              </w:rPr>
              <w:t>para</w:t>
            </w:r>
            <w:r w:rsidRPr="00631D3C">
              <w:rPr>
                <w:rFonts w:ascii="Calibri" w:hAnsi="Calibri" w:cs="Calibri"/>
              </w:rPr>
              <w:t xml:space="preserve"> la firma del Contrato, podrá</w:t>
            </w:r>
            <w:r>
              <w:rPr>
                <w:rFonts w:ascii="Calibri" w:hAnsi="Calibri" w:cs="Calibri"/>
              </w:rPr>
              <w:t>/n</w:t>
            </w:r>
            <w:r w:rsidRPr="00631D3C">
              <w:rPr>
                <w:rFonts w:ascii="Calibri" w:hAnsi="Calibri" w:cs="Calibri"/>
              </w:rPr>
              <w:t xml:space="preserve"> optar por cualquiera de las siguientes opciones de Garantía de Cumplimiento de Contrato:</w:t>
            </w:r>
          </w:p>
          <w:p w:rsidR="00E13DE5" w:rsidRDefault="00E13DE5" w:rsidP="00214CC9">
            <w:pPr>
              <w:autoSpaceDE w:val="0"/>
              <w:autoSpaceDN w:val="0"/>
              <w:adjustRightInd w:val="0"/>
              <w:jc w:val="both"/>
              <w:rPr>
                <w:rFonts w:ascii="Calibri" w:hAnsi="Calibri" w:cs="Calibri"/>
              </w:rPr>
            </w:pPr>
          </w:p>
          <w:p w:rsidR="00E13DE5" w:rsidRDefault="00E13DE5" w:rsidP="00E13DE5">
            <w:pPr>
              <w:numPr>
                <w:ilvl w:val="0"/>
                <w:numId w:val="55"/>
              </w:numPr>
              <w:jc w:val="both"/>
              <w:rPr>
                <w:rFonts w:ascii="Calibri" w:hAnsi="Calibri"/>
              </w:rPr>
            </w:pPr>
            <w:r w:rsidRPr="0029424C">
              <w:rPr>
                <w:rFonts w:ascii="Calibri" w:hAnsi="Calibri"/>
                <w:b/>
                <w:bCs/>
                <w:u w:val="single"/>
              </w:rPr>
              <w:t xml:space="preserve">Carta de Crédito Stand </w:t>
            </w:r>
            <w:proofErr w:type="spellStart"/>
            <w:r w:rsidRPr="0029424C">
              <w:rPr>
                <w:rFonts w:ascii="Calibri" w:hAnsi="Calibri"/>
                <w:b/>
                <w:bCs/>
                <w:u w:val="single"/>
              </w:rPr>
              <w:t>By</w:t>
            </w:r>
            <w:proofErr w:type="spellEnd"/>
            <w:r w:rsidRPr="0029424C">
              <w:rPr>
                <w:rFonts w:ascii="Calibri" w:hAnsi="Calibri"/>
                <w:b/>
                <w:bCs/>
                <w:u w:val="single"/>
              </w:rPr>
              <w:t xml:space="preserve"> (SBLC)</w:t>
            </w:r>
            <w:r w:rsidRPr="0029424C">
              <w:rPr>
                <w:rFonts w:ascii="Calibri" w:hAnsi="Calibri"/>
              </w:rPr>
              <w:t xml:space="preserve"> emitida por una Entidad Financiera Internacional y </w:t>
            </w:r>
            <w:r>
              <w:rPr>
                <w:rFonts w:ascii="Calibri" w:hAnsi="Calibri"/>
                <w:b/>
                <w:bCs/>
                <w:u w:val="single"/>
              </w:rPr>
              <w:t>confirmada</w:t>
            </w:r>
            <w:r w:rsidRPr="00023F1D">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w:t>
            </w:r>
            <w:r w:rsidRPr="0029424C">
              <w:rPr>
                <w:rFonts w:ascii="Calibri" w:hAnsi="Calibri"/>
              </w:rPr>
              <w:t>,  a la orden/a favor de Yacimientos Petrolíferos Fiscales Bolivianos YPFB, con las características expresas de renovable, irrevocable, y de ejecución a primer requerimiento, con vigencia de 60 días calendario adicionales a la vigencia del contrato</w:t>
            </w:r>
            <w:r>
              <w:rPr>
                <w:rFonts w:ascii="Calibri" w:hAnsi="Calibri"/>
              </w:rPr>
              <w:t>.</w:t>
            </w:r>
          </w:p>
          <w:p w:rsidR="00E13DE5" w:rsidRDefault="00E13DE5" w:rsidP="00214CC9">
            <w:pPr>
              <w:ind w:left="720"/>
              <w:jc w:val="both"/>
              <w:rPr>
                <w:rFonts w:ascii="Calibri" w:hAnsi="Calibri"/>
              </w:rPr>
            </w:pPr>
          </w:p>
          <w:p w:rsidR="00E13DE5" w:rsidRDefault="00E13DE5" w:rsidP="00E13DE5">
            <w:pPr>
              <w:numPr>
                <w:ilvl w:val="0"/>
                <w:numId w:val="55"/>
              </w:numPr>
              <w:jc w:val="both"/>
              <w:rPr>
                <w:rFonts w:ascii="Calibri" w:hAnsi="Calibri"/>
              </w:rPr>
            </w:pPr>
            <w:r w:rsidRPr="001A6EE5">
              <w:rPr>
                <w:rFonts w:ascii="Calibri" w:hAnsi="Calibri"/>
                <w:b/>
                <w:bCs/>
                <w:u w:val="single"/>
              </w:rPr>
              <w:t>Boleta de Garantía contra garantizada</w:t>
            </w:r>
            <w:r w:rsidRPr="001A6EE5">
              <w:rPr>
                <w:rFonts w:ascii="Calibri" w:hAnsi="Calibri"/>
              </w:rPr>
              <w:t xml:space="preserve"> (por una Carta de Crédito Stand </w:t>
            </w:r>
            <w:proofErr w:type="spellStart"/>
            <w:r w:rsidRPr="001A6EE5">
              <w:rPr>
                <w:rFonts w:ascii="Calibri" w:hAnsi="Calibri"/>
              </w:rPr>
              <w:t>By</w:t>
            </w:r>
            <w:proofErr w:type="spellEnd"/>
            <w:r w:rsidRPr="001A6EE5">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r>
              <w:rPr>
                <w:rFonts w:ascii="Calibri" w:hAnsi="Calibri"/>
              </w:rPr>
              <w:t>.</w:t>
            </w:r>
          </w:p>
          <w:p w:rsidR="00E13DE5" w:rsidRDefault="00E13DE5" w:rsidP="00214CC9">
            <w:pPr>
              <w:jc w:val="both"/>
              <w:rPr>
                <w:rFonts w:ascii="Calibri" w:hAnsi="Calibri"/>
              </w:rPr>
            </w:pPr>
          </w:p>
          <w:p w:rsidR="00E13DE5" w:rsidRDefault="00E13DE5" w:rsidP="00E13DE5">
            <w:pPr>
              <w:numPr>
                <w:ilvl w:val="0"/>
                <w:numId w:val="55"/>
              </w:numPr>
              <w:jc w:val="both"/>
              <w:rPr>
                <w:rFonts w:ascii="Calibri" w:hAnsi="Calibri"/>
              </w:rPr>
            </w:pPr>
            <w:r w:rsidRPr="001A6EE5">
              <w:rPr>
                <w:rFonts w:ascii="Calibri" w:hAnsi="Calibri"/>
                <w:b/>
                <w:bCs/>
                <w:u w:val="single"/>
              </w:rPr>
              <w:t>Garantía a Primer Requerimiento contra garantizada</w:t>
            </w:r>
            <w:r w:rsidRPr="001A6EE5">
              <w:rPr>
                <w:rFonts w:ascii="Calibri" w:hAnsi="Calibri"/>
              </w:rPr>
              <w:t xml:space="preserve"> (por una Carta de Crédito Stand </w:t>
            </w:r>
            <w:proofErr w:type="spellStart"/>
            <w:r w:rsidRPr="001A6EE5">
              <w:rPr>
                <w:rFonts w:ascii="Calibri" w:hAnsi="Calibri"/>
              </w:rPr>
              <w:t>By</w:t>
            </w:r>
            <w:proofErr w:type="spellEnd"/>
            <w:r w:rsidRPr="001A6EE5">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r>
              <w:rPr>
                <w:rFonts w:ascii="Calibri" w:hAnsi="Calibri"/>
              </w:rPr>
              <w:t>.</w:t>
            </w:r>
          </w:p>
          <w:p w:rsidR="00E13DE5" w:rsidRDefault="00E13DE5" w:rsidP="00214CC9">
            <w:pPr>
              <w:pStyle w:val="Prrafodelista"/>
              <w:rPr>
                <w:rFonts w:ascii="Calibri" w:hAnsi="Calibri"/>
              </w:rPr>
            </w:pPr>
          </w:p>
          <w:p w:rsidR="00E13DE5" w:rsidRDefault="00E13DE5" w:rsidP="00214CC9">
            <w:pPr>
              <w:jc w:val="both"/>
              <w:rPr>
                <w:rFonts w:ascii="Calibri" w:hAnsi="Calibri"/>
              </w:rPr>
            </w:pPr>
            <w:r w:rsidRPr="00464432">
              <w:rPr>
                <w:rFonts w:ascii="Calibri" w:hAnsi="Calibri"/>
              </w:rPr>
              <w:t>Los montos de ga</w:t>
            </w:r>
            <w:r>
              <w:rPr>
                <w:rFonts w:ascii="Calibri" w:hAnsi="Calibri"/>
              </w:rPr>
              <w:t>rantía requeridos para cada ítem</w:t>
            </w:r>
            <w:r w:rsidRPr="00464432">
              <w:rPr>
                <w:rFonts w:ascii="Calibri" w:hAnsi="Calibri"/>
              </w:rPr>
              <w:t xml:space="preserve"> son los siguientes:</w:t>
            </w:r>
          </w:p>
          <w:p w:rsidR="00E13DE5" w:rsidRDefault="00E13DE5" w:rsidP="00214CC9">
            <w:pPr>
              <w:pStyle w:val="Prrafodelista"/>
              <w:rPr>
                <w:rFonts w:ascii="Calibri" w:hAnsi="Calibri"/>
              </w:rPr>
            </w:pPr>
          </w:p>
          <w:tbl>
            <w:tblPr>
              <w:tblW w:w="3480" w:type="dxa"/>
              <w:jc w:val="center"/>
              <w:tblCellMar>
                <w:left w:w="70" w:type="dxa"/>
                <w:right w:w="70" w:type="dxa"/>
              </w:tblCellMar>
              <w:tblLook w:val="04A0" w:firstRow="1" w:lastRow="0" w:firstColumn="1" w:lastColumn="0" w:noHBand="0" w:noVBand="1"/>
            </w:tblPr>
            <w:tblGrid>
              <w:gridCol w:w="1200"/>
              <w:gridCol w:w="2280"/>
            </w:tblGrid>
            <w:tr w:rsidR="00E13DE5" w:rsidTr="00214CC9">
              <w:trPr>
                <w:trHeight w:val="435"/>
                <w:jc w:val="center"/>
              </w:trPr>
              <w:tc>
                <w:tcPr>
                  <w:tcW w:w="1200" w:type="dxa"/>
                  <w:tcBorders>
                    <w:top w:val="single" w:sz="8" w:space="0" w:color="auto"/>
                    <w:left w:val="single" w:sz="8" w:space="0" w:color="auto"/>
                    <w:bottom w:val="single" w:sz="8" w:space="0" w:color="auto"/>
                    <w:right w:val="single" w:sz="8" w:space="0" w:color="000000"/>
                  </w:tcBorders>
                  <w:shd w:val="clear" w:color="000000" w:fill="C6D9F1"/>
                  <w:vAlign w:val="center"/>
                  <w:hideMark/>
                </w:tcPr>
                <w:p w:rsidR="00E13DE5" w:rsidRDefault="00E13DE5" w:rsidP="00214CC9">
                  <w:pPr>
                    <w:jc w:val="center"/>
                    <w:rPr>
                      <w:rFonts w:ascii="Calibri" w:hAnsi="Calibri" w:cs="Calibri"/>
                      <w:b/>
                      <w:bCs/>
                      <w:color w:val="000000"/>
                      <w:lang w:val="es-BO" w:eastAsia="es-BO"/>
                    </w:rPr>
                  </w:pPr>
                  <w:r>
                    <w:rPr>
                      <w:rFonts w:ascii="Calibri" w:hAnsi="Calibri" w:cs="Calibri"/>
                      <w:b/>
                      <w:bCs/>
                      <w:color w:val="000000"/>
                    </w:rPr>
                    <w:t>N° ITEM</w:t>
                  </w:r>
                </w:p>
              </w:tc>
              <w:tc>
                <w:tcPr>
                  <w:tcW w:w="2280" w:type="dxa"/>
                  <w:tcBorders>
                    <w:top w:val="single" w:sz="8" w:space="0" w:color="auto"/>
                    <w:left w:val="nil"/>
                    <w:bottom w:val="single" w:sz="8" w:space="0" w:color="auto"/>
                    <w:right w:val="single" w:sz="8" w:space="0" w:color="auto"/>
                  </w:tcBorders>
                  <w:shd w:val="clear" w:color="000000" w:fill="C6D9F1"/>
                  <w:vAlign w:val="center"/>
                  <w:hideMark/>
                </w:tcPr>
                <w:p w:rsidR="00E13DE5" w:rsidRDefault="00E13DE5" w:rsidP="00214CC9">
                  <w:pPr>
                    <w:jc w:val="center"/>
                    <w:rPr>
                      <w:rFonts w:ascii="Calibri" w:hAnsi="Calibri" w:cs="Calibri"/>
                      <w:b/>
                      <w:bCs/>
                      <w:color w:val="000000"/>
                    </w:rPr>
                  </w:pPr>
                  <w:r>
                    <w:rPr>
                      <w:rFonts w:ascii="Calibri" w:hAnsi="Calibri" w:cs="Calibri"/>
                      <w:b/>
                      <w:bCs/>
                      <w:color w:val="000000"/>
                    </w:rPr>
                    <w:t>GARANTÍA CUMPLIMIENTO DE CONTRATO $US</w:t>
                  </w:r>
                </w:p>
              </w:tc>
            </w:tr>
            <w:tr w:rsidR="00E13DE5" w:rsidTr="00214CC9">
              <w:trPr>
                <w:trHeight w:val="67"/>
                <w:jc w:val="center"/>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E13DE5" w:rsidRDefault="00E13DE5" w:rsidP="00214CC9">
                  <w:pPr>
                    <w:jc w:val="center"/>
                    <w:rPr>
                      <w:rFonts w:ascii="Calibri" w:hAnsi="Calibri" w:cs="Calibri"/>
                      <w:color w:val="000000"/>
                    </w:rPr>
                  </w:pPr>
                  <w:r>
                    <w:rPr>
                      <w:rFonts w:ascii="Calibri" w:hAnsi="Calibri" w:cs="Calibri"/>
                      <w:color w:val="000000"/>
                    </w:rPr>
                    <w:t>1</w:t>
                  </w:r>
                </w:p>
              </w:tc>
              <w:tc>
                <w:tcPr>
                  <w:tcW w:w="2280" w:type="dxa"/>
                  <w:tcBorders>
                    <w:top w:val="nil"/>
                    <w:left w:val="nil"/>
                    <w:bottom w:val="single" w:sz="8" w:space="0" w:color="auto"/>
                    <w:right w:val="single" w:sz="8" w:space="0" w:color="auto"/>
                  </w:tcBorders>
                  <w:shd w:val="clear" w:color="auto" w:fill="auto"/>
                  <w:vAlign w:val="center"/>
                  <w:hideMark/>
                </w:tcPr>
                <w:p w:rsidR="00E13DE5" w:rsidRDefault="00E13DE5" w:rsidP="00214CC9">
                  <w:pPr>
                    <w:jc w:val="center"/>
                    <w:rPr>
                      <w:rFonts w:ascii="Calibri" w:hAnsi="Calibri" w:cs="Calibri"/>
                      <w:color w:val="000000"/>
                    </w:rPr>
                  </w:pPr>
                  <w:r>
                    <w:rPr>
                      <w:rFonts w:ascii="Calibri" w:hAnsi="Calibri" w:cs="Calibri"/>
                      <w:color w:val="000000"/>
                    </w:rPr>
                    <w:t>437.634,77</w:t>
                  </w:r>
                </w:p>
              </w:tc>
            </w:tr>
            <w:tr w:rsidR="00E13DE5" w:rsidTr="00214CC9">
              <w:trPr>
                <w:trHeight w:val="67"/>
                <w:jc w:val="center"/>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E13DE5" w:rsidRDefault="00E13DE5" w:rsidP="00214CC9">
                  <w:pPr>
                    <w:jc w:val="center"/>
                    <w:rPr>
                      <w:rFonts w:ascii="Calibri" w:hAnsi="Calibri" w:cs="Calibri"/>
                      <w:color w:val="000000"/>
                    </w:rPr>
                  </w:pPr>
                  <w:r>
                    <w:rPr>
                      <w:rFonts w:ascii="Calibri" w:hAnsi="Calibri" w:cs="Calibri"/>
                      <w:color w:val="000000"/>
                    </w:rPr>
                    <w:t>2</w:t>
                  </w:r>
                </w:p>
              </w:tc>
              <w:tc>
                <w:tcPr>
                  <w:tcW w:w="2280" w:type="dxa"/>
                  <w:tcBorders>
                    <w:top w:val="nil"/>
                    <w:left w:val="nil"/>
                    <w:bottom w:val="single" w:sz="8" w:space="0" w:color="auto"/>
                    <w:right w:val="single" w:sz="8" w:space="0" w:color="auto"/>
                  </w:tcBorders>
                  <w:shd w:val="clear" w:color="auto" w:fill="auto"/>
                  <w:vAlign w:val="center"/>
                  <w:hideMark/>
                </w:tcPr>
                <w:p w:rsidR="00E13DE5" w:rsidRDefault="00E13DE5" w:rsidP="00214CC9">
                  <w:pPr>
                    <w:jc w:val="center"/>
                    <w:rPr>
                      <w:rFonts w:ascii="Calibri" w:hAnsi="Calibri" w:cs="Calibri"/>
                      <w:color w:val="000000"/>
                    </w:rPr>
                  </w:pPr>
                  <w:r>
                    <w:rPr>
                      <w:rFonts w:ascii="Calibri" w:hAnsi="Calibri" w:cs="Calibri"/>
                      <w:color w:val="000000"/>
                    </w:rPr>
                    <w:t>437.634,77</w:t>
                  </w:r>
                </w:p>
              </w:tc>
            </w:tr>
            <w:tr w:rsidR="00E13DE5" w:rsidTr="00214CC9">
              <w:trPr>
                <w:trHeight w:val="60"/>
                <w:jc w:val="center"/>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E13DE5" w:rsidRDefault="00E13DE5" w:rsidP="00214CC9">
                  <w:pPr>
                    <w:jc w:val="center"/>
                    <w:rPr>
                      <w:rFonts w:ascii="Calibri" w:hAnsi="Calibri" w:cs="Calibri"/>
                      <w:color w:val="000000"/>
                    </w:rPr>
                  </w:pPr>
                  <w:r>
                    <w:rPr>
                      <w:rFonts w:ascii="Calibri" w:hAnsi="Calibri" w:cs="Calibri"/>
                      <w:color w:val="000000"/>
                    </w:rPr>
                    <w:t>3</w:t>
                  </w:r>
                </w:p>
              </w:tc>
              <w:tc>
                <w:tcPr>
                  <w:tcW w:w="2280" w:type="dxa"/>
                  <w:tcBorders>
                    <w:top w:val="nil"/>
                    <w:left w:val="nil"/>
                    <w:bottom w:val="single" w:sz="8" w:space="0" w:color="auto"/>
                    <w:right w:val="single" w:sz="8" w:space="0" w:color="auto"/>
                  </w:tcBorders>
                  <w:shd w:val="clear" w:color="auto" w:fill="auto"/>
                  <w:vAlign w:val="center"/>
                  <w:hideMark/>
                </w:tcPr>
                <w:p w:rsidR="00E13DE5" w:rsidRDefault="00E13DE5" w:rsidP="00214CC9">
                  <w:pPr>
                    <w:jc w:val="center"/>
                    <w:rPr>
                      <w:rFonts w:ascii="Calibri" w:hAnsi="Calibri" w:cs="Calibri"/>
                      <w:color w:val="000000"/>
                    </w:rPr>
                  </w:pPr>
                  <w:r>
                    <w:rPr>
                      <w:rFonts w:ascii="Calibri" w:hAnsi="Calibri" w:cs="Calibri"/>
                      <w:color w:val="000000"/>
                    </w:rPr>
                    <w:t>437.640,38</w:t>
                  </w:r>
                </w:p>
              </w:tc>
            </w:tr>
            <w:tr w:rsidR="00E13DE5" w:rsidTr="00214CC9">
              <w:trPr>
                <w:trHeight w:val="67"/>
                <w:jc w:val="center"/>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E13DE5" w:rsidRDefault="00E13DE5" w:rsidP="00214CC9">
                  <w:pPr>
                    <w:jc w:val="center"/>
                    <w:rPr>
                      <w:rFonts w:ascii="Calibri" w:hAnsi="Calibri" w:cs="Calibri"/>
                      <w:color w:val="000000"/>
                    </w:rPr>
                  </w:pPr>
                  <w:r>
                    <w:rPr>
                      <w:rFonts w:ascii="Calibri" w:hAnsi="Calibri" w:cs="Calibri"/>
                      <w:color w:val="000000"/>
                    </w:rPr>
                    <w:t>4</w:t>
                  </w:r>
                </w:p>
              </w:tc>
              <w:tc>
                <w:tcPr>
                  <w:tcW w:w="2280" w:type="dxa"/>
                  <w:tcBorders>
                    <w:top w:val="nil"/>
                    <w:left w:val="nil"/>
                    <w:bottom w:val="single" w:sz="8" w:space="0" w:color="auto"/>
                    <w:right w:val="single" w:sz="8" w:space="0" w:color="auto"/>
                  </w:tcBorders>
                  <w:shd w:val="clear" w:color="auto" w:fill="auto"/>
                  <w:vAlign w:val="center"/>
                  <w:hideMark/>
                </w:tcPr>
                <w:p w:rsidR="00E13DE5" w:rsidRDefault="00E13DE5" w:rsidP="00214CC9">
                  <w:pPr>
                    <w:jc w:val="center"/>
                    <w:rPr>
                      <w:rFonts w:ascii="Calibri" w:hAnsi="Calibri" w:cs="Calibri"/>
                      <w:color w:val="000000"/>
                    </w:rPr>
                  </w:pPr>
                  <w:r>
                    <w:rPr>
                      <w:rFonts w:ascii="Calibri" w:hAnsi="Calibri" w:cs="Calibri"/>
                      <w:color w:val="000000"/>
                    </w:rPr>
                    <w:t>343.321,68</w:t>
                  </w:r>
                </w:p>
              </w:tc>
            </w:tr>
            <w:tr w:rsidR="00E13DE5" w:rsidTr="00214CC9">
              <w:trPr>
                <w:trHeight w:val="67"/>
                <w:jc w:val="center"/>
              </w:trPr>
              <w:tc>
                <w:tcPr>
                  <w:tcW w:w="1200" w:type="dxa"/>
                  <w:tcBorders>
                    <w:top w:val="nil"/>
                    <w:left w:val="single" w:sz="8" w:space="0" w:color="auto"/>
                    <w:bottom w:val="single" w:sz="8" w:space="0" w:color="auto"/>
                    <w:right w:val="single" w:sz="8" w:space="0" w:color="000000"/>
                  </w:tcBorders>
                  <w:shd w:val="clear" w:color="auto" w:fill="auto"/>
                  <w:vAlign w:val="center"/>
                  <w:hideMark/>
                </w:tcPr>
                <w:p w:rsidR="00E13DE5" w:rsidRDefault="00E13DE5" w:rsidP="00214CC9">
                  <w:pPr>
                    <w:jc w:val="center"/>
                    <w:rPr>
                      <w:rFonts w:ascii="Calibri" w:hAnsi="Calibri" w:cs="Calibri"/>
                      <w:color w:val="000000"/>
                    </w:rPr>
                  </w:pPr>
                  <w:r>
                    <w:rPr>
                      <w:rFonts w:ascii="Calibri" w:hAnsi="Calibri" w:cs="Calibri"/>
                      <w:color w:val="000000"/>
                    </w:rPr>
                    <w:t>5</w:t>
                  </w:r>
                </w:p>
              </w:tc>
              <w:tc>
                <w:tcPr>
                  <w:tcW w:w="2280" w:type="dxa"/>
                  <w:tcBorders>
                    <w:top w:val="nil"/>
                    <w:left w:val="nil"/>
                    <w:bottom w:val="single" w:sz="8" w:space="0" w:color="auto"/>
                    <w:right w:val="single" w:sz="8" w:space="0" w:color="auto"/>
                  </w:tcBorders>
                  <w:shd w:val="clear" w:color="auto" w:fill="auto"/>
                  <w:vAlign w:val="center"/>
                  <w:hideMark/>
                </w:tcPr>
                <w:p w:rsidR="00E13DE5" w:rsidRDefault="00E13DE5" w:rsidP="00214CC9">
                  <w:pPr>
                    <w:jc w:val="center"/>
                    <w:rPr>
                      <w:rFonts w:ascii="Calibri" w:hAnsi="Calibri" w:cs="Calibri"/>
                      <w:color w:val="000000"/>
                    </w:rPr>
                  </w:pPr>
                  <w:r>
                    <w:rPr>
                      <w:rFonts w:ascii="Calibri" w:hAnsi="Calibri" w:cs="Calibri"/>
                      <w:color w:val="000000"/>
                    </w:rPr>
                    <w:t>347.630,42</w:t>
                  </w:r>
                </w:p>
              </w:tc>
            </w:tr>
          </w:tbl>
          <w:p w:rsidR="00E13DE5" w:rsidRDefault="00E13DE5" w:rsidP="00214CC9">
            <w:pPr>
              <w:jc w:val="both"/>
              <w:rPr>
                <w:rFonts w:ascii="Calibri" w:hAnsi="Calibri" w:cs="Calibri"/>
              </w:rPr>
            </w:pPr>
            <w:r w:rsidRPr="00631D3C">
              <w:rPr>
                <w:rFonts w:ascii="Calibri" w:hAnsi="Calibri" w:cs="Calibri"/>
              </w:rPr>
              <w:t>La modalidad de Garantía no podrá ser modificada durante la vigencia del contrato.</w:t>
            </w:r>
          </w:p>
          <w:p w:rsidR="00E13DE5" w:rsidRPr="000B43A1" w:rsidRDefault="00E13DE5" w:rsidP="00214CC9">
            <w:pPr>
              <w:jc w:val="both"/>
              <w:rPr>
                <w:rFonts w:ascii="Calibri" w:hAnsi="Calibri" w:cs="Calibri"/>
              </w:rPr>
            </w:pPr>
          </w:p>
        </w:tc>
      </w:tr>
      <w:tr w:rsidR="00E13DE5" w:rsidRPr="00811D3F" w:rsidTr="00214CC9">
        <w:trPr>
          <w:trHeight w:val="70"/>
        </w:trPr>
        <w:tc>
          <w:tcPr>
            <w:tcW w:w="9366" w:type="dxa"/>
            <w:shd w:val="clear" w:color="auto" w:fill="D9D9D9"/>
            <w:vAlign w:val="center"/>
          </w:tcPr>
          <w:p w:rsidR="00E13DE5" w:rsidRPr="00811D3F" w:rsidRDefault="00E13DE5" w:rsidP="00214CC9">
            <w:pPr>
              <w:pStyle w:val="Prrafodelista"/>
              <w:ind w:left="0"/>
              <w:contextualSpacing/>
              <w:rPr>
                <w:rFonts w:ascii="Calibri" w:hAnsi="Calibri" w:cs="Calibri"/>
                <w:b/>
              </w:rPr>
            </w:pPr>
            <w:r w:rsidRPr="00811D3F">
              <w:rPr>
                <w:rFonts w:ascii="Calibri" w:hAnsi="Calibri" w:cs="Calibri"/>
                <w:b/>
              </w:rPr>
              <w:t>INSTRUCCIONES PARA LA EMISION DE INSTRUMENTOS FINANCIEROS</w:t>
            </w:r>
          </w:p>
        </w:tc>
      </w:tr>
      <w:tr w:rsidR="00E13DE5" w:rsidRPr="00811D3F" w:rsidTr="00214CC9">
        <w:trPr>
          <w:trHeight w:val="70"/>
        </w:trPr>
        <w:tc>
          <w:tcPr>
            <w:tcW w:w="9366" w:type="dxa"/>
            <w:shd w:val="clear" w:color="auto" w:fill="auto"/>
            <w:vAlign w:val="center"/>
          </w:tcPr>
          <w:p w:rsidR="00E13DE5" w:rsidRPr="00811D3F" w:rsidRDefault="00E13DE5" w:rsidP="00214CC9">
            <w:pPr>
              <w:pStyle w:val="Prrafodelista"/>
              <w:ind w:left="0"/>
              <w:contextualSpacing/>
              <w:rPr>
                <w:rFonts w:ascii="Calibri" w:hAnsi="Calibri" w:cs="Calibri"/>
              </w:rPr>
            </w:pPr>
            <w:r w:rsidRPr="00461CA8">
              <w:rPr>
                <w:rFonts w:ascii="Calibri" w:hAnsi="Calibri" w:cs="Calibri"/>
              </w:rPr>
              <w:lastRenderedPageBreak/>
              <w:t xml:space="preserve">El o los Proponentes o Adjudicados </w:t>
            </w:r>
            <w:r w:rsidRPr="00811D3F">
              <w:rPr>
                <w:rFonts w:ascii="Calibri" w:hAnsi="Calibri" w:cs="Calibri"/>
              </w:rPr>
              <w:t>deberá</w:t>
            </w:r>
            <w:r>
              <w:rPr>
                <w:rFonts w:ascii="Calibri" w:hAnsi="Calibri" w:cs="Calibri"/>
              </w:rPr>
              <w:t>n</w:t>
            </w:r>
            <w:r w:rsidRPr="00811D3F">
              <w:rPr>
                <w:rFonts w:ascii="Calibri" w:hAnsi="Calibri" w:cs="Calibri"/>
              </w:rPr>
              <w:t xml:space="preserve"> solicitar o instruir a la entidad de intermediación financiera bancaría, el correcto registro de datos o información en los Instrumentos Financieros de Garantía requeridos, cumpliendo obligatoriamente con las siguientes condiciones:</w:t>
            </w:r>
          </w:p>
          <w:p w:rsidR="00E13DE5" w:rsidRPr="00811D3F" w:rsidRDefault="00E13DE5" w:rsidP="00214CC9">
            <w:pPr>
              <w:pStyle w:val="Prrafodelista"/>
              <w:ind w:left="0"/>
              <w:contextualSpacing/>
              <w:rPr>
                <w:rFonts w:ascii="Calibri" w:hAnsi="Calibri" w:cs="Calibri"/>
                <w:b/>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E13DE5" w:rsidRPr="00811D3F" w:rsidTr="00214CC9">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13DE5" w:rsidRPr="00811D3F" w:rsidRDefault="00E13DE5" w:rsidP="00214CC9">
                  <w:pPr>
                    <w:pStyle w:val="Prrafodelista"/>
                    <w:ind w:left="0"/>
                    <w:jc w:val="center"/>
                    <w:rPr>
                      <w:rFonts w:ascii="Calibri" w:hAnsi="Calibri" w:cs="Calibri"/>
                      <w:b/>
                      <w:bCs/>
                      <w:sz w:val="18"/>
                    </w:rPr>
                  </w:pPr>
                  <w:r w:rsidRPr="00811D3F">
                    <w:rPr>
                      <w:rFonts w:ascii="Calibri" w:hAnsi="Calibri" w:cs="Calibri"/>
                      <w:b/>
                      <w:bCs/>
                      <w:sz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13DE5" w:rsidRPr="00811D3F" w:rsidRDefault="00E13DE5" w:rsidP="00214CC9">
                  <w:pPr>
                    <w:pStyle w:val="Prrafodelista"/>
                    <w:ind w:left="0"/>
                    <w:jc w:val="center"/>
                    <w:rPr>
                      <w:rFonts w:ascii="Calibri" w:hAnsi="Calibri" w:cs="Calibri"/>
                      <w:b/>
                      <w:bCs/>
                      <w:sz w:val="18"/>
                    </w:rPr>
                  </w:pPr>
                  <w:r w:rsidRPr="00811D3F">
                    <w:rPr>
                      <w:rFonts w:ascii="Calibri" w:hAnsi="Calibri" w:cs="Calibri"/>
                      <w:b/>
                      <w:bCs/>
                      <w:sz w:val="18"/>
                    </w:rPr>
                    <w:t>INSTRUCCIÓN</w:t>
                  </w:r>
                </w:p>
              </w:tc>
            </w:tr>
            <w:tr w:rsidR="00E13DE5" w:rsidRPr="00811D3F" w:rsidTr="00214CC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3DE5" w:rsidRPr="00811D3F" w:rsidRDefault="00E13DE5" w:rsidP="00214CC9">
                  <w:pPr>
                    <w:pStyle w:val="Prrafodelista"/>
                    <w:ind w:left="0"/>
                    <w:rPr>
                      <w:rFonts w:ascii="Calibri" w:hAnsi="Calibri" w:cs="Calibri"/>
                      <w:b/>
                      <w:bCs/>
                      <w:sz w:val="18"/>
                    </w:rPr>
                  </w:pPr>
                  <w:r w:rsidRPr="00811D3F">
                    <w:rPr>
                      <w:rFonts w:ascii="Calibri" w:hAnsi="Calibri" w:cs="Calibri"/>
                      <w:b/>
                      <w:bCs/>
                      <w:sz w:val="18"/>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13DE5" w:rsidRPr="00811D3F" w:rsidRDefault="00E13DE5" w:rsidP="00214CC9">
                  <w:pPr>
                    <w:jc w:val="both"/>
                    <w:rPr>
                      <w:rStyle w:val="nfasis"/>
                      <w:rFonts w:ascii="Calibri" w:hAnsi="Calibri" w:cs="Calibri"/>
                      <w:sz w:val="18"/>
                    </w:rPr>
                  </w:pPr>
                  <w:r w:rsidRPr="00811D3F">
                    <w:rPr>
                      <w:rFonts w:ascii="Calibri" w:hAnsi="Calibri" w:cs="Calibri"/>
                      <w:sz w:val="18"/>
                    </w:rPr>
                    <w:t xml:space="preserve">Se aceptará </w:t>
                  </w:r>
                  <w:r w:rsidRPr="00811D3F">
                    <w:rPr>
                      <w:rFonts w:ascii="Calibri" w:hAnsi="Calibri" w:cs="Calibri"/>
                      <w:sz w:val="18"/>
                      <w:u w:val="single"/>
                    </w:rPr>
                    <w:t>únicamente</w:t>
                  </w:r>
                  <w:r w:rsidRPr="00811D3F">
                    <w:rPr>
                      <w:rFonts w:ascii="Calibri" w:hAnsi="Calibri" w:cs="Calibri"/>
                      <w:sz w:val="18"/>
                    </w:rPr>
                    <w:t xml:space="preserve"> los instrumentos detallados en el presente anexo.</w:t>
                  </w:r>
                </w:p>
              </w:tc>
            </w:tr>
            <w:tr w:rsidR="00E13DE5" w:rsidRPr="00811D3F" w:rsidTr="00214CC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3DE5" w:rsidRPr="00811D3F" w:rsidRDefault="00E13DE5" w:rsidP="00214CC9">
                  <w:pPr>
                    <w:pStyle w:val="Prrafodelista"/>
                    <w:ind w:left="0"/>
                    <w:rPr>
                      <w:rFonts w:ascii="Calibri" w:hAnsi="Calibri" w:cs="Calibri"/>
                      <w:b/>
                      <w:bCs/>
                      <w:sz w:val="18"/>
                    </w:rPr>
                  </w:pPr>
                  <w:r w:rsidRPr="00811D3F">
                    <w:rPr>
                      <w:rFonts w:ascii="Calibri" w:hAnsi="Calibri" w:cs="Calibri"/>
                      <w:b/>
                      <w:bCs/>
                      <w:sz w:val="18"/>
                    </w:rPr>
                    <w:t>OBJETO DE LA GARANTÍA</w:t>
                  </w:r>
                </w:p>
                <w:p w:rsidR="00E13DE5" w:rsidRPr="00811D3F" w:rsidRDefault="00E13DE5" w:rsidP="00214CC9">
                  <w:pPr>
                    <w:pStyle w:val="Prrafodelista"/>
                    <w:ind w:left="0"/>
                    <w:rPr>
                      <w:rFonts w:ascii="Calibri" w:hAnsi="Calibri" w:cs="Calibri"/>
                      <w:i/>
                      <w:sz w:val="18"/>
                    </w:rPr>
                  </w:pPr>
                  <w:r w:rsidRPr="00811D3F">
                    <w:rPr>
                      <w:rFonts w:ascii="Calibri" w:hAnsi="Calibri" w:cs="Calibri"/>
                      <w:b/>
                      <w:bCs/>
                      <w:sz w:val="18"/>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13DE5" w:rsidRPr="00811D3F" w:rsidRDefault="00E13DE5" w:rsidP="00214CC9">
                  <w:pPr>
                    <w:jc w:val="both"/>
                    <w:rPr>
                      <w:rFonts w:ascii="Calibri" w:hAnsi="Calibri" w:cs="Calibri"/>
                      <w:sz w:val="18"/>
                    </w:rPr>
                  </w:pPr>
                  <w:r w:rsidRPr="00811D3F">
                    <w:rPr>
                      <w:rFonts w:ascii="Calibri" w:hAnsi="Calibri" w:cs="Calibri"/>
                      <w:sz w:val="18"/>
                    </w:rPr>
                    <w:t xml:space="preserve">Debe consignar correctamente y de manera explícita, textual y completa: </w:t>
                  </w:r>
                </w:p>
                <w:p w:rsidR="00E13DE5" w:rsidRPr="00811D3F" w:rsidRDefault="00E13DE5" w:rsidP="00E13DE5">
                  <w:pPr>
                    <w:numPr>
                      <w:ilvl w:val="0"/>
                      <w:numId w:val="57"/>
                    </w:numPr>
                    <w:jc w:val="both"/>
                    <w:rPr>
                      <w:rFonts w:ascii="Calibri" w:hAnsi="Calibri" w:cs="Calibri"/>
                      <w:sz w:val="18"/>
                    </w:rPr>
                  </w:pPr>
                  <w:r w:rsidRPr="00811D3F">
                    <w:rPr>
                      <w:rFonts w:ascii="Calibri" w:hAnsi="Calibri" w:cs="Calibri"/>
                      <w:sz w:val="18"/>
                    </w:rPr>
                    <w:t>Objeto a garantizar conforme lo requerido en el presente anexo.</w:t>
                  </w:r>
                </w:p>
                <w:p w:rsidR="00E13DE5" w:rsidRPr="00811D3F" w:rsidRDefault="00E13DE5" w:rsidP="00E13DE5">
                  <w:pPr>
                    <w:numPr>
                      <w:ilvl w:val="0"/>
                      <w:numId w:val="57"/>
                    </w:numPr>
                    <w:jc w:val="both"/>
                    <w:rPr>
                      <w:rFonts w:ascii="Calibri" w:hAnsi="Calibri" w:cs="Calibri"/>
                      <w:sz w:val="18"/>
                    </w:rPr>
                  </w:pPr>
                  <w:r w:rsidRPr="00811D3F">
                    <w:rPr>
                      <w:rFonts w:ascii="Calibri" w:hAnsi="Calibri" w:cs="Calibri"/>
                      <w:sz w:val="18"/>
                    </w:rPr>
                    <w:t>Nombre del proceso de contratación, conforme al registrado en la carátula del DBC.</w:t>
                  </w:r>
                </w:p>
                <w:p w:rsidR="00E13DE5" w:rsidRPr="00811D3F" w:rsidRDefault="00E13DE5" w:rsidP="00E13DE5">
                  <w:pPr>
                    <w:numPr>
                      <w:ilvl w:val="0"/>
                      <w:numId w:val="57"/>
                    </w:numPr>
                    <w:jc w:val="both"/>
                    <w:rPr>
                      <w:rFonts w:ascii="Calibri" w:hAnsi="Calibri" w:cs="Calibri"/>
                      <w:sz w:val="18"/>
                    </w:rPr>
                  </w:pPr>
                  <w:r w:rsidRPr="00811D3F">
                    <w:rPr>
                      <w:rFonts w:ascii="Calibri" w:hAnsi="Calibri" w:cs="Calibri"/>
                      <w:sz w:val="18"/>
                    </w:rPr>
                    <w:t>Código del Proceso de contratación: conforme al registrado en la carátula del DBC.</w:t>
                  </w:r>
                </w:p>
              </w:tc>
            </w:tr>
            <w:tr w:rsidR="00E13DE5" w:rsidRPr="00811D3F" w:rsidTr="00214CC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3DE5" w:rsidRPr="00811D3F" w:rsidRDefault="00E13DE5" w:rsidP="00214CC9">
                  <w:pPr>
                    <w:pStyle w:val="Prrafodelista"/>
                    <w:ind w:left="0"/>
                    <w:rPr>
                      <w:rFonts w:ascii="Calibri" w:hAnsi="Calibri" w:cs="Calibri"/>
                      <w:b/>
                      <w:bCs/>
                      <w:sz w:val="18"/>
                    </w:rPr>
                  </w:pPr>
                  <w:r w:rsidRPr="00811D3F">
                    <w:rPr>
                      <w:rFonts w:ascii="Calibri" w:hAnsi="Calibri" w:cs="Calibri"/>
                      <w:b/>
                      <w:bCs/>
                      <w:sz w:val="18"/>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13DE5" w:rsidRPr="00811D3F" w:rsidRDefault="00E13DE5" w:rsidP="00214CC9">
                  <w:pPr>
                    <w:jc w:val="both"/>
                    <w:rPr>
                      <w:rFonts w:ascii="Calibri" w:hAnsi="Calibri" w:cs="Calibri"/>
                      <w:sz w:val="18"/>
                    </w:rPr>
                  </w:pPr>
                  <w:r w:rsidRPr="00811D3F">
                    <w:rPr>
                      <w:rFonts w:ascii="Calibri" w:hAnsi="Calibri" w:cs="Calibri"/>
                      <w:sz w:val="18"/>
                    </w:rPr>
                    <w:t xml:space="preserve">Debe consignar el nombre plenamente concordante con el registrado en los siguientes documentos en orden de prelación, según corresponda al documento requerido en el DBC: </w:t>
                  </w:r>
                </w:p>
                <w:p w:rsidR="00E13DE5" w:rsidRPr="00811D3F" w:rsidRDefault="00E13DE5" w:rsidP="00E13DE5">
                  <w:pPr>
                    <w:numPr>
                      <w:ilvl w:val="0"/>
                      <w:numId w:val="58"/>
                    </w:numPr>
                    <w:jc w:val="both"/>
                    <w:rPr>
                      <w:rFonts w:ascii="Calibri" w:hAnsi="Calibri" w:cs="Calibri"/>
                      <w:sz w:val="18"/>
                    </w:rPr>
                  </w:pPr>
                  <w:r w:rsidRPr="00811D3F">
                    <w:rPr>
                      <w:rFonts w:ascii="Calibri" w:hAnsi="Calibri" w:cs="Calibri"/>
                      <w:sz w:val="18"/>
                    </w:rPr>
                    <w:t>Matrícula de Comercio FUNDEMPRESA, priori (o equivalente en el país de origen); o</w:t>
                  </w:r>
                </w:p>
                <w:p w:rsidR="00E13DE5" w:rsidRPr="00811D3F" w:rsidRDefault="00E13DE5" w:rsidP="00E13DE5">
                  <w:pPr>
                    <w:numPr>
                      <w:ilvl w:val="0"/>
                      <w:numId w:val="58"/>
                    </w:numPr>
                    <w:jc w:val="both"/>
                    <w:rPr>
                      <w:rFonts w:ascii="Calibri" w:hAnsi="Calibri" w:cs="Calibri"/>
                      <w:sz w:val="18"/>
                    </w:rPr>
                  </w:pPr>
                  <w:r w:rsidRPr="00811D3F">
                    <w:rPr>
                      <w:rFonts w:ascii="Calibri" w:hAnsi="Calibri" w:cs="Calibri"/>
                      <w:sz w:val="18"/>
                    </w:rPr>
                    <w:t>Número de Identificación Tributaria – NIT (o equivalente en el país de origen); o</w:t>
                  </w:r>
                </w:p>
                <w:p w:rsidR="00E13DE5" w:rsidRPr="00811D3F" w:rsidRDefault="00E13DE5" w:rsidP="00E13DE5">
                  <w:pPr>
                    <w:numPr>
                      <w:ilvl w:val="0"/>
                      <w:numId w:val="58"/>
                    </w:numPr>
                    <w:jc w:val="both"/>
                    <w:rPr>
                      <w:rFonts w:ascii="Calibri" w:hAnsi="Calibri" w:cs="Calibri"/>
                      <w:sz w:val="18"/>
                    </w:rPr>
                  </w:pPr>
                  <w:r w:rsidRPr="00811D3F">
                    <w:rPr>
                      <w:rFonts w:ascii="Calibri" w:hAnsi="Calibri" w:cs="Calibri"/>
                      <w:sz w:val="18"/>
                    </w:rPr>
                    <w:t xml:space="preserve">Documento de Acta de Constitución. </w:t>
                  </w:r>
                </w:p>
              </w:tc>
            </w:tr>
            <w:tr w:rsidR="00E13DE5" w:rsidRPr="00811D3F" w:rsidTr="00214CC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3DE5" w:rsidRPr="00811D3F" w:rsidRDefault="00E13DE5" w:rsidP="00214CC9">
                  <w:pPr>
                    <w:pStyle w:val="Prrafodelista"/>
                    <w:ind w:left="0"/>
                    <w:rPr>
                      <w:rFonts w:ascii="Calibri" w:hAnsi="Calibri" w:cs="Calibri"/>
                      <w:b/>
                      <w:bCs/>
                      <w:sz w:val="18"/>
                    </w:rPr>
                  </w:pPr>
                  <w:r w:rsidRPr="00811D3F">
                    <w:rPr>
                      <w:rFonts w:ascii="Calibri" w:hAnsi="Calibri" w:cs="Calibri"/>
                      <w:b/>
                      <w:bCs/>
                      <w:sz w:val="18"/>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13DE5" w:rsidRPr="00811D3F" w:rsidRDefault="00E13DE5" w:rsidP="00214CC9">
                  <w:pPr>
                    <w:jc w:val="both"/>
                    <w:rPr>
                      <w:rFonts w:ascii="Calibri" w:hAnsi="Calibri" w:cs="Calibri"/>
                      <w:sz w:val="18"/>
                    </w:rPr>
                  </w:pPr>
                  <w:r w:rsidRPr="00811D3F">
                    <w:rPr>
                      <w:rFonts w:ascii="Calibri" w:hAnsi="Calibri" w:cs="Calibri"/>
                      <w:sz w:val="18"/>
                    </w:rPr>
                    <w:t>Debe consignar:</w:t>
                  </w:r>
                </w:p>
                <w:p w:rsidR="00E13DE5" w:rsidRPr="00811D3F" w:rsidRDefault="00E13DE5" w:rsidP="00E13DE5">
                  <w:pPr>
                    <w:pStyle w:val="Prrafodelista"/>
                    <w:numPr>
                      <w:ilvl w:val="0"/>
                      <w:numId w:val="59"/>
                    </w:numPr>
                    <w:spacing w:line="276" w:lineRule="auto"/>
                    <w:ind w:left="357" w:hanging="357"/>
                    <w:jc w:val="both"/>
                    <w:rPr>
                      <w:rFonts w:ascii="Calibri" w:hAnsi="Calibri" w:cs="Calibri"/>
                      <w:sz w:val="18"/>
                    </w:rPr>
                  </w:pPr>
                  <w:r w:rsidRPr="00811D3F">
                    <w:rPr>
                      <w:rFonts w:ascii="Calibri" w:hAnsi="Calibri" w:cs="Calibri"/>
                      <w:sz w:val="18"/>
                    </w:rPr>
                    <w:t>YACIMIENTOS PETROLIFEROS FISCALES BOLIVIANOS;</w:t>
                  </w:r>
                </w:p>
                <w:p w:rsidR="00E13DE5" w:rsidRPr="00811D3F" w:rsidRDefault="00E13DE5" w:rsidP="00E13DE5">
                  <w:pPr>
                    <w:pStyle w:val="Prrafodelista"/>
                    <w:numPr>
                      <w:ilvl w:val="0"/>
                      <w:numId w:val="59"/>
                    </w:numPr>
                    <w:spacing w:line="276" w:lineRule="auto"/>
                    <w:ind w:left="357" w:hanging="357"/>
                    <w:jc w:val="both"/>
                    <w:rPr>
                      <w:rFonts w:ascii="Calibri" w:hAnsi="Calibri" w:cs="Calibri"/>
                      <w:i/>
                      <w:sz w:val="18"/>
                    </w:rPr>
                  </w:pPr>
                  <w:r w:rsidRPr="00811D3F">
                    <w:rPr>
                      <w:rFonts w:ascii="Calibri" w:hAnsi="Calibri" w:cs="Calibri"/>
                      <w:i/>
                      <w:sz w:val="18"/>
                    </w:rPr>
                    <w:t>YPFB;</w:t>
                  </w:r>
                </w:p>
                <w:p w:rsidR="00E13DE5" w:rsidRPr="00811D3F" w:rsidRDefault="00E13DE5" w:rsidP="00E13DE5">
                  <w:pPr>
                    <w:pStyle w:val="Prrafodelista"/>
                    <w:numPr>
                      <w:ilvl w:val="0"/>
                      <w:numId w:val="59"/>
                    </w:numPr>
                    <w:spacing w:line="276" w:lineRule="auto"/>
                    <w:ind w:left="357" w:hanging="357"/>
                    <w:jc w:val="both"/>
                    <w:rPr>
                      <w:rFonts w:ascii="Calibri" w:hAnsi="Calibri" w:cs="Calibri"/>
                      <w:i/>
                      <w:sz w:val="18"/>
                    </w:rPr>
                  </w:pPr>
                  <w:r w:rsidRPr="00811D3F">
                    <w:rPr>
                      <w:rFonts w:ascii="Calibri" w:hAnsi="Calibri" w:cs="Calibri"/>
                      <w:i/>
                      <w:sz w:val="18"/>
                    </w:rPr>
                    <w:t>o ambos.</w:t>
                  </w:r>
                </w:p>
              </w:tc>
            </w:tr>
            <w:tr w:rsidR="00E13DE5" w:rsidRPr="00811D3F" w:rsidTr="00214CC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3DE5" w:rsidRPr="00811D3F" w:rsidRDefault="00E13DE5" w:rsidP="00214CC9">
                  <w:pPr>
                    <w:pStyle w:val="Prrafodelista"/>
                    <w:ind w:left="0"/>
                    <w:rPr>
                      <w:rFonts w:ascii="Calibri" w:hAnsi="Calibri" w:cs="Calibri"/>
                      <w:sz w:val="18"/>
                    </w:rPr>
                  </w:pPr>
                  <w:r w:rsidRPr="00811D3F">
                    <w:rPr>
                      <w:rFonts w:ascii="Calibri" w:hAnsi="Calibri" w:cs="Calibri"/>
                      <w:b/>
                      <w:bCs/>
                      <w:sz w:val="18"/>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13DE5" w:rsidRPr="00811D3F" w:rsidRDefault="00E13DE5" w:rsidP="00214CC9">
                  <w:pPr>
                    <w:jc w:val="both"/>
                    <w:rPr>
                      <w:rFonts w:ascii="Calibri" w:hAnsi="Calibri" w:cs="Calibri"/>
                      <w:sz w:val="18"/>
                    </w:rPr>
                  </w:pPr>
                  <w:r w:rsidRPr="00811D3F">
                    <w:rPr>
                      <w:rFonts w:ascii="Calibri" w:hAnsi="Calibri" w:cs="Calibri"/>
                      <w:sz w:val="18"/>
                    </w:rPr>
                    <w:t>Debe consignar el valor/importe/monto correctamente calculado, conforme el presente anexo y la “Garantía según el objeto” requerida, considerando el inciso correspondiente de los Aspectos Subsanables del DBC.</w:t>
                  </w:r>
                </w:p>
              </w:tc>
            </w:tr>
            <w:tr w:rsidR="00E13DE5" w:rsidRPr="00811D3F" w:rsidTr="00214CC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3DE5" w:rsidRPr="00811D3F" w:rsidRDefault="00E13DE5" w:rsidP="00214CC9">
                  <w:pPr>
                    <w:pStyle w:val="Prrafodelista"/>
                    <w:ind w:left="0"/>
                    <w:rPr>
                      <w:rFonts w:ascii="Calibri" w:hAnsi="Calibri" w:cs="Calibri"/>
                      <w:sz w:val="18"/>
                    </w:rPr>
                  </w:pPr>
                  <w:r w:rsidRPr="00811D3F">
                    <w:rPr>
                      <w:rFonts w:ascii="Calibri" w:hAnsi="Calibri" w:cs="Calibri"/>
                      <w:b/>
                      <w:bCs/>
                      <w:sz w:val="18"/>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13DE5" w:rsidRPr="00811D3F" w:rsidRDefault="00E13DE5" w:rsidP="00214CC9">
                  <w:pPr>
                    <w:jc w:val="both"/>
                    <w:rPr>
                      <w:rFonts w:ascii="Calibri" w:hAnsi="Calibri" w:cs="Calibri"/>
                      <w:sz w:val="18"/>
                    </w:rPr>
                  </w:pPr>
                  <w:r w:rsidRPr="00811D3F">
                    <w:rPr>
                      <w:rFonts w:ascii="Calibri" w:hAnsi="Calibri" w:cs="Calibri"/>
                      <w:sz w:val="18"/>
                    </w:rPr>
                    <w:t xml:space="preserve">Debe consignar una vigencia igual o mayor al requerido en el presente Anexo, </w:t>
                  </w:r>
                </w:p>
                <w:p w:rsidR="00E13DE5" w:rsidRPr="00811D3F" w:rsidRDefault="00E13DE5" w:rsidP="00E13DE5">
                  <w:pPr>
                    <w:numPr>
                      <w:ilvl w:val="0"/>
                      <w:numId w:val="60"/>
                    </w:numPr>
                    <w:jc w:val="both"/>
                    <w:rPr>
                      <w:rFonts w:ascii="Calibri" w:hAnsi="Calibri" w:cs="Calibri"/>
                      <w:sz w:val="18"/>
                    </w:rPr>
                  </w:pPr>
                  <w:r w:rsidRPr="00811D3F">
                    <w:rPr>
                      <w:rFonts w:ascii="Calibri" w:hAnsi="Calibri" w:cs="Calibri"/>
                      <w:sz w:val="18"/>
                      <w:u w:val="single"/>
                    </w:rPr>
                    <w:t>Para Garantía de Seriedad de Propuesta:</w:t>
                  </w:r>
                  <w:r w:rsidRPr="00811D3F">
                    <w:rPr>
                      <w:rFonts w:ascii="Calibri" w:hAnsi="Calibri" w:cs="Calibri"/>
                      <w:sz w:val="18"/>
                    </w:rPr>
                    <w:t xml:space="preserve"> (120 días) computable a partir de la “Fecha de presentación de propuesta”, establecido en el Cronograma de Plazos del DBC.</w:t>
                  </w:r>
                </w:p>
                <w:p w:rsidR="00E13DE5" w:rsidRPr="00811D3F" w:rsidRDefault="00E13DE5" w:rsidP="00E13DE5">
                  <w:pPr>
                    <w:numPr>
                      <w:ilvl w:val="0"/>
                      <w:numId w:val="60"/>
                    </w:numPr>
                    <w:jc w:val="both"/>
                    <w:rPr>
                      <w:rFonts w:ascii="Calibri" w:hAnsi="Calibri" w:cs="Calibri"/>
                      <w:sz w:val="18"/>
                    </w:rPr>
                  </w:pPr>
                  <w:r w:rsidRPr="00811D3F">
                    <w:rPr>
                      <w:rFonts w:ascii="Calibri" w:hAnsi="Calibri" w:cs="Calibri"/>
                      <w:sz w:val="18"/>
                      <w:u w:val="single"/>
                    </w:rPr>
                    <w:t>Otras garantías:</w:t>
                  </w:r>
                  <w:r w:rsidRPr="00811D3F">
                    <w:rPr>
                      <w:rFonts w:ascii="Calibri" w:hAnsi="Calibri" w:cs="Calibri"/>
                      <w:sz w:val="18"/>
                    </w:rPr>
                    <w:t xml:space="preserve"> conforme lo requerido en el presente anexo.</w:t>
                  </w:r>
                </w:p>
                <w:p w:rsidR="00E13DE5" w:rsidRPr="00811D3F" w:rsidRDefault="00E13DE5" w:rsidP="00214CC9">
                  <w:pPr>
                    <w:jc w:val="both"/>
                    <w:rPr>
                      <w:rFonts w:ascii="Calibri" w:hAnsi="Calibri" w:cs="Calibri"/>
                      <w:sz w:val="18"/>
                    </w:rPr>
                  </w:pPr>
                  <w:r w:rsidRPr="00811D3F">
                    <w:rPr>
                      <w:rFonts w:ascii="Calibri" w:hAnsi="Calibri" w:cs="Calibri"/>
                      <w:sz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E13DE5" w:rsidRPr="00811D3F" w:rsidTr="00214CC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3DE5" w:rsidRPr="00811D3F" w:rsidRDefault="00E13DE5" w:rsidP="00214CC9">
                  <w:pPr>
                    <w:pStyle w:val="Prrafodelista"/>
                    <w:ind w:left="0"/>
                    <w:jc w:val="both"/>
                    <w:rPr>
                      <w:rFonts w:ascii="Calibri" w:hAnsi="Calibri" w:cs="Calibri"/>
                      <w:b/>
                      <w:bCs/>
                      <w:sz w:val="18"/>
                    </w:rPr>
                  </w:pPr>
                  <w:r w:rsidRPr="00811D3F">
                    <w:rPr>
                      <w:rFonts w:ascii="Calibri" w:hAnsi="Calibri" w:cs="Calibri"/>
                      <w:b/>
                      <w:bCs/>
                      <w:sz w:val="18"/>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13DE5" w:rsidRPr="00811D3F" w:rsidRDefault="00E13DE5" w:rsidP="00214CC9">
                  <w:pPr>
                    <w:jc w:val="both"/>
                    <w:rPr>
                      <w:rFonts w:ascii="Calibri" w:hAnsi="Calibri" w:cs="Calibri"/>
                      <w:sz w:val="18"/>
                    </w:rPr>
                  </w:pPr>
                  <w:r w:rsidRPr="00811D3F">
                    <w:rPr>
                      <w:rFonts w:ascii="Calibri" w:hAnsi="Calibri" w:cs="Calibri"/>
                      <w:sz w:val="18"/>
                    </w:rPr>
                    <w:t>Debe incluir las cláusulas de:</w:t>
                  </w:r>
                </w:p>
                <w:p w:rsidR="00E13DE5" w:rsidRPr="00811D3F" w:rsidRDefault="00E13DE5" w:rsidP="00E13DE5">
                  <w:pPr>
                    <w:pStyle w:val="Prrafodelista"/>
                    <w:numPr>
                      <w:ilvl w:val="0"/>
                      <w:numId w:val="61"/>
                    </w:numPr>
                    <w:jc w:val="both"/>
                    <w:rPr>
                      <w:rFonts w:ascii="Calibri" w:hAnsi="Calibri" w:cs="Calibri"/>
                      <w:sz w:val="18"/>
                    </w:rPr>
                  </w:pPr>
                  <w:r w:rsidRPr="00811D3F">
                    <w:rPr>
                      <w:rFonts w:ascii="Calibri" w:hAnsi="Calibri" w:cs="Calibri"/>
                      <w:sz w:val="18"/>
                    </w:rPr>
                    <w:t xml:space="preserve">Para Boletas de Garantía: RENOVABLE, IRREVOCABLE y </w:t>
                  </w:r>
                  <w:r w:rsidRPr="00811D3F">
                    <w:rPr>
                      <w:rFonts w:ascii="Calibri" w:hAnsi="Calibri" w:cs="Calibri"/>
                      <w:b/>
                      <w:sz w:val="18"/>
                      <w:u w:val="single"/>
                    </w:rPr>
                    <w:t>explícitamente</w:t>
                  </w:r>
                  <w:r w:rsidRPr="00811D3F">
                    <w:rPr>
                      <w:rFonts w:ascii="Calibri" w:hAnsi="Calibri" w:cs="Calibri"/>
                      <w:b/>
                      <w:sz w:val="18"/>
                    </w:rPr>
                    <w:t xml:space="preserve"> </w:t>
                  </w:r>
                  <w:r w:rsidRPr="00811D3F">
                    <w:rPr>
                      <w:rFonts w:ascii="Calibri" w:hAnsi="Calibri" w:cs="Calibri"/>
                      <w:sz w:val="18"/>
                    </w:rPr>
                    <w:t>DE EJECUCIÓN INMEDIATA</w:t>
                  </w:r>
                </w:p>
              </w:tc>
            </w:tr>
          </w:tbl>
          <w:p w:rsidR="00E13DE5" w:rsidRPr="00811D3F" w:rsidRDefault="00E13DE5" w:rsidP="00214CC9">
            <w:pPr>
              <w:pStyle w:val="Prrafodelista"/>
              <w:ind w:left="0"/>
              <w:contextualSpacing/>
              <w:rPr>
                <w:rFonts w:ascii="Calibri" w:hAnsi="Calibri" w:cs="Calibri"/>
                <w:b/>
              </w:rPr>
            </w:pPr>
          </w:p>
          <w:p w:rsidR="00E13DE5" w:rsidRPr="00811D3F" w:rsidRDefault="00E13DE5" w:rsidP="00214CC9">
            <w:pPr>
              <w:jc w:val="both"/>
              <w:rPr>
                <w:rFonts w:ascii="Calibri" w:hAnsi="Calibri" w:cs="Calibri"/>
                <w:b/>
                <w:u w:val="single"/>
              </w:rPr>
            </w:pPr>
            <w:r w:rsidRPr="00811D3F">
              <w:rPr>
                <w:rFonts w:ascii="Calibri" w:hAnsi="Calibri"/>
                <w:b/>
                <w:sz w:val="18"/>
                <w:u w:val="single"/>
              </w:rPr>
              <w:t xml:space="preserve">NOTA: EL INCUMPLIMIENTO DE LOS PARÁMETROS ESTABLECIDOS PRECEDENTEMENTE, </w:t>
            </w:r>
            <w:r>
              <w:rPr>
                <w:rFonts w:ascii="Calibri" w:hAnsi="Calibri"/>
                <w:b/>
                <w:sz w:val="18"/>
                <w:u w:val="single"/>
              </w:rPr>
              <w:t>NO DARÁ LUGAR A SUBSANACIÓ</w:t>
            </w:r>
            <w:r w:rsidRPr="00811D3F">
              <w:rPr>
                <w:rFonts w:ascii="Calibri" w:hAnsi="Calibri"/>
                <w:b/>
                <w:sz w:val="18"/>
                <w:u w:val="single"/>
              </w:rPr>
              <w:t>N ALGUNA</w:t>
            </w:r>
          </w:p>
        </w:tc>
      </w:tr>
    </w:tbl>
    <w:p w:rsidR="00E13DE5" w:rsidRDefault="00E13DE5" w:rsidP="00E13DE5">
      <w:pPr>
        <w:rPr>
          <w:rFonts w:asciiTheme="minorHAnsi" w:hAnsiTheme="minorHAnsi" w:cstheme="minorHAnsi"/>
          <w:b/>
          <w:bCs/>
          <w:sz w:val="22"/>
          <w:szCs w:val="22"/>
          <w:lang w:val="es-ES_tradnl"/>
        </w:rPr>
      </w:pPr>
    </w:p>
    <w:p w:rsidR="00E13DE5" w:rsidRDefault="00E13DE5" w:rsidP="00E13DE5">
      <w:pPr>
        <w:rPr>
          <w:rFonts w:asciiTheme="minorHAnsi" w:hAnsiTheme="minorHAnsi" w:cstheme="minorHAnsi"/>
          <w:b/>
          <w:bCs/>
          <w:sz w:val="22"/>
          <w:szCs w:val="22"/>
          <w:lang w:val="es-ES_tradnl"/>
        </w:rPr>
      </w:pPr>
    </w:p>
    <w:p w:rsidR="00E13DE5" w:rsidRPr="004854C5" w:rsidRDefault="00E13DE5" w:rsidP="00E13DE5">
      <w:pPr>
        <w:rPr>
          <w:rFonts w:asciiTheme="minorHAnsi" w:hAnsiTheme="minorHAnsi" w:cstheme="minorHAnsi"/>
          <w:b/>
          <w:bCs/>
          <w:sz w:val="22"/>
          <w:szCs w:val="22"/>
          <w:lang w:val="es-ES_tradnl"/>
        </w:rPr>
      </w:pPr>
    </w:p>
    <w:p w:rsidR="00E13DE5" w:rsidRDefault="00E13DE5" w:rsidP="00E13DE5">
      <w:pPr>
        <w:rPr>
          <w:rFonts w:asciiTheme="minorHAnsi" w:hAnsiTheme="minorHAnsi" w:cstheme="minorHAnsi"/>
          <w:b/>
          <w:bCs/>
          <w:sz w:val="22"/>
          <w:szCs w:val="22"/>
        </w:rPr>
      </w:pPr>
    </w:p>
    <w:p w:rsidR="00E13DE5" w:rsidRDefault="00E13DE5" w:rsidP="00E13DE5">
      <w:pPr>
        <w:rPr>
          <w:rFonts w:asciiTheme="minorHAnsi" w:hAnsiTheme="minorHAnsi" w:cstheme="minorHAnsi"/>
          <w:b/>
          <w:bCs/>
          <w:sz w:val="22"/>
          <w:szCs w:val="22"/>
        </w:rPr>
      </w:pPr>
    </w:p>
    <w:p w:rsidR="00E13DE5" w:rsidRDefault="00E13DE5" w:rsidP="00E13DE5">
      <w:pPr>
        <w:rPr>
          <w:rFonts w:asciiTheme="minorHAnsi" w:hAnsiTheme="minorHAnsi" w:cstheme="minorHAnsi"/>
          <w:b/>
          <w:bCs/>
          <w:sz w:val="22"/>
          <w:szCs w:val="22"/>
        </w:rPr>
      </w:pPr>
    </w:p>
    <w:p w:rsidR="00E13DE5" w:rsidRDefault="00E13DE5" w:rsidP="00E13DE5">
      <w:pPr>
        <w:rPr>
          <w:rFonts w:asciiTheme="minorHAnsi" w:hAnsiTheme="minorHAnsi" w:cstheme="minorHAnsi"/>
          <w:b/>
          <w:bCs/>
          <w:sz w:val="22"/>
          <w:szCs w:val="22"/>
        </w:rPr>
      </w:pPr>
    </w:p>
    <w:p w:rsidR="00E13DE5" w:rsidRDefault="00E13DE5" w:rsidP="00E13DE5">
      <w:pPr>
        <w:rPr>
          <w:rFonts w:asciiTheme="minorHAnsi" w:hAnsiTheme="minorHAnsi" w:cstheme="minorHAnsi"/>
          <w:b/>
          <w:bCs/>
          <w:sz w:val="22"/>
          <w:szCs w:val="22"/>
        </w:rPr>
      </w:pPr>
    </w:p>
    <w:p w:rsidR="00E13DE5" w:rsidRDefault="00E13DE5" w:rsidP="00E13DE5">
      <w:pPr>
        <w:rPr>
          <w:rFonts w:asciiTheme="minorHAnsi" w:hAnsiTheme="minorHAnsi" w:cstheme="minorHAnsi"/>
          <w:b/>
          <w:bCs/>
          <w:sz w:val="22"/>
          <w:szCs w:val="22"/>
        </w:rPr>
      </w:pPr>
    </w:p>
    <w:p w:rsidR="00E13DE5" w:rsidRDefault="00E13DE5" w:rsidP="00E13DE5">
      <w:pPr>
        <w:rPr>
          <w:rFonts w:asciiTheme="minorHAnsi" w:hAnsiTheme="minorHAnsi" w:cstheme="minorHAnsi"/>
          <w:b/>
          <w:bCs/>
          <w:sz w:val="22"/>
          <w:szCs w:val="22"/>
        </w:rPr>
      </w:pPr>
    </w:p>
    <w:p w:rsidR="00E13DE5" w:rsidRDefault="00E13DE5" w:rsidP="00E13DE5">
      <w:pPr>
        <w:rPr>
          <w:rFonts w:asciiTheme="minorHAnsi" w:hAnsiTheme="minorHAnsi" w:cstheme="minorHAnsi"/>
          <w:b/>
          <w:bCs/>
          <w:sz w:val="22"/>
          <w:szCs w:val="22"/>
        </w:rPr>
      </w:pPr>
    </w:p>
    <w:p w:rsidR="00E13DE5" w:rsidRPr="004854C5" w:rsidRDefault="00E13DE5" w:rsidP="00E13DE5">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E13DE5" w:rsidRPr="004854C5" w:rsidRDefault="00E13DE5" w:rsidP="00E13DE5">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CONTRATO/ORDEN DE SERVICIO</w:t>
      </w:r>
    </w:p>
    <w:p w:rsidR="00E13DE5" w:rsidRPr="00552079" w:rsidRDefault="00E13DE5" w:rsidP="00E13DE5">
      <w:pPr>
        <w:tabs>
          <w:tab w:val="left" w:pos="2581"/>
        </w:tabs>
        <w:rPr>
          <w:rFonts w:asciiTheme="minorHAnsi" w:hAnsiTheme="minorHAnsi" w:cstheme="minorHAnsi"/>
          <w:b/>
          <w:bCs/>
          <w:sz w:val="22"/>
          <w:szCs w:val="22"/>
          <w:lang w:val="es-ES_tradnl"/>
        </w:rPr>
      </w:pPr>
      <w:r w:rsidRPr="00623380">
        <w:rPr>
          <w:rFonts w:asciiTheme="minorHAnsi" w:hAnsiTheme="minorHAnsi" w:cstheme="minorHAnsi"/>
          <w:bCs/>
          <w:noProof/>
          <w:sz w:val="22"/>
          <w:szCs w:val="22"/>
          <w:lang w:val="es-BO" w:eastAsia="es-BO"/>
        </w:rPr>
        <mc:AlternateContent>
          <mc:Choice Requires="wps">
            <w:drawing>
              <wp:anchor distT="45720" distB="45720" distL="114300" distR="114300" simplePos="0" relativeHeight="251684352" behindDoc="0" locked="0" layoutInCell="1" allowOverlap="1" wp14:anchorId="24180A5F" wp14:editId="4952B74D">
                <wp:simplePos x="0" y="0"/>
                <wp:positionH relativeFrom="column">
                  <wp:posOffset>0</wp:posOffset>
                </wp:positionH>
                <wp:positionV relativeFrom="paragraph">
                  <wp:posOffset>218440</wp:posOffset>
                </wp:positionV>
                <wp:extent cx="5857875" cy="1404620"/>
                <wp:effectExtent l="0" t="0" r="28575" b="146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4620"/>
                        </a:xfrm>
                        <a:prstGeom prst="rect">
                          <a:avLst/>
                        </a:prstGeom>
                        <a:solidFill>
                          <a:srgbClr val="FFFFFF"/>
                        </a:solidFill>
                        <a:ln w="9525">
                          <a:solidFill>
                            <a:srgbClr val="000000"/>
                          </a:solidFill>
                          <a:miter lim="800000"/>
                          <a:headEnd/>
                          <a:tailEnd/>
                        </a:ln>
                      </wps:spPr>
                      <wps:txbx>
                        <w:txbxContent>
                          <w:p w:rsidR="00214CC9" w:rsidRDefault="00214CC9" w:rsidP="00E13DE5">
                            <w:pPr>
                              <w:jc w:val="center"/>
                            </w:pPr>
                            <w:r w:rsidRPr="004854C5">
                              <w:rPr>
                                <w:rFonts w:asciiTheme="minorHAnsi" w:hAnsiTheme="minorHAnsi" w:cstheme="minorHAnsi"/>
                                <w:b/>
                                <w:bCs/>
                                <w:color w:val="FF0000"/>
                                <w:sz w:val="22"/>
                                <w:szCs w:val="22"/>
                              </w:rPr>
                              <w:t xml:space="preserve">EL </w:t>
                            </w:r>
                            <w:r>
                              <w:rPr>
                                <w:rFonts w:asciiTheme="minorHAnsi" w:hAnsiTheme="minorHAnsi" w:cstheme="minorHAnsi"/>
                                <w:b/>
                                <w:bCs/>
                                <w:color w:val="FF0000"/>
                                <w:sz w:val="22"/>
                                <w:szCs w:val="22"/>
                              </w:rPr>
                              <w:t>PROCESO DE CONTRATACION SERA FORMALIZADO MEDIANTE CONTRATO DE ADHESION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180A5F" id="_x0000_t202" coordsize="21600,21600" o:spt="202" path="m,l,21600r21600,l21600,xe">
                <v:stroke joinstyle="miter"/>
                <v:path gradientshapeok="t" o:connecttype="rect"/>
              </v:shapetype>
              <v:shape id="Cuadro de texto 2" o:spid="_x0000_s1028" type="#_x0000_t202" style="position:absolute;margin-left:0;margin-top:17.2pt;width:461.25pt;height:110.6pt;z-index:25168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">
                <v:textbox style="mso-fit-shape-to-text:t">
                  <w:txbxContent>
                    <w:p w:rsidR="00214CC9" w:rsidRDefault="00214CC9" w:rsidP="00E13DE5">
                      <w:pPr>
                        <w:jc w:val="center"/>
                      </w:pPr>
                      <w:r w:rsidRPr="004854C5">
                        <w:rPr>
                          <w:rFonts w:asciiTheme="minorHAnsi" w:hAnsiTheme="minorHAnsi" w:cstheme="minorHAnsi"/>
                          <w:b/>
                          <w:bCs/>
                          <w:color w:val="FF0000"/>
                          <w:sz w:val="22"/>
                          <w:szCs w:val="22"/>
                        </w:rPr>
                        <w:t xml:space="preserve">EL </w:t>
                      </w:r>
                      <w:r>
                        <w:rPr>
                          <w:rFonts w:asciiTheme="minorHAnsi" w:hAnsiTheme="minorHAnsi" w:cstheme="minorHAnsi"/>
                          <w:b/>
                          <w:bCs/>
                          <w:color w:val="FF0000"/>
                          <w:sz w:val="22"/>
                          <w:szCs w:val="22"/>
                        </w:rPr>
                        <w:t>PROCESO DE CONTRATACION SERA FORMALIZADO MEDIANTE CONTRATO DE ADHESION</w:t>
                      </w:r>
                    </w:p>
                  </w:txbxContent>
                </v:textbox>
                <w10:wrap type="square"/>
              </v:shape>
            </w:pict>
          </mc:Fallback>
        </mc:AlternateContent>
      </w:r>
      <w:r w:rsidRPr="00552079">
        <w:rPr>
          <w:rFonts w:asciiTheme="minorHAnsi" w:hAnsiTheme="minorHAnsi" w:cstheme="minorHAnsi"/>
          <w:b/>
          <w:bCs/>
          <w:sz w:val="22"/>
          <w:szCs w:val="22"/>
          <w:lang w:val="es-ES_tradnl"/>
        </w:rPr>
        <w:tab/>
      </w:r>
    </w:p>
    <w:p w:rsidR="00E13DE5" w:rsidRPr="00552079" w:rsidRDefault="00E13DE5" w:rsidP="00E13DE5">
      <w:pPr>
        <w:jc w:val="center"/>
        <w:rPr>
          <w:rFonts w:asciiTheme="minorHAnsi" w:hAnsiTheme="minorHAnsi" w:cstheme="minorHAnsi"/>
          <w:b/>
          <w:bCs/>
          <w:sz w:val="22"/>
          <w:szCs w:val="22"/>
          <w:lang w:val="es-ES_tradnl"/>
        </w:rPr>
      </w:pPr>
    </w:p>
    <w:p w:rsidR="00E13DE5" w:rsidRDefault="00E13DE5" w:rsidP="00E13DE5">
      <w:pPr>
        <w:jc w:val="center"/>
        <w:rPr>
          <w:rFonts w:asciiTheme="minorHAnsi" w:hAnsiTheme="minorHAnsi" w:cstheme="minorHAnsi"/>
          <w:b/>
          <w:bCs/>
          <w:sz w:val="22"/>
          <w:szCs w:val="22"/>
          <w:lang w:val="es-ES_tradnl"/>
        </w:rPr>
      </w:pPr>
    </w:p>
    <w:p w:rsidR="00E13DE5" w:rsidRDefault="00E13DE5" w:rsidP="00E13DE5">
      <w:pPr>
        <w:jc w:val="center"/>
        <w:rPr>
          <w:rFonts w:asciiTheme="minorHAnsi" w:hAnsiTheme="minorHAnsi" w:cstheme="minorHAnsi"/>
          <w:b/>
          <w:bCs/>
          <w:sz w:val="22"/>
          <w:szCs w:val="22"/>
          <w:lang w:val="es-ES_tradnl"/>
        </w:rPr>
      </w:pPr>
    </w:p>
    <w:p w:rsidR="00E13DE5" w:rsidRDefault="00E13DE5" w:rsidP="00E13DE5">
      <w:pPr>
        <w:jc w:val="center"/>
        <w:rPr>
          <w:rFonts w:asciiTheme="minorHAnsi" w:hAnsiTheme="minorHAnsi" w:cstheme="minorHAnsi"/>
          <w:b/>
          <w:bCs/>
          <w:sz w:val="22"/>
          <w:szCs w:val="22"/>
          <w:lang w:val="es-ES_tradnl"/>
        </w:rPr>
      </w:pPr>
    </w:p>
    <w:p w:rsidR="00491F53" w:rsidRPr="006F470A" w:rsidRDefault="00491F53"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4CC9" w:rsidRDefault="00214CC9">
      <w:r>
        <w:separator/>
      </w:r>
    </w:p>
  </w:endnote>
  <w:endnote w:type="continuationSeparator" w:id="0">
    <w:p w:rsidR="00214CC9" w:rsidRDefault="00214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214CC9" w:rsidRDefault="00214CC9">
        <w:pPr>
          <w:pStyle w:val="Piedepgina"/>
          <w:jc w:val="right"/>
        </w:pPr>
        <w:r>
          <w:fldChar w:fldCharType="begin"/>
        </w:r>
        <w:r>
          <w:instrText>PAGE   \* MERGEFORMAT</w:instrText>
        </w:r>
        <w:r>
          <w:fldChar w:fldCharType="separate"/>
        </w:r>
        <w:r w:rsidR="00077509">
          <w:rPr>
            <w:noProof/>
          </w:rPr>
          <w:t>61</w:t>
        </w:r>
        <w:r>
          <w:fldChar w:fldCharType="end"/>
        </w:r>
      </w:p>
    </w:sdtContent>
  </w:sdt>
  <w:p w:rsidR="00214CC9" w:rsidRDefault="00214CC9"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214CC9" w:rsidRDefault="00214CC9" w:rsidP="00AC3212">
        <w:pPr>
          <w:pStyle w:val="Piedepgina"/>
          <w:jc w:val="right"/>
        </w:pPr>
        <w:r>
          <w:fldChar w:fldCharType="begin"/>
        </w:r>
        <w:r>
          <w:instrText>PAGE   \* MERGEFORMAT</w:instrText>
        </w:r>
        <w:r>
          <w:fldChar w:fldCharType="separate"/>
        </w:r>
        <w:r w:rsidR="00A263DF">
          <w:rPr>
            <w:noProof/>
          </w:rPr>
          <w:t>29</w:t>
        </w:r>
        <w:r>
          <w:fldChar w:fldCharType="end"/>
        </w:r>
      </w:p>
    </w:sdtContent>
  </w:sdt>
  <w:p w:rsidR="00214CC9" w:rsidRDefault="00214CC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4CC9" w:rsidRDefault="00214CC9">
      <w:r>
        <w:separator/>
      </w:r>
    </w:p>
  </w:footnote>
  <w:footnote w:type="continuationSeparator" w:id="0">
    <w:p w:rsidR="00214CC9" w:rsidRDefault="00214CC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C5A1AB5"/>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1F941BA"/>
    <w:multiLevelType w:val="multilevel"/>
    <w:tmpl w:val="9FF6529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15:restartNumberingAfterBreak="0">
    <w:nsid w:val="15842102"/>
    <w:multiLevelType w:val="multilevel"/>
    <w:tmpl w:val="E1DAF8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6B41C29"/>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3" w15:restartNumberingAfterBreak="0">
    <w:nsid w:val="16EB7B34"/>
    <w:multiLevelType w:val="multilevel"/>
    <w:tmpl w:val="E526A4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1057C"/>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21561D56"/>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16549F7"/>
    <w:multiLevelType w:val="multilevel"/>
    <w:tmpl w:val="3C12FB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15:restartNumberingAfterBreak="0">
    <w:nsid w:val="268D34C7"/>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8241ADE"/>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946252C"/>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27"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15:restartNumberingAfterBreak="0">
    <w:nsid w:val="2A9E33BD"/>
    <w:multiLevelType w:val="multilevel"/>
    <w:tmpl w:val="3C12FB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15:restartNumberingAfterBreak="0">
    <w:nsid w:val="2E3019A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15:restartNumberingAfterBreak="0">
    <w:nsid w:val="31A247F5"/>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15:restartNumberingAfterBreak="0">
    <w:nsid w:val="369D65EF"/>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8705D7C"/>
    <w:multiLevelType w:val="multilevel"/>
    <w:tmpl w:val="1ED2D1A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15:restartNumberingAfterBreak="0">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3E477505"/>
    <w:multiLevelType w:val="multilevel"/>
    <w:tmpl w:val="B40236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406F1299"/>
    <w:multiLevelType w:val="multilevel"/>
    <w:tmpl w:val="09FEB72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3" w15:restartNumberingAfterBreak="0">
    <w:nsid w:val="409A19AA"/>
    <w:multiLevelType w:val="multilevel"/>
    <w:tmpl w:val="AA68E7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1E70244"/>
    <w:multiLevelType w:val="hybridMultilevel"/>
    <w:tmpl w:val="1004DBC8"/>
    <w:lvl w:ilvl="0" w:tplc="E04AF4EE">
      <w:start w:val="59"/>
      <w:numFmt w:val="bullet"/>
      <w:lvlText w:val="-"/>
      <w:lvlJc w:val="left"/>
      <w:pPr>
        <w:ind w:left="720" w:hanging="360"/>
      </w:pPr>
      <w:rPr>
        <w:rFonts w:ascii="Calibri" w:eastAsia="Times New Roman"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45406E4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45726504"/>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7" w15:restartNumberingAfterBreak="0">
    <w:nsid w:val="47F549B6"/>
    <w:multiLevelType w:val="hybridMultilevel"/>
    <w:tmpl w:val="312CDF70"/>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48" w15:restartNumberingAfterBreak="0">
    <w:nsid w:val="480D5C7F"/>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9"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9660D8D"/>
    <w:multiLevelType w:val="multilevel"/>
    <w:tmpl w:val="AA68E7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4AA31509"/>
    <w:multiLevelType w:val="multilevel"/>
    <w:tmpl w:val="E526A4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5" w15:restartNumberingAfterBreak="0">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8" w15:restartNumberingAfterBreak="0">
    <w:nsid w:val="516859EB"/>
    <w:multiLevelType w:val="hybridMultilevel"/>
    <w:tmpl w:val="38988798"/>
    <w:lvl w:ilvl="0" w:tplc="727A30EA">
      <w:start w:val="1"/>
      <w:numFmt w:val="lowerLetter"/>
      <w:lvlText w:val="%1)"/>
      <w:lvlJc w:val="left"/>
      <w:pPr>
        <w:ind w:left="1428" w:hanging="360"/>
      </w:pPr>
      <w:rPr>
        <w:rFonts w:ascii="Calibri" w:eastAsia="Times New Roman" w:hAnsi="Calibri" w:cs="Calibri"/>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59" w15:restartNumberingAfterBreak="0">
    <w:nsid w:val="51962284"/>
    <w:multiLevelType w:val="hybridMultilevel"/>
    <w:tmpl w:val="9A38F546"/>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53052DFD"/>
    <w:multiLevelType w:val="multilevel"/>
    <w:tmpl w:val="1ED2D1A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1" w15:restartNumberingAfterBreak="0">
    <w:nsid w:val="531D597E"/>
    <w:multiLevelType w:val="multilevel"/>
    <w:tmpl w:val="EC84260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2"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3" w15:restartNumberingAfterBreak="0">
    <w:nsid w:val="56914A01"/>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15:restartNumberingAfterBreak="0">
    <w:nsid w:val="57BC1504"/>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66" w15:restartNumberingAfterBreak="0">
    <w:nsid w:val="583D5EC4"/>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69" w15:restartNumberingAfterBreak="0">
    <w:nsid w:val="5DAA02AF"/>
    <w:multiLevelType w:val="multilevel"/>
    <w:tmpl w:val="596CFBC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0"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0380277"/>
    <w:multiLevelType w:val="multilevel"/>
    <w:tmpl w:val="09FEB72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2" w15:restartNumberingAfterBreak="0">
    <w:nsid w:val="62AF12D8"/>
    <w:multiLevelType w:val="multilevel"/>
    <w:tmpl w:val="3A3C62F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3"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5" w15:restartNumberingAfterBreak="0">
    <w:nsid w:val="69F229A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7" w15:restartNumberingAfterBreak="0">
    <w:nsid w:val="6C596CF9"/>
    <w:multiLevelType w:val="multilevel"/>
    <w:tmpl w:val="596CFBC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8"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9"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73A3750A"/>
    <w:multiLevelType w:val="multilevel"/>
    <w:tmpl w:val="3A3C62F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1"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15:restartNumberingAfterBreak="0">
    <w:nsid w:val="7C202AC1"/>
    <w:multiLevelType w:val="multilevel"/>
    <w:tmpl w:val="552E5D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3" w15:restartNumberingAfterBreak="0">
    <w:nsid w:val="7D893330"/>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3"/>
  </w:num>
  <w:num w:numId="3">
    <w:abstractNumId w:val="70"/>
  </w:num>
  <w:num w:numId="4">
    <w:abstractNumId w:val="9"/>
  </w:num>
  <w:num w:numId="5">
    <w:abstractNumId w:val="35"/>
  </w:num>
  <w:num w:numId="6">
    <w:abstractNumId w:val="37"/>
  </w:num>
  <w:num w:numId="7">
    <w:abstractNumId w:val="0"/>
  </w:num>
  <w:num w:numId="8">
    <w:abstractNumId w:val="78"/>
  </w:num>
  <w:num w:numId="9">
    <w:abstractNumId w:val="81"/>
  </w:num>
  <w:num w:numId="10">
    <w:abstractNumId w:val="10"/>
  </w:num>
  <w:num w:numId="11">
    <w:abstractNumId w:val="54"/>
  </w:num>
  <w:num w:numId="12">
    <w:abstractNumId w:val="62"/>
  </w:num>
  <w:num w:numId="13">
    <w:abstractNumId w:val="2"/>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
  </w:num>
  <w:num w:numId="17">
    <w:abstractNumId w:val="22"/>
  </w:num>
  <w:num w:numId="18">
    <w:abstractNumId w:val="64"/>
  </w:num>
  <w:num w:numId="19">
    <w:abstractNumId w:val="49"/>
  </w:num>
  <w:num w:numId="20">
    <w:abstractNumId w:val="73"/>
  </w:num>
  <w:num w:numId="21">
    <w:abstractNumId w:val="68"/>
  </w:num>
  <w:num w:numId="22">
    <w:abstractNumId w:val="34"/>
  </w:num>
  <w:num w:numId="23">
    <w:abstractNumId w:val="32"/>
  </w:num>
  <w:num w:numId="24">
    <w:abstractNumId w:val="56"/>
  </w:num>
  <w:num w:numId="25">
    <w:abstractNumId w:val="50"/>
  </w:num>
  <w:num w:numId="26">
    <w:abstractNumId w:val="6"/>
  </w:num>
  <w:num w:numId="27">
    <w:abstractNumId w:val="27"/>
  </w:num>
  <w:num w:numId="28">
    <w:abstractNumId w:val="15"/>
  </w:num>
  <w:num w:numId="29">
    <w:abstractNumId w:val="40"/>
  </w:num>
  <w:num w:numId="30">
    <w:abstractNumId w:val="84"/>
  </w:num>
  <w:num w:numId="31">
    <w:abstractNumId w:val="1"/>
  </w:num>
  <w:num w:numId="32">
    <w:abstractNumId w:val="14"/>
  </w:num>
  <w:num w:numId="33">
    <w:abstractNumId w:val="67"/>
  </w:num>
  <w:num w:numId="34">
    <w:abstractNumId w:val="79"/>
  </w:num>
  <w:num w:numId="35">
    <w:abstractNumId w:val="19"/>
  </w:num>
  <w:num w:numId="36">
    <w:abstractNumId w:val="31"/>
  </w:num>
  <w:num w:numId="37">
    <w:abstractNumId w:val="44"/>
  </w:num>
  <w:num w:numId="38">
    <w:abstractNumId w:val="41"/>
  </w:num>
  <w:num w:numId="39">
    <w:abstractNumId w:val="82"/>
  </w:num>
  <w:num w:numId="40">
    <w:abstractNumId w:val="30"/>
  </w:num>
  <w:num w:numId="41">
    <w:abstractNumId w:val="72"/>
  </w:num>
  <w:num w:numId="42">
    <w:abstractNumId w:val="8"/>
  </w:num>
  <w:num w:numId="43">
    <w:abstractNumId w:val="77"/>
  </w:num>
  <w:num w:numId="44">
    <w:abstractNumId w:val="52"/>
  </w:num>
  <w:num w:numId="45">
    <w:abstractNumId w:val="60"/>
  </w:num>
  <w:num w:numId="46">
    <w:abstractNumId w:val="43"/>
  </w:num>
  <w:num w:numId="47">
    <w:abstractNumId w:val="71"/>
  </w:num>
  <w:num w:numId="48">
    <w:abstractNumId w:val="21"/>
  </w:num>
  <w:num w:numId="49">
    <w:abstractNumId w:val="61"/>
  </w:num>
  <w:num w:numId="50">
    <w:abstractNumId w:val="57"/>
  </w:num>
  <w:num w:numId="51">
    <w:abstractNumId w:val="83"/>
  </w:num>
  <w:num w:numId="52">
    <w:abstractNumId w:val="59"/>
  </w:num>
  <w:num w:numId="53">
    <w:abstractNumId w:val="55"/>
  </w:num>
  <w:num w:numId="5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num>
  <w:num w:numId="56">
    <w:abstractNumId w:val="45"/>
  </w:num>
  <w:num w:numId="57">
    <w:abstractNumId w:val="53"/>
  </w:num>
  <w:num w:numId="58">
    <w:abstractNumId w:val="76"/>
  </w:num>
  <w:num w:numId="59">
    <w:abstractNumId w:val="74"/>
  </w:num>
  <w:num w:numId="60">
    <w:abstractNumId w:val="16"/>
  </w:num>
  <w:num w:numId="61">
    <w:abstractNumId w:val="36"/>
  </w:num>
  <w:num w:numId="62">
    <w:abstractNumId w:val="4"/>
  </w:num>
  <w:num w:numId="63">
    <w:abstractNumId w:val="58"/>
    <w:lvlOverride w:ilvl="0">
      <w:startOverride w:val="1"/>
    </w:lvlOverride>
    <w:lvlOverride w:ilvl="1"/>
    <w:lvlOverride w:ilvl="2"/>
    <w:lvlOverride w:ilvl="3"/>
    <w:lvlOverride w:ilvl="4"/>
    <w:lvlOverride w:ilvl="5"/>
    <w:lvlOverride w:ilvl="6"/>
    <w:lvlOverride w:ilvl="7"/>
    <w:lvlOverride w:ilvl="8"/>
  </w:num>
  <w:num w:numId="64">
    <w:abstractNumId w:val="24"/>
  </w:num>
  <w:num w:numId="65">
    <w:abstractNumId w:val="63"/>
  </w:num>
  <w:num w:numId="66">
    <w:abstractNumId w:val="66"/>
  </w:num>
  <w:num w:numId="67">
    <w:abstractNumId w:val="12"/>
  </w:num>
  <w:num w:numId="68">
    <w:abstractNumId w:val="18"/>
  </w:num>
  <w:num w:numId="69">
    <w:abstractNumId w:val="7"/>
  </w:num>
  <w:num w:numId="70">
    <w:abstractNumId w:val="46"/>
  </w:num>
  <w:num w:numId="71">
    <w:abstractNumId w:val="20"/>
  </w:num>
  <w:num w:numId="72">
    <w:abstractNumId w:val="26"/>
  </w:num>
  <w:num w:numId="73">
    <w:abstractNumId w:val="38"/>
  </w:num>
  <w:num w:numId="74">
    <w:abstractNumId w:val="47"/>
  </w:num>
  <w:num w:numId="75">
    <w:abstractNumId w:val="25"/>
  </w:num>
  <w:num w:numId="76">
    <w:abstractNumId w:val="65"/>
  </w:num>
  <w:num w:numId="77">
    <w:abstractNumId w:val="80"/>
  </w:num>
  <w:num w:numId="78">
    <w:abstractNumId w:val="11"/>
  </w:num>
  <w:num w:numId="79">
    <w:abstractNumId w:val="69"/>
  </w:num>
  <w:num w:numId="80">
    <w:abstractNumId w:val="13"/>
  </w:num>
  <w:num w:numId="81">
    <w:abstractNumId w:val="39"/>
  </w:num>
  <w:num w:numId="82">
    <w:abstractNumId w:val="51"/>
  </w:num>
  <w:num w:numId="83">
    <w:abstractNumId w:val="42"/>
  </w:num>
  <w:num w:numId="84">
    <w:abstractNumId w:val="28"/>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77509"/>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476"/>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4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925"/>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AFD"/>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60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4CC9"/>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D5B"/>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1EE4"/>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7CE"/>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29"/>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021"/>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0FB"/>
    <w:rsid w:val="00A263DF"/>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642"/>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B7D"/>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3DE5"/>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63"/>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4663883"/>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E13DE5"/>
    <w:pPr>
      <w:ind w:left="720"/>
    </w:pPr>
    <w:rPr>
      <w:lang w:eastAsia="es-ES"/>
    </w:rPr>
  </w:style>
  <w:style w:type="paragraph" w:styleId="TDC5">
    <w:name w:val="toc 5"/>
    <w:basedOn w:val="Normal"/>
    <w:next w:val="Normal"/>
    <w:autoRedefine/>
    <w:semiHidden/>
    <w:rsid w:val="00E13DE5"/>
    <w:pPr>
      <w:ind w:left="960"/>
    </w:pPr>
    <w:rPr>
      <w:lang w:eastAsia="es-ES"/>
    </w:rPr>
  </w:style>
  <w:style w:type="paragraph" w:styleId="TDC6">
    <w:name w:val="toc 6"/>
    <w:basedOn w:val="Normal"/>
    <w:next w:val="Normal"/>
    <w:autoRedefine/>
    <w:semiHidden/>
    <w:rsid w:val="00E13DE5"/>
    <w:pPr>
      <w:ind w:left="1200"/>
    </w:pPr>
    <w:rPr>
      <w:lang w:eastAsia="es-ES"/>
    </w:rPr>
  </w:style>
  <w:style w:type="paragraph" w:styleId="TDC7">
    <w:name w:val="toc 7"/>
    <w:basedOn w:val="Normal"/>
    <w:next w:val="Normal"/>
    <w:autoRedefine/>
    <w:semiHidden/>
    <w:rsid w:val="00E13DE5"/>
    <w:pPr>
      <w:ind w:left="1440"/>
    </w:pPr>
    <w:rPr>
      <w:lang w:eastAsia="es-ES"/>
    </w:rPr>
  </w:style>
  <w:style w:type="paragraph" w:styleId="TDC8">
    <w:name w:val="toc 8"/>
    <w:basedOn w:val="Normal"/>
    <w:next w:val="Normal"/>
    <w:autoRedefine/>
    <w:semiHidden/>
    <w:rsid w:val="00E13DE5"/>
    <w:pPr>
      <w:ind w:left="1680"/>
    </w:pPr>
    <w:rPr>
      <w:lang w:eastAsia="es-ES"/>
    </w:rPr>
  </w:style>
  <w:style w:type="paragraph" w:styleId="TDC9">
    <w:name w:val="toc 9"/>
    <w:basedOn w:val="Normal"/>
    <w:next w:val="Normal"/>
    <w:autoRedefine/>
    <w:semiHidden/>
    <w:rsid w:val="00E13DE5"/>
    <w:pPr>
      <w:ind w:left="1920"/>
    </w:pPr>
    <w:rPr>
      <w:lang w:eastAsia="es-ES"/>
    </w:rPr>
  </w:style>
  <w:style w:type="paragraph" w:customStyle="1" w:styleId="CM12">
    <w:name w:val="CM12"/>
    <w:basedOn w:val="Normal"/>
    <w:next w:val="Normal"/>
    <w:rsid w:val="00E13DE5"/>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E13DE5"/>
    <w:pPr>
      <w:widowControl w:val="0"/>
    </w:pPr>
    <w:rPr>
      <w:rFonts w:ascii="Verdana" w:hAnsi="Verdana" w:cs="Times New Roman"/>
      <w:color w:val="auto"/>
    </w:rPr>
  </w:style>
  <w:style w:type="paragraph" w:customStyle="1" w:styleId="CM8">
    <w:name w:val="CM8"/>
    <w:basedOn w:val="Default"/>
    <w:next w:val="Default"/>
    <w:rsid w:val="00E13DE5"/>
    <w:pPr>
      <w:widowControl w:val="0"/>
      <w:spacing w:line="246" w:lineRule="atLeast"/>
    </w:pPr>
    <w:rPr>
      <w:rFonts w:ascii="Verdana" w:hAnsi="Verdana" w:cs="Times New Roman"/>
      <w:color w:val="auto"/>
    </w:rPr>
  </w:style>
  <w:style w:type="paragraph" w:customStyle="1" w:styleId="CM14">
    <w:name w:val="CM14"/>
    <w:basedOn w:val="Default"/>
    <w:next w:val="Default"/>
    <w:rsid w:val="00E13DE5"/>
    <w:pPr>
      <w:widowControl w:val="0"/>
    </w:pPr>
    <w:rPr>
      <w:rFonts w:ascii="Verdana" w:hAnsi="Verdana" w:cs="Times New Roman"/>
      <w:color w:val="auto"/>
    </w:rPr>
  </w:style>
  <w:style w:type="numbering" w:customStyle="1" w:styleId="Sinlista1">
    <w:name w:val="Sin lista1"/>
    <w:next w:val="Sinlista"/>
    <w:uiPriority w:val="99"/>
    <w:semiHidden/>
    <w:unhideWhenUsed/>
    <w:rsid w:val="00E13D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7524162">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630222">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6.w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image" Target="media/image7.wmf"/><Relationship Id="rId10" Type="http://schemas.openxmlformats.org/officeDocument/2006/relationships/image" Target="media/image2.jpeg"/><Relationship Id="rId19" Type="http://schemas.openxmlformats.org/officeDocument/2006/relationships/hyperlink" Target="http://www.ypfb.gob.b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oleObject" Target="embeddings/oleObject3.bin"/><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4E0CD-4754-4002-9B53-27C95796A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86</Pages>
  <Words>26641</Words>
  <Characters>147847</Characters>
  <Application>Microsoft Office Word</Application>
  <DocSecurity>0</DocSecurity>
  <Lines>1232</Lines>
  <Paragraphs>348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174140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Alejandro  Torrez</cp:lastModifiedBy>
  <cp:revision>27</cp:revision>
  <cp:lastPrinted>2017-08-15T15:14:00Z</cp:lastPrinted>
  <dcterms:created xsi:type="dcterms:W3CDTF">2017-11-15T15:58:00Z</dcterms:created>
  <dcterms:modified xsi:type="dcterms:W3CDTF">2017-11-28T02:16:00Z</dcterms:modified>
</cp:coreProperties>
</file>