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4CC9" w:rsidRDefault="00214CC9" w:rsidP="007B5395">
                            <w:pPr>
                              <w:pStyle w:val="Ttulo1"/>
                              <w:ind w:left="142"/>
                              <w:jc w:val="center"/>
                              <w:rPr>
                                <w:rFonts w:ascii="Century Gothic" w:hAnsi="Century Gothic"/>
                                <w:szCs w:val="28"/>
                              </w:rPr>
                            </w:pPr>
                          </w:p>
                          <w:p w:rsidR="00214CC9" w:rsidRDefault="00214C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4CC9" w:rsidRDefault="00214CC9" w:rsidP="007B5395">
                            <w:pPr>
                              <w:ind w:left="142"/>
                              <w:jc w:val="center"/>
                              <w:rPr>
                                <w:rFonts w:ascii="Verdana" w:hAnsi="Verdana"/>
                                <w:b/>
                              </w:rPr>
                            </w:pPr>
                          </w:p>
                          <w:p w:rsidR="00214CC9" w:rsidRDefault="00214C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4CC9" w:rsidRPr="00103622" w:rsidRDefault="00214CC9" w:rsidP="007B5395">
                            <w:pPr>
                              <w:ind w:left="142"/>
                              <w:jc w:val="center"/>
                              <w:rPr>
                                <w:rFonts w:ascii="Century Gothic" w:hAnsi="Century Gothic" w:cs="Arial"/>
                                <w:b/>
                                <w:sz w:val="32"/>
                                <w:szCs w:val="32"/>
                                <w:lang w:val="es-MX"/>
                              </w:rPr>
                            </w:pPr>
                          </w:p>
                          <w:p w:rsidR="00214CC9" w:rsidRDefault="00214C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14CC9" w:rsidRDefault="00214CC9" w:rsidP="007B5395">
                            <w:pPr>
                              <w:jc w:val="center"/>
                              <w:rPr>
                                <w:rFonts w:ascii="Century Gothic" w:hAnsi="Century Gothic" w:cs="Arial"/>
                                <w:b/>
                                <w:sz w:val="28"/>
                                <w:szCs w:val="32"/>
                              </w:rPr>
                            </w:pPr>
                          </w:p>
                          <w:p w:rsidR="00214CC9" w:rsidRDefault="00214CC9" w:rsidP="007B5395">
                            <w:pPr>
                              <w:jc w:val="center"/>
                              <w:rPr>
                                <w:rFonts w:ascii="Century Gothic" w:hAnsi="Century Gothic" w:cs="Arial"/>
                                <w:b/>
                                <w:sz w:val="28"/>
                                <w:szCs w:val="32"/>
                              </w:rPr>
                            </w:pPr>
                          </w:p>
                          <w:p w:rsidR="00214CC9" w:rsidRPr="00D94CE2" w:rsidRDefault="00214C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4CC9" w:rsidRPr="00D94CE2" w:rsidRDefault="00214C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14CC9" w:rsidRPr="00F40D69" w:rsidRDefault="00214CC9" w:rsidP="007B5395">
                            <w:pPr>
                              <w:ind w:left="142"/>
                              <w:jc w:val="center"/>
                              <w:rPr>
                                <w:rFonts w:ascii="Century Gothic" w:hAnsi="Century Gothic" w:cs="Arial"/>
                                <w:b/>
                                <w:sz w:val="28"/>
                                <w:szCs w:val="28"/>
                              </w:rPr>
                            </w:pPr>
                          </w:p>
                          <w:p w:rsidR="00214CC9" w:rsidRPr="003238D0" w:rsidRDefault="00214CC9" w:rsidP="007B5395">
                            <w:pPr>
                              <w:ind w:left="142"/>
                              <w:jc w:val="center"/>
                              <w:rPr>
                                <w:rFonts w:ascii="Century Gothic" w:hAnsi="Century Gothic" w:cs="Arial"/>
                                <w:b/>
                                <w:sz w:val="28"/>
                                <w:szCs w:val="28"/>
                              </w:rPr>
                            </w:pPr>
                          </w:p>
                          <w:p w:rsidR="00214CC9" w:rsidRPr="00103622" w:rsidRDefault="00214C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4CC9" w:rsidRPr="005F6C94" w:rsidRDefault="00214CC9" w:rsidP="007B5395">
                            <w:pPr>
                              <w:ind w:left="142"/>
                              <w:rPr>
                                <w:rFonts w:ascii="Century Gothic" w:hAnsi="Century Gothic"/>
                                <w:b/>
                                <w:sz w:val="28"/>
                                <w:szCs w:val="28"/>
                                <w:lang w:val="es-MX"/>
                              </w:rPr>
                            </w:pPr>
                          </w:p>
                          <w:p w:rsidR="00214CC9" w:rsidRPr="00336A5B" w:rsidRDefault="00214CC9" w:rsidP="00F96F63">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A5B">
                              <w:rPr>
                                <w:rFonts w:ascii="Century Gothic" w:hAnsi="Century Gothic" w:cs="Century Gothic"/>
                                <w:b/>
                                <w:bCs/>
                                <w:color w:val="FF0000"/>
                                <w:sz w:val="26"/>
                                <w:szCs w:val="26"/>
                              </w:rPr>
                              <w:t>SUMINISTRO HIDROCARBUROS LÍQUIDOS SUR - GESTIÓN 2018</w:t>
                            </w:r>
                          </w:p>
                          <w:p w:rsidR="00214CC9" w:rsidRPr="00336A5B" w:rsidRDefault="00214CC9" w:rsidP="00F96F63">
                            <w:pPr>
                              <w:jc w:val="center"/>
                              <w:rPr>
                                <w:rFonts w:ascii="Century Gothic" w:hAnsi="Century Gothic" w:cs="Century Gothic"/>
                                <w:b/>
                                <w:bCs/>
                                <w:color w:val="FF0000"/>
                                <w:sz w:val="28"/>
                                <w:szCs w:val="28"/>
                              </w:rPr>
                            </w:pPr>
                          </w:p>
                          <w:p w:rsidR="00214CC9" w:rsidRPr="00336A5B" w:rsidRDefault="00214CC9" w:rsidP="00F96F63">
                            <w:pPr>
                              <w:jc w:val="center"/>
                              <w:rPr>
                                <w:rFonts w:ascii="Century Gothic" w:hAnsi="Century Gothic" w:cs="Century Gothic"/>
                                <w:b/>
                                <w:bCs/>
                                <w:color w:val="FF0000"/>
                                <w:sz w:val="28"/>
                                <w:szCs w:val="28"/>
                              </w:rPr>
                            </w:pPr>
                            <w:r w:rsidRPr="00336A5B">
                              <w:rPr>
                                <w:rFonts w:ascii="Century Gothic" w:hAnsi="Century Gothic" w:cs="Century Gothic"/>
                                <w:b/>
                                <w:bCs/>
                                <w:sz w:val="28"/>
                                <w:szCs w:val="28"/>
                              </w:rPr>
                              <w:t>CODIGO:</w:t>
                            </w:r>
                            <w:r w:rsidRPr="00336A5B">
                              <w:rPr>
                                <w:rFonts w:ascii="Century Gothic" w:hAnsi="Century Gothic" w:cs="Century Gothic"/>
                                <w:b/>
                                <w:bCs/>
                                <w:color w:val="FF0000"/>
                                <w:sz w:val="28"/>
                                <w:szCs w:val="28"/>
                              </w:rPr>
                              <w:t xml:space="preserve"> DCO-CDL-GCHL-311-17</w:t>
                            </w:r>
                          </w:p>
                          <w:p w:rsidR="00214CC9" w:rsidRPr="00336A5B" w:rsidRDefault="00214CC9" w:rsidP="00F96F63">
                            <w:pPr>
                              <w:jc w:val="center"/>
                              <w:rPr>
                                <w:rFonts w:ascii="Century Gothic" w:hAnsi="Century Gothic" w:cs="Century Gothic"/>
                                <w:b/>
                                <w:bCs/>
                                <w:color w:val="FF0000"/>
                                <w:sz w:val="28"/>
                                <w:szCs w:val="28"/>
                              </w:rPr>
                            </w:pPr>
                          </w:p>
                          <w:p w:rsidR="00214CC9" w:rsidRPr="00336A5B" w:rsidRDefault="00214CC9" w:rsidP="00F96F63">
                            <w:pPr>
                              <w:jc w:val="center"/>
                              <w:rPr>
                                <w:rFonts w:ascii="Century Gothic" w:hAnsi="Century Gothic" w:cs="Century Gothic"/>
                                <w:b/>
                                <w:bCs/>
                                <w:color w:val="FF0000"/>
                                <w:sz w:val="28"/>
                                <w:szCs w:val="28"/>
                              </w:rPr>
                            </w:pPr>
                          </w:p>
                          <w:p w:rsidR="00214CC9" w:rsidRPr="00D94CE2" w:rsidRDefault="00214CC9" w:rsidP="00F96F63">
                            <w:pPr>
                              <w:jc w:val="center"/>
                              <w:rPr>
                                <w:rFonts w:ascii="Century Gothic" w:hAnsi="Century Gothic"/>
                                <w:b/>
                                <w:color w:val="FF0000"/>
                                <w:sz w:val="28"/>
                                <w:szCs w:val="28"/>
                                <w:lang w:val="es-ES_tradnl"/>
                              </w:rPr>
                            </w:pPr>
                            <w:r w:rsidRPr="00336A5B">
                              <w:rPr>
                                <w:rFonts w:ascii="Century Gothic" w:hAnsi="Century Gothic" w:cs="Century Gothic"/>
                                <w:b/>
                                <w:bCs/>
                                <w:color w:val="FF0000"/>
                                <w:sz w:val="28"/>
                                <w:szCs w:val="28"/>
                              </w:rPr>
                              <w:t>(Primera Convocatoria</w:t>
                            </w:r>
                            <w:r w:rsidRPr="00336A5B">
                              <w:rPr>
                                <w:rFonts w:ascii="Century Gothic" w:hAnsi="Century Gothic"/>
                                <w:b/>
                                <w:color w:val="FF0000"/>
                                <w:sz w:val="28"/>
                                <w:szCs w:val="28"/>
                                <w:lang w:val="es-ES_tradnl"/>
                              </w:rPr>
                              <w:t>)</w:t>
                            </w:r>
                          </w:p>
                          <w:p w:rsidR="00214CC9" w:rsidRPr="00103622" w:rsidRDefault="00214CC9" w:rsidP="007B5395">
                            <w:pPr>
                              <w:jc w:val="center"/>
                              <w:rPr>
                                <w:rFonts w:ascii="Century Gothic" w:hAnsi="Century Gothic"/>
                                <w:sz w:val="32"/>
                                <w:szCs w:val="32"/>
                                <w:lang w:val="es-ES_tradnl"/>
                              </w:rPr>
                            </w:pPr>
                          </w:p>
                          <w:p w:rsidR="00214CC9" w:rsidRPr="00103622" w:rsidRDefault="00214CC9" w:rsidP="007B5395">
                            <w:pPr>
                              <w:ind w:right="930"/>
                              <w:jc w:val="center"/>
                              <w:rPr>
                                <w:rFonts w:ascii="Century Gothic" w:hAnsi="Century Gothic"/>
                                <w:sz w:val="32"/>
                                <w:szCs w:val="32"/>
                                <w:lang w:val="es-ES_tradnl"/>
                              </w:rPr>
                            </w:pPr>
                          </w:p>
                          <w:p w:rsidR="00214CC9" w:rsidRPr="00103622" w:rsidRDefault="00214CC9" w:rsidP="007B5395">
                            <w:pPr>
                              <w:ind w:right="930"/>
                              <w:jc w:val="center"/>
                              <w:rPr>
                                <w:rFonts w:ascii="Century Gothic" w:hAnsi="Century Gothic"/>
                                <w:sz w:val="32"/>
                                <w:szCs w:val="32"/>
                                <w:lang w:val="es-ES_tradnl"/>
                              </w:rPr>
                            </w:pPr>
                          </w:p>
                          <w:p w:rsidR="00214CC9" w:rsidRDefault="00214CC9" w:rsidP="007B5395">
                            <w:pPr>
                              <w:ind w:right="930"/>
                              <w:jc w:val="center"/>
                              <w:rPr>
                                <w:rFonts w:ascii="Century Gothic" w:hAnsi="Century Gothic"/>
                                <w:lang w:val="es-ES_tradnl"/>
                              </w:rPr>
                            </w:pPr>
                          </w:p>
                          <w:p w:rsidR="00214CC9" w:rsidRPr="009C5A35" w:rsidRDefault="00214CC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14CC9" w:rsidRDefault="00214CC9" w:rsidP="007B5395">
                      <w:pPr>
                        <w:pStyle w:val="Ttulo1"/>
                        <w:ind w:left="142"/>
                        <w:jc w:val="center"/>
                        <w:rPr>
                          <w:rFonts w:ascii="Century Gothic" w:hAnsi="Century Gothic"/>
                          <w:szCs w:val="28"/>
                        </w:rPr>
                      </w:pPr>
                    </w:p>
                    <w:p w:rsidR="00214CC9" w:rsidRDefault="00214C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4CC9" w:rsidRDefault="00214CC9" w:rsidP="007B5395">
                      <w:pPr>
                        <w:ind w:left="142"/>
                        <w:jc w:val="center"/>
                        <w:rPr>
                          <w:rFonts w:ascii="Verdana" w:hAnsi="Verdana"/>
                          <w:b/>
                        </w:rPr>
                      </w:pPr>
                    </w:p>
                    <w:p w:rsidR="00214CC9" w:rsidRDefault="00214C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4CC9" w:rsidRPr="00103622" w:rsidRDefault="00214CC9" w:rsidP="007B5395">
                      <w:pPr>
                        <w:ind w:left="142"/>
                        <w:jc w:val="center"/>
                        <w:rPr>
                          <w:rFonts w:ascii="Century Gothic" w:hAnsi="Century Gothic" w:cs="Arial"/>
                          <w:b/>
                          <w:sz w:val="32"/>
                          <w:szCs w:val="32"/>
                          <w:lang w:val="es-MX"/>
                        </w:rPr>
                      </w:pPr>
                    </w:p>
                    <w:p w:rsidR="00214CC9" w:rsidRDefault="00214C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14CC9" w:rsidRDefault="00214CC9" w:rsidP="007B5395">
                      <w:pPr>
                        <w:jc w:val="center"/>
                        <w:rPr>
                          <w:rFonts w:ascii="Century Gothic" w:hAnsi="Century Gothic" w:cs="Arial"/>
                          <w:b/>
                          <w:sz w:val="28"/>
                          <w:szCs w:val="32"/>
                        </w:rPr>
                      </w:pPr>
                    </w:p>
                    <w:p w:rsidR="00214CC9" w:rsidRDefault="00214CC9" w:rsidP="007B5395">
                      <w:pPr>
                        <w:jc w:val="center"/>
                        <w:rPr>
                          <w:rFonts w:ascii="Century Gothic" w:hAnsi="Century Gothic" w:cs="Arial"/>
                          <w:b/>
                          <w:sz w:val="28"/>
                          <w:szCs w:val="32"/>
                        </w:rPr>
                      </w:pPr>
                    </w:p>
                    <w:p w:rsidR="00214CC9" w:rsidRPr="00D94CE2" w:rsidRDefault="00214C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4CC9" w:rsidRPr="00D94CE2" w:rsidRDefault="00214C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14CC9" w:rsidRPr="00F40D69" w:rsidRDefault="00214CC9" w:rsidP="007B5395">
                      <w:pPr>
                        <w:ind w:left="142"/>
                        <w:jc w:val="center"/>
                        <w:rPr>
                          <w:rFonts w:ascii="Century Gothic" w:hAnsi="Century Gothic" w:cs="Arial"/>
                          <w:b/>
                          <w:sz w:val="28"/>
                          <w:szCs w:val="28"/>
                        </w:rPr>
                      </w:pPr>
                    </w:p>
                    <w:p w:rsidR="00214CC9" w:rsidRPr="003238D0" w:rsidRDefault="00214CC9" w:rsidP="007B5395">
                      <w:pPr>
                        <w:ind w:left="142"/>
                        <w:jc w:val="center"/>
                        <w:rPr>
                          <w:rFonts w:ascii="Century Gothic" w:hAnsi="Century Gothic" w:cs="Arial"/>
                          <w:b/>
                          <w:sz w:val="28"/>
                          <w:szCs w:val="28"/>
                        </w:rPr>
                      </w:pPr>
                    </w:p>
                    <w:p w:rsidR="00214CC9" w:rsidRPr="00103622" w:rsidRDefault="00214C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4CC9" w:rsidRPr="005F6C94" w:rsidRDefault="00214CC9" w:rsidP="007B5395">
                      <w:pPr>
                        <w:ind w:left="142"/>
                        <w:rPr>
                          <w:rFonts w:ascii="Century Gothic" w:hAnsi="Century Gothic"/>
                          <w:b/>
                          <w:sz w:val="28"/>
                          <w:szCs w:val="28"/>
                          <w:lang w:val="es-MX"/>
                        </w:rPr>
                      </w:pPr>
                    </w:p>
                    <w:p w:rsidR="00214CC9" w:rsidRPr="00336A5B" w:rsidRDefault="00214CC9" w:rsidP="00F96F63">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A5B">
                        <w:rPr>
                          <w:rFonts w:ascii="Century Gothic" w:hAnsi="Century Gothic" w:cs="Century Gothic"/>
                          <w:b/>
                          <w:bCs/>
                          <w:color w:val="FF0000"/>
                          <w:sz w:val="26"/>
                          <w:szCs w:val="26"/>
                        </w:rPr>
                        <w:t>SUMINISTRO HIDROCARBUROS LÍQUIDOS SUR - GESTIÓN 2018</w:t>
                      </w:r>
                    </w:p>
                    <w:p w:rsidR="00214CC9" w:rsidRPr="00336A5B" w:rsidRDefault="00214CC9" w:rsidP="00F96F63">
                      <w:pPr>
                        <w:jc w:val="center"/>
                        <w:rPr>
                          <w:rFonts w:ascii="Century Gothic" w:hAnsi="Century Gothic" w:cs="Century Gothic"/>
                          <w:b/>
                          <w:bCs/>
                          <w:color w:val="FF0000"/>
                          <w:sz w:val="28"/>
                          <w:szCs w:val="28"/>
                        </w:rPr>
                      </w:pPr>
                    </w:p>
                    <w:p w:rsidR="00214CC9" w:rsidRPr="00336A5B" w:rsidRDefault="00214CC9" w:rsidP="00F96F63">
                      <w:pPr>
                        <w:jc w:val="center"/>
                        <w:rPr>
                          <w:rFonts w:ascii="Century Gothic" w:hAnsi="Century Gothic" w:cs="Century Gothic"/>
                          <w:b/>
                          <w:bCs/>
                          <w:color w:val="FF0000"/>
                          <w:sz w:val="28"/>
                          <w:szCs w:val="28"/>
                        </w:rPr>
                      </w:pPr>
                      <w:r w:rsidRPr="00336A5B">
                        <w:rPr>
                          <w:rFonts w:ascii="Century Gothic" w:hAnsi="Century Gothic" w:cs="Century Gothic"/>
                          <w:b/>
                          <w:bCs/>
                          <w:sz w:val="28"/>
                          <w:szCs w:val="28"/>
                        </w:rPr>
                        <w:t>CODIGO:</w:t>
                      </w:r>
                      <w:r w:rsidRPr="00336A5B">
                        <w:rPr>
                          <w:rFonts w:ascii="Century Gothic" w:hAnsi="Century Gothic" w:cs="Century Gothic"/>
                          <w:b/>
                          <w:bCs/>
                          <w:color w:val="FF0000"/>
                          <w:sz w:val="28"/>
                          <w:szCs w:val="28"/>
                        </w:rPr>
                        <w:t xml:space="preserve"> DCO-CDL-GCHL-311-17</w:t>
                      </w:r>
                    </w:p>
                    <w:p w:rsidR="00214CC9" w:rsidRPr="00336A5B" w:rsidRDefault="00214CC9" w:rsidP="00F96F63">
                      <w:pPr>
                        <w:jc w:val="center"/>
                        <w:rPr>
                          <w:rFonts w:ascii="Century Gothic" w:hAnsi="Century Gothic" w:cs="Century Gothic"/>
                          <w:b/>
                          <w:bCs/>
                          <w:color w:val="FF0000"/>
                          <w:sz w:val="28"/>
                          <w:szCs w:val="28"/>
                        </w:rPr>
                      </w:pPr>
                    </w:p>
                    <w:p w:rsidR="00214CC9" w:rsidRPr="00336A5B" w:rsidRDefault="00214CC9" w:rsidP="00F96F63">
                      <w:pPr>
                        <w:jc w:val="center"/>
                        <w:rPr>
                          <w:rFonts w:ascii="Century Gothic" w:hAnsi="Century Gothic" w:cs="Century Gothic"/>
                          <w:b/>
                          <w:bCs/>
                          <w:color w:val="FF0000"/>
                          <w:sz w:val="28"/>
                          <w:szCs w:val="28"/>
                        </w:rPr>
                      </w:pPr>
                    </w:p>
                    <w:p w:rsidR="00214CC9" w:rsidRPr="00D94CE2" w:rsidRDefault="00214CC9" w:rsidP="00F96F63">
                      <w:pPr>
                        <w:jc w:val="center"/>
                        <w:rPr>
                          <w:rFonts w:ascii="Century Gothic" w:hAnsi="Century Gothic"/>
                          <w:b/>
                          <w:color w:val="FF0000"/>
                          <w:sz w:val="28"/>
                          <w:szCs w:val="28"/>
                          <w:lang w:val="es-ES_tradnl"/>
                        </w:rPr>
                      </w:pPr>
                      <w:r w:rsidRPr="00336A5B">
                        <w:rPr>
                          <w:rFonts w:ascii="Century Gothic" w:hAnsi="Century Gothic" w:cs="Century Gothic"/>
                          <w:b/>
                          <w:bCs/>
                          <w:color w:val="FF0000"/>
                          <w:sz w:val="28"/>
                          <w:szCs w:val="28"/>
                        </w:rPr>
                        <w:t>(Primera Convocatoria</w:t>
                      </w:r>
                      <w:r w:rsidRPr="00336A5B">
                        <w:rPr>
                          <w:rFonts w:ascii="Century Gothic" w:hAnsi="Century Gothic"/>
                          <w:b/>
                          <w:color w:val="FF0000"/>
                          <w:sz w:val="28"/>
                          <w:szCs w:val="28"/>
                          <w:lang w:val="es-ES_tradnl"/>
                        </w:rPr>
                        <w:t>)</w:t>
                      </w:r>
                    </w:p>
                    <w:p w:rsidR="00214CC9" w:rsidRPr="00103622" w:rsidRDefault="00214CC9" w:rsidP="007B5395">
                      <w:pPr>
                        <w:jc w:val="center"/>
                        <w:rPr>
                          <w:rFonts w:ascii="Century Gothic" w:hAnsi="Century Gothic"/>
                          <w:sz w:val="32"/>
                          <w:szCs w:val="32"/>
                          <w:lang w:val="es-ES_tradnl"/>
                        </w:rPr>
                      </w:pPr>
                    </w:p>
                    <w:p w:rsidR="00214CC9" w:rsidRPr="00103622" w:rsidRDefault="00214CC9" w:rsidP="007B5395">
                      <w:pPr>
                        <w:ind w:right="930"/>
                        <w:jc w:val="center"/>
                        <w:rPr>
                          <w:rFonts w:ascii="Century Gothic" w:hAnsi="Century Gothic"/>
                          <w:sz w:val="32"/>
                          <w:szCs w:val="32"/>
                          <w:lang w:val="es-ES_tradnl"/>
                        </w:rPr>
                      </w:pPr>
                    </w:p>
                    <w:p w:rsidR="00214CC9" w:rsidRPr="00103622" w:rsidRDefault="00214CC9" w:rsidP="007B5395">
                      <w:pPr>
                        <w:ind w:right="930"/>
                        <w:jc w:val="center"/>
                        <w:rPr>
                          <w:rFonts w:ascii="Century Gothic" w:hAnsi="Century Gothic"/>
                          <w:sz w:val="32"/>
                          <w:szCs w:val="32"/>
                          <w:lang w:val="es-ES_tradnl"/>
                        </w:rPr>
                      </w:pPr>
                    </w:p>
                    <w:p w:rsidR="00214CC9" w:rsidRDefault="00214CC9" w:rsidP="007B5395">
                      <w:pPr>
                        <w:ind w:right="930"/>
                        <w:jc w:val="center"/>
                        <w:rPr>
                          <w:rFonts w:ascii="Century Gothic" w:hAnsi="Century Gothic"/>
                          <w:lang w:val="es-ES_tradnl"/>
                        </w:rPr>
                      </w:pPr>
                    </w:p>
                    <w:p w:rsidR="00214CC9" w:rsidRPr="009C5A35" w:rsidRDefault="00214CC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4CC9" w:rsidRPr="00AD6AF2" w:rsidRDefault="00214CC9" w:rsidP="00795A5A">
                            <w:pPr>
                              <w:ind w:right="930"/>
                              <w:jc w:val="center"/>
                              <w:rPr>
                                <w:rFonts w:ascii="Century Gothic" w:hAnsi="Century Gothic"/>
                                <w:sz w:val="14"/>
                                <w:lang w:val="es-ES_tradnl"/>
                              </w:rPr>
                            </w:pPr>
                          </w:p>
                          <w:p w:rsidR="00214CC9" w:rsidRPr="00AD6AF2" w:rsidRDefault="00214C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14CC9" w:rsidRPr="00AD6AF2" w:rsidRDefault="00214CC9" w:rsidP="00795A5A">
                      <w:pPr>
                        <w:ind w:right="930"/>
                        <w:jc w:val="center"/>
                        <w:rPr>
                          <w:rFonts w:ascii="Century Gothic" w:hAnsi="Century Gothic"/>
                          <w:sz w:val="14"/>
                          <w:lang w:val="es-ES_tradnl"/>
                        </w:rPr>
                      </w:pPr>
                    </w:p>
                    <w:p w:rsidR="00214CC9" w:rsidRPr="00AD6AF2" w:rsidRDefault="00214C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F96F63" w:rsidRDefault="00F96F63" w:rsidP="00F96F63">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DEL PROCESO DE CONTRATACION</w:t>
      </w:r>
    </w:p>
    <w:p w:rsidR="00F96F63" w:rsidRPr="00552079" w:rsidRDefault="00F96F63" w:rsidP="00F96F63">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F96F63" w:rsidRPr="00101D19" w:rsidRDefault="00F96F63" w:rsidP="00F96F63">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i/>
                <w:sz w:val="22"/>
                <w:szCs w:val="22"/>
              </w:rPr>
            </w:pPr>
            <w:r w:rsidRPr="00270C9F">
              <w:rPr>
                <w:rFonts w:ascii="Verdana" w:hAnsi="Verdana" w:cs="Calibri"/>
                <w:iCs/>
                <w:sz w:val="18"/>
                <w:szCs w:val="18"/>
              </w:rPr>
              <w:t>PRECIO EVALUADO MÁS BAJO</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F96F63" w:rsidP="00F96F63">
            <w:pPr>
              <w:rPr>
                <w:rFonts w:asciiTheme="minorHAnsi" w:eastAsia="Calibri" w:hAnsiTheme="minorHAnsi" w:cstheme="minorHAnsi"/>
                <w:sz w:val="22"/>
                <w:szCs w:val="22"/>
              </w:rPr>
            </w:pPr>
            <w:r w:rsidRPr="004F69A9">
              <w:rPr>
                <w:rFonts w:asciiTheme="minorHAnsi" w:eastAsia="Calibri" w:hAnsiTheme="minorHAnsi" w:cstheme="minorHAnsi"/>
                <w:sz w:val="22"/>
                <w:szCs w:val="22"/>
              </w:rPr>
              <w:t>ITEMS</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F96F63" w:rsidP="00F96F63">
            <w:pPr>
              <w:rPr>
                <w:rFonts w:asciiTheme="minorHAnsi" w:eastAsia="Calibri" w:hAnsiTheme="minorHAnsi" w:cstheme="minorHAnsi"/>
                <w:sz w:val="22"/>
                <w:szCs w:val="22"/>
              </w:rPr>
            </w:pPr>
            <w:r w:rsidRPr="004F69A9">
              <w:rPr>
                <w:rFonts w:asciiTheme="minorHAnsi" w:eastAsia="Calibri" w:hAnsiTheme="minorHAnsi" w:cstheme="minorHAnsi"/>
                <w:sz w:val="22"/>
                <w:szCs w:val="22"/>
              </w:rPr>
              <w:t>CONTRATO DE ADHESION</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F96F63" w:rsidP="00F96F63">
            <w:pPr>
              <w:rPr>
                <w:rFonts w:asciiTheme="minorHAnsi" w:eastAsia="Calibri" w:hAnsiTheme="minorHAnsi" w:cstheme="minorHAnsi"/>
                <w:sz w:val="22"/>
                <w:szCs w:val="22"/>
              </w:rPr>
            </w:pPr>
            <w:r>
              <w:rPr>
                <w:rFonts w:asciiTheme="minorHAnsi" w:eastAsia="Calibri" w:hAnsiTheme="minorHAnsi" w:cstheme="minorHAnsi"/>
                <w:sz w:val="22"/>
                <w:szCs w:val="22"/>
              </w:rPr>
              <w:t>DOLARES ESTADOUNIDENSES</w:t>
            </w:r>
          </w:p>
        </w:tc>
      </w:tr>
    </w:tbl>
    <w:p w:rsidR="00F96F63" w:rsidRDefault="00F96F63" w:rsidP="00F96F63">
      <w:pPr>
        <w:jc w:val="center"/>
        <w:rPr>
          <w:rFonts w:asciiTheme="minorHAnsi" w:hAnsiTheme="minorHAnsi" w:cstheme="minorHAnsi"/>
          <w:b/>
          <w:sz w:val="8"/>
          <w:szCs w:val="22"/>
        </w:rPr>
      </w:pPr>
    </w:p>
    <w:p w:rsidR="00F96F63" w:rsidRDefault="00F96F63" w:rsidP="00F96F63">
      <w:pPr>
        <w:jc w:val="center"/>
        <w:rPr>
          <w:rFonts w:asciiTheme="minorHAnsi" w:hAnsiTheme="minorHAnsi" w:cstheme="minorHAnsi"/>
          <w:b/>
          <w:sz w:val="8"/>
          <w:szCs w:val="22"/>
        </w:rPr>
      </w:pPr>
    </w:p>
    <w:p w:rsidR="00F96F63" w:rsidRPr="00101D19" w:rsidRDefault="00F96F63" w:rsidP="00F96F63">
      <w:pP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F96F63" w:rsidRPr="00552079" w:rsidTr="00F96F63">
        <w:trPr>
          <w:trHeight w:val="410"/>
        </w:trPr>
        <w:tc>
          <w:tcPr>
            <w:tcW w:w="9039" w:type="dxa"/>
            <w:gridSpan w:val="5"/>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96F63" w:rsidRPr="00552079" w:rsidTr="00F96F63">
        <w:trPr>
          <w:trHeight w:val="410"/>
        </w:trPr>
        <w:tc>
          <w:tcPr>
            <w:tcW w:w="433" w:type="dxa"/>
            <w:shd w:val="clear" w:color="auto" w:fill="D9D9D9"/>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96F63" w:rsidRPr="00552079" w:rsidTr="00F96F63">
        <w:trPr>
          <w:trHeight w:val="64"/>
        </w:trPr>
        <w:tc>
          <w:tcPr>
            <w:tcW w:w="433" w:type="dxa"/>
          </w:tcPr>
          <w:p w:rsidR="00F96F63" w:rsidRPr="00552079" w:rsidRDefault="00F96F63" w:rsidP="00F96F63">
            <w:pPr>
              <w:rPr>
                <w:rFonts w:asciiTheme="minorHAnsi" w:hAnsiTheme="minorHAnsi" w:cstheme="minorHAnsi"/>
                <w:sz w:val="22"/>
                <w:szCs w:val="22"/>
              </w:rPr>
            </w:pPr>
          </w:p>
        </w:tc>
        <w:tc>
          <w:tcPr>
            <w:tcW w:w="2982" w:type="dxa"/>
          </w:tcPr>
          <w:p w:rsidR="00F96F63" w:rsidRPr="00552079"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highlight w:val="yellow"/>
              </w:rPr>
            </w:pPr>
          </w:p>
        </w:tc>
        <w:tc>
          <w:tcPr>
            <w:tcW w:w="3273" w:type="dxa"/>
          </w:tcPr>
          <w:p w:rsidR="00F96F63" w:rsidRPr="00552079" w:rsidRDefault="00F96F63" w:rsidP="00F96F63">
            <w:pPr>
              <w:rPr>
                <w:rFonts w:asciiTheme="minorHAnsi" w:hAnsiTheme="minorHAnsi" w:cstheme="minorHAnsi"/>
                <w:sz w:val="22"/>
                <w:szCs w:val="22"/>
              </w:rPr>
            </w:pPr>
          </w:p>
        </w:tc>
      </w:tr>
      <w:tr w:rsidR="00F96F63" w:rsidRPr="00552079" w:rsidTr="00F96F63">
        <w:trPr>
          <w:trHeight w:val="300"/>
        </w:trPr>
        <w:tc>
          <w:tcPr>
            <w:tcW w:w="43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F96F63" w:rsidRDefault="00F96F63" w:rsidP="00F96F6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F96F63" w:rsidRPr="00552079" w:rsidRDefault="00F96F63" w:rsidP="00F96F63">
            <w:pPr>
              <w:jc w:val="both"/>
              <w:rPr>
                <w:rFonts w:asciiTheme="minorHAnsi" w:hAnsiTheme="minorHAnsi" w:cstheme="minorHAnsi"/>
                <w:sz w:val="22"/>
                <w:szCs w:val="22"/>
              </w:rPr>
            </w:pP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96F63" w:rsidRPr="00552079" w:rsidRDefault="00F96F63" w:rsidP="00F96F63">
            <w:pPr>
              <w:jc w:val="center"/>
              <w:rPr>
                <w:rFonts w:asciiTheme="minorHAnsi" w:hAnsiTheme="minorHAnsi" w:cstheme="minorHAnsi"/>
                <w:color w:val="000000"/>
                <w:sz w:val="22"/>
                <w:szCs w:val="22"/>
              </w:rPr>
            </w:pPr>
          </w:p>
        </w:tc>
        <w:tc>
          <w:tcPr>
            <w:tcW w:w="3273" w:type="dxa"/>
            <w:vAlign w:val="center"/>
          </w:tcPr>
          <w:p w:rsidR="00F96F63" w:rsidRPr="001C15EE" w:rsidRDefault="00F96F63" w:rsidP="00F96F63">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Pr>
                <w:rFonts w:ascii="Calibri" w:hAnsi="Calibri" w:cs="Arial"/>
                <w:i/>
                <w:color w:val="FF0000"/>
                <w:sz w:val="16"/>
                <w:szCs w:val="16"/>
              </w:rPr>
              <w:t xml:space="preserve"> N/A  No aplica</w:t>
            </w:r>
          </w:p>
        </w:tc>
      </w:tr>
      <w:tr w:rsidR="00F96F63" w:rsidRPr="00552079" w:rsidTr="00F96F63">
        <w:trPr>
          <w:trHeight w:val="155"/>
        </w:trPr>
        <w:tc>
          <w:tcPr>
            <w:tcW w:w="433" w:type="dxa"/>
            <w:vAlign w:val="center"/>
          </w:tcPr>
          <w:p w:rsidR="00F96F63" w:rsidRPr="00552079" w:rsidRDefault="00F96F63" w:rsidP="00F96F63">
            <w:pPr>
              <w:rPr>
                <w:rFonts w:asciiTheme="minorHAnsi" w:hAnsiTheme="minorHAnsi" w:cstheme="minorHAnsi"/>
                <w:sz w:val="22"/>
                <w:szCs w:val="22"/>
              </w:rPr>
            </w:pPr>
          </w:p>
        </w:tc>
        <w:tc>
          <w:tcPr>
            <w:tcW w:w="2982" w:type="dxa"/>
            <w:vAlign w:val="center"/>
          </w:tcPr>
          <w:p w:rsidR="00F96F63" w:rsidRPr="00552079" w:rsidRDefault="00F96F63" w:rsidP="00F96F63">
            <w:pPr>
              <w:jc w:val="both"/>
              <w:rPr>
                <w:rFonts w:asciiTheme="minorHAnsi" w:hAnsiTheme="minorHAnsi" w:cstheme="minorHAnsi"/>
                <w:sz w:val="22"/>
                <w:szCs w:val="22"/>
              </w:rPr>
            </w:pPr>
          </w:p>
        </w:tc>
        <w:tc>
          <w:tcPr>
            <w:tcW w:w="2351" w:type="dxa"/>
            <w:gridSpan w:val="2"/>
          </w:tcPr>
          <w:p w:rsidR="00F96F63" w:rsidRPr="00552079" w:rsidRDefault="00F96F63" w:rsidP="00F96F63">
            <w:pPr>
              <w:jc w:val="center"/>
              <w:rPr>
                <w:rFonts w:asciiTheme="minorHAnsi" w:hAnsiTheme="minorHAnsi" w:cstheme="minorHAnsi"/>
                <w:sz w:val="22"/>
                <w:szCs w:val="22"/>
              </w:rPr>
            </w:pPr>
          </w:p>
        </w:tc>
        <w:tc>
          <w:tcPr>
            <w:tcW w:w="3273" w:type="dxa"/>
          </w:tcPr>
          <w:p w:rsidR="00F96F63" w:rsidRPr="00552079" w:rsidRDefault="00F96F63" w:rsidP="00F96F63">
            <w:pPr>
              <w:jc w:val="both"/>
              <w:rPr>
                <w:rFonts w:asciiTheme="minorHAnsi" w:hAnsiTheme="minorHAnsi" w:cstheme="minorHAnsi"/>
                <w:sz w:val="22"/>
                <w:szCs w:val="22"/>
              </w:rPr>
            </w:pPr>
          </w:p>
        </w:tc>
      </w:tr>
      <w:tr w:rsidR="00F96F63" w:rsidRPr="00552079" w:rsidTr="00F96F63">
        <w:trPr>
          <w:trHeight w:val="433"/>
        </w:trPr>
        <w:tc>
          <w:tcPr>
            <w:tcW w:w="433" w:type="dxa"/>
            <w:shd w:val="clear" w:color="auto" w:fill="auto"/>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F96F63" w:rsidRPr="00552079" w:rsidRDefault="00F96F63" w:rsidP="00F96F63">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vAlign w:val="center"/>
          </w:tcPr>
          <w:p w:rsidR="00F96F63" w:rsidRPr="00990648" w:rsidRDefault="00F96F63" w:rsidP="00F96F63">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F96F63" w:rsidRPr="00552079" w:rsidTr="00F96F63">
        <w:trPr>
          <w:trHeight w:val="433"/>
        </w:trPr>
        <w:tc>
          <w:tcPr>
            <w:tcW w:w="433" w:type="dxa"/>
            <w:shd w:val="clear" w:color="auto" w:fill="auto"/>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F96F63" w:rsidRPr="00A72F2D" w:rsidRDefault="00F96F63" w:rsidP="00F96F63">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F96F63" w:rsidRPr="00A72F2D" w:rsidRDefault="00F96F63" w:rsidP="00F96F63">
            <w:pPr>
              <w:jc w:val="both"/>
              <w:rPr>
                <w:rFonts w:asciiTheme="minorHAnsi" w:hAnsiTheme="minorHAnsi" w:cstheme="minorHAnsi"/>
                <w:sz w:val="22"/>
                <w:szCs w:val="22"/>
                <w:lang w:val="es-ES_tradnl"/>
              </w:rPr>
            </w:pP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04/12/2017</w:t>
            </w: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F96F63" w:rsidRPr="0091160B" w:rsidRDefault="00F96F63" w:rsidP="00F96F63">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F96F63" w:rsidRPr="00552079" w:rsidTr="00F96F63">
        <w:trPr>
          <w:trHeight w:val="65"/>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A72F2D"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rPr>
            </w:pPr>
          </w:p>
        </w:tc>
        <w:tc>
          <w:tcPr>
            <w:tcW w:w="3273" w:type="dxa"/>
            <w:vAlign w:val="center"/>
          </w:tcPr>
          <w:p w:rsidR="00F96F63" w:rsidRPr="00552079" w:rsidRDefault="00F96F63" w:rsidP="00F96F63">
            <w:pPr>
              <w:jc w:val="both"/>
              <w:rPr>
                <w:rFonts w:asciiTheme="minorHAnsi" w:hAnsiTheme="minorHAnsi" w:cstheme="minorHAnsi"/>
                <w:sz w:val="22"/>
                <w:szCs w:val="22"/>
              </w:rPr>
            </w:pPr>
          </w:p>
        </w:tc>
      </w:tr>
      <w:tr w:rsidR="00F96F63" w:rsidRPr="00552079" w:rsidTr="00F96F63">
        <w:trPr>
          <w:trHeight w:val="370"/>
        </w:trPr>
        <w:tc>
          <w:tcPr>
            <w:tcW w:w="43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F96F63" w:rsidRPr="00A72F2D" w:rsidRDefault="00F96F63" w:rsidP="00F96F63">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F96F63" w:rsidRPr="00A72F2D" w:rsidRDefault="00F96F63" w:rsidP="00F96F63">
            <w:pPr>
              <w:jc w:val="both"/>
              <w:rPr>
                <w:rFonts w:asciiTheme="minorHAnsi" w:hAnsiTheme="minorHAnsi" w:cstheme="minorHAnsi"/>
                <w:sz w:val="22"/>
                <w:szCs w:val="22"/>
              </w:rPr>
            </w:pP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05/12/2017</w:t>
            </w: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17:00</w:t>
            </w:r>
          </w:p>
        </w:tc>
        <w:tc>
          <w:tcPr>
            <w:tcW w:w="3273" w:type="dxa"/>
            <w:vAlign w:val="center"/>
          </w:tcPr>
          <w:p w:rsidR="00F96F63" w:rsidRPr="00A90819" w:rsidRDefault="00F96F63" w:rsidP="00F96F63">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F96F63" w:rsidRPr="004F69A9" w:rsidRDefault="00F96F63" w:rsidP="00F96F63">
            <w:pPr>
              <w:rPr>
                <w:rFonts w:ascii="Calibri" w:hAnsi="Calibri" w:cs="Calibri"/>
                <w:color w:val="FF0000"/>
                <w:sz w:val="16"/>
                <w:szCs w:val="18"/>
              </w:rPr>
            </w:pPr>
            <w:r w:rsidRPr="00A90819">
              <w:rPr>
                <w:rFonts w:ascii="Calibri" w:hAnsi="Calibri" w:cs="Calibri"/>
                <w:color w:val="FF0000"/>
                <w:sz w:val="16"/>
                <w:szCs w:val="18"/>
              </w:rPr>
              <w:t xml:space="preserve"> La Paz –Bolivia</w:t>
            </w:r>
            <w:r>
              <w:rPr>
                <w:rFonts w:ascii="Calibri" w:hAnsi="Calibri" w:cs="Calibri"/>
                <w:color w:val="FF0000"/>
                <w:sz w:val="16"/>
                <w:szCs w:val="18"/>
              </w:rPr>
              <w:t xml:space="preserve">, </w:t>
            </w:r>
            <w:r w:rsidRPr="00A90819">
              <w:rPr>
                <w:rFonts w:asciiTheme="minorHAnsi" w:hAnsiTheme="minorHAnsi" w:cstheme="minorHAnsi"/>
                <w:color w:val="FF0000"/>
                <w:sz w:val="16"/>
                <w:szCs w:val="16"/>
              </w:rPr>
              <w:t>Sala de Reuniones de la Gerencia de Contrataciones Corporativa.</w:t>
            </w:r>
          </w:p>
          <w:p w:rsidR="00F96F63" w:rsidRPr="00A90819" w:rsidRDefault="00F96F63" w:rsidP="00F96F63">
            <w:pPr>
              <w:jc w:val="both"/>
              <w:rPr>
                <w:rFonts w:asciiTheme="minorHAnsi" w:hAnsiTheme="minorHAnsi" w:cstheme="minorHAnsi"/>
                <w:color w:val="FF0000"/>
                <w:sz w:val="16"/>
                <w:szCs w:val="16"/>
              </w:rPr>
            </w:pPr>
          </w:p>
          <w:p w:rsidR="00F96F63" w:rsidRPr="001B5615" w:rsidRDefault="00F96F63" w:rsidP="00F96F63">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F96F63" w:rsidRPr="00552079" w:rsidTr="00F96F63">
        <w:trPr>
          <w:trHeight w:val="64"/>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jc w:val="center"/>
              <w:rPr>
                <w:rFonts w:asciiTheme="minorHAnsi" w:hAnsiTheme="minorHAnsi" w:cstheme="minorHAnsi"/>
                <w:sz w:val="22"/>
                <w:szCs w:val="22"/>
              </w:rPr>
            </w:pPr>
          </w:p>
        </w:tc>
        <w:tc>
          <w:tcPr>
            <w:tcW w:w="2351" w:type="dxa"/>
            <w:gridSpan w:val="2"/>
            <w:vAlign w:val="center"/>
          </w:tcPr>
          <w:p w:rsidR="00F96F63" w:rsidRPr="00552079" w:rsidRDefault="00F96F63" w:rsidP="00F96F63">
            <w:pPr>
              <w:jc w:val="center"/>
              <w:rPr>
                <w:rFonts w:asciiTheme="minorHAnsi" w:hAnsiTheme="minorHAnsi" w:cstheme="minorHAnsi"/>
                <w:sz w:val="22"/>
                <w:szCs w:val="22"/>
              </w:rPr>
            </w:pPr>
          </w:p>
        </w:tc>
        <w:tc>
          <w:tcPr>
            <w:tcW w:w="3273" w:type="dxa"/>
            <w:vAlign w:val="center"/>
          </w:tcPr>
          <w:p w:rsidR="00F96F63" w:rsidRPr="001B5615" w:rsidRDefault="00F96F63" w:rsidP="00F96F63">
            <w:pPr>
              <w:jc w:val="both"/>
              <w:rPr>
                <w:rFonts w:asciiTheme="minorHAnsi" w:hAnsiTheme="minorHAnsi" w:cstheme="minorHAnsi"/>
                <w:color w:val="FF0000"/>
                <w:sz w:val="22"/>
                <w:szCs w:val="22"/>
              </w:rPr>
            </w:pPr>
          </w:p>
        </w:tc>
      </w:tr>
      <w:tr w:rsidR="00F96F63" w:rsidRPr="00552079" w:rsidTr="00F96F63">
        <w:trPr>
          <w:trHeight w:val="370"/>
        </w:trPr>
        <w:tc>
          <w:tcPr>
            <w:tcW w:w="43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13/12/2017</w:t>
            </w: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16:00</w:t>
            </w:r>
          </w:p>
        </w:tc>
        <w:tc>
          <w:tcPr>
            <w:tcW w:w="3273" w:type="dxa"/>
          </w:tcPr>
          <w:p w:rsidR="00F96F63" w:rsidRPr="00A90819" w:rsidRDefault="00F96F63" w:rsidP="00F96F63">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F96F63" w:rsidRPr="00A90819" w:rsidRDefault="00F96F63" w:rsidP="00F96F63">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F96F63" w:rsidRPr="00A90819" w:rsidRDefault="00F96F63" w:rsidP="00F96F63">
            <w:pPr>
              <w:jc w:val="both"/>
              <w:rPr>
                <w:rFonts w:asciiTheme="minorHAnsi" w:hAnsiTheme="minorHAnsi" w:cstheme="minorHAnsi"/>
                <w:color w:val="FF0000"/>
                <w:sz w:val="16"/>
                <w:szCs w:val="16"/>
              </w:rPr>
            </w:pPr>
          </w:p>
          <w:p w:rsidR="00F96F63" w:rsidRPr="001B5615" w:rsidRDefault="00F96F63" w:rsidP="00F96F63">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F96F63" w:rsidRPr="00552079" w:rsidTr="00F96F63">
        <w:trPr>
          <w:trHeight w:val="64"/>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rPr>
                <w:rFonts w:asciiTheme="minorHAnsi" w:hAnsiTheme="minorHAnsi" w:cstheme="minorHAnsi"/>
                <w:sz w:val="22"/>
                <w:szCs w:val="22"/>
              </w:rPr>
            </w:pPr>
          </w:p>
        </w:tc>
        <w:tc>
          <w:tcPr>
            <w:tcW w:w="2351" w:type="dxa"/>
            <w:gridSpan w:val="2"/>
            <w:vAlign w:val="center"/>
          </w:tcPr>
          <w:p w:rsidR="00F96F63" w:rsidRPr="00552079" w:rsidRDefault="00F96F63" w:rsidP="00F96F63">
            <w:pPr>
              <w:jc w:val="center"/>
              <w:rPr>
                <w:rFonts w:asciiTheme="minorHAnsi" w:hAnsiTheme="minorHAnsi" w:cstheme="minorHAnsi"/>
                <w:sz w:val="22"/>
                <w:szCs w:val="22"/>
              </w:rPr>
            </w:pPr>
          </w:p>
        </w:tc>
        <w:tc>
          <w:tcPr>
            <w:tcW w:w="3273" w:type="dxa"/>
          </w:tcPr>
          <w:p w:rsidR="00F96F63" w:rsidRPr="001B5615" w:rsidRDefault="00F96F63" w:rsidP="00F96F63">
            <w:pPr>
              <w:jc w:val="both"/>
              <w:rPr>
                <w:rFonts w:asciiTheme="minorHAnsi" w:hAnsiTheme="minorHAnsi" w:cstheme="minorHAnsi"/>
                <w:color w:val="FF0000"/>
                <w:sz w:val="22"/>
                <w:szCs w:val="22"/>
              </w:rPr>
            </w:pPr>
          </w:p>
        </w:tc>
      </w:tr>
      <w:tr w:rsidR="00F96F63" w:rsidRPr="00552079" w:rsidTr="00F96F63">
        <w:trPr>
          <w:trHeight w:val="601"/>
        </w:trPr>
        <w:tc>
          <w:tcPr>
            <w:tcW w:w="43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96F63" w:rsidRPr="00552079" w:rsidRDefault="00F96F63" w:rsidP="00F96F6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13/12/2017</w:t>
            </w: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16:30</w:t>
            </w:r>
          </w:p>
        </w:tc>
        <w:tc>
          <w:tcPr>
            <w:tcW w:w="3273" w:type="dxa"/>
            <w:vAlign w:val="center"/>
          </w:tcPr>
          <w:p w:rsidR="00F96F63" w:rsidRPr="00A90819" w:rsidRDefault="00F96F63" w:rsidP="00F96F63">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w:t>
            </w:r>
            <w:proofErr w:type="gramStart"/>
            <w:r w:rsidRPr="00A90819">
              <w:rPr>
                <w:rFonts w:ascii="Calibri" w:hAnsi="Calibri" w:cs="Calibri"/>
                <w:color w:val="FF0000"/>
                <w:sz w:val="16"/>
                <w:szCs w:val="18"/>
              </w:rPr>
              <w:t xml:space="preserve">° </w:t>
            </w:r>
            <w:r w:rsidR="009E6021" w:rsidRPr="00A90819">
              <w:rPr>
                <w:rFonts w:asciiTheme="minorHAnsi" w:hAnsiTheme="minorHAnsi" w:cstheme="minorHAnsi"/>
                <w:color w:val="FF0000"/>
                <w:sz w:val="16"/>
                <w:szCs w:val="16"/>
              </w:rPr>
              <w:t xml:space="preserve"> </w:t>
            </w:r>
            <w:r w:rsidR="009E6021" w:rsidRPr="00A90819">
              <w:rPr>
                <w:rFonts w:asciiTheme="minorHAnsi" w:hAnsiTheme="minorHAnsi" w:cstheme="minorHAnsi"/>
                <w:color w:val="FF0000"/>
                <w:sz w:val="16"/>
                <w:szCs w:val="16"/>
              </w:rPr>
              <w:t>Sala</w:t>
            </w:r>
            <w:proofErr w:type="gramEnd"/>
            <w:r w:rsidR="009E6021" w:rsidRPr="00A90819">
              <w:rPr>
                <w:rFonts w:asciiTheme="minorHAnsi" w:hAnsiTheme="minorHAnsi" w:cstheme="minorHAnsi"/>
                <w:color w:val="FF0000"/>
                <w:sz w:val="16"/>
                <w:szCs w:val="16"/>
              </w:rPr>
              <w:t xml:space="preserve"> de Reuniones de la</w:t>
            </w:r>
            <w:r w:rsidR="009E6021" w:rsidRPr="00A90819">
              <w:rPr>
                <w:rFonts w:ascii="Calibri" w:hAnsi="Calibri" w:cs="Calibri"/>
                <w:color w:val="FF0000"/>
                <w:sz w:val="16"/>
                <w:szCs w:val="18"/>
              </w:rPr>
              <w:t xml:space="preserve"> </w:t>
            </w:r>
            <w:r w:rsidRPr="00A90819">
              <w:rPr>
                <w:rFonts w:ascii="Calibri" w:hAnsi="Calibri" w:cs="Calibri"/>
                <w:color w:val="FF0000"/>
                <w:sz w:val="16"/>
                <w:szCs w:val="18"/>
              </w:rPr>
              <w:t>Gerencia de Contrataciones Corporativa</w:t>
            </w:r>
          </w:p>
          <w:p w:rsidR="00F96F63" w:rsidRPr="00A90819" w:rsidRDefault="00F96F63" w:rsidP="00F96F63">
            <w:pPr>
              <w:rPr>
                <w:rFonts w:ascii="Calibri" w:hAnsi="Calibri" w:cs="Calibri"/>
                <w:color w:val="FF0000"/>
                <w:sz w:val="16"/>
                <w:szCs w:val="18"/>
              </w:rPr>
            </w:pPr>
            <w:r w:rsidRPr="00A90819">
              <w:rPr>
                <w:rFonts w:ascii="Calibri" w:hAnsi="Calibri" w:cs="Calibri"/>
                <w:color w:val="FF0000"/>
                <w:sz w:val="16"/>
                <w:szCs w:val="18"/>
              </w:rPr>
              <w:t>La Paz –Bolivia</w:t>
            </w:r>
          </w:p>
          <w:p w:rsidR="00F96F63" w:rsidRPr="001B5615" w:rsidRDefault="00F96F63" w:rsidP="00F96F63">
            <w:pPr>
              <w:jc w:val="both"/>
              <w:rPr>
                <w:rFonts w:asciiTheme="minorHAnsi" w:hAnsiTheme="minorHAnsi" w:cstheme="minorHAnsi"/>
                <w:color w:val="FF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F96F63" w:rsidRPr="00552079" w:rsidTr="00F96F63">
        <w:trPr>
          <w:trHeight w:val="246"/>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rPr>
                <w:rFonts w:asciiTheme="minorHAnsi" w:hAnsiTheme="minorHAnsi" w:cstheme="minorHAnsi"/>
                <w:sz w:val="22"/>
                <w:szCs w:val="22"/>
              </w:rPr>
            </w:pPr>
          </w:p>
        </w:tc>
        <w:tc>
          <w:tcPr>
            <w:tcW w:w="1278" w:type="dxa"/>
            <w:vAlign w:val="center"/>
          </w:tcPr>
          <w:p w:rsidR="00F96F63" w:rsidRPr="00552079" w:rsidRDefault="00F96F63" w:rsidP="00F96F63">
            <w:pPr>
              <w:rPr>
                <w:rFonts w:asciiTheme="minorHAnsi" w:hAnsiTheme="minorHAnsi" w:cstheme="minorHAnsi"/>
                <w:sz w:val="22"/>
                <w:szCs w:val="22"/>
              </w:rPr>
            </w:pPr>
          </w:p>
        </w:tc>
        <w:tc>
          <w:tcPr>
            <w:tcW w:w="1073" w:type="dxa"/>
            <w:vAlign w:val="center"/>
          </w:tcPr>
          <w:p w:rsidR="00F96F63" w:rsidRPr="00552079" w:rsidRDefault="00F96F63" w:rsidP="00F96F63">
            <w:pPr>
              <w:jc w:val="center"/>
              <w:rPr>
                <w:rFonts w:asciiTheme="minorHAnsi" w:hAnsiTheme="minorHAnsi" w:cstheme="minorHAnsi"/>
                <w:sz w:val="22"/>
                <w:szCs w:val="22"/>
              </w:rPr>
            </w:pPr>
          </w:p>
        </w:tc>
        <w:tc>
          <w:tcPr>
            <w:tcW w:w="3273" w:type="dxa"/>
            <w:vAlign w:val="center"/>
          </w:tcPr>
          <w:p w:rsidR="00F96F63" w:rsidRPr="00552079" w:rsidRDefault="00F96F63" w:rsidP="00F96F63">
            <w:pPr>
              <w:rPr>
                <w:rFonts w:asciiTheme="minorHAnsi" w:hAnsiTheme="minorHAnsi" w:cstheme="minorHAnsi"/>
                <w:color w:val="000000"/>
                <w:sz w:val="22"/>
                <w:szCs w:val="22"/>
                <w:lang w:val="es-BO"/>
              </w:rPr>
            </w:pPr>
          </w:p>
        </w:tc>
      </w:tr>
      <w:tr w:rsidR="00F96F63" w:rsidRPr="00552079" w:rsidTr="00F96F63">
        <w:trPr>
          <w:trHeight w:val="246"/>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rPr>
                <w:rFonts w:asciiTheme="minorHAnsi" w:hAnsiTheme="minorHAnsi" w:cstheme="minorHAnsi"/>
                <w:sz w:val="22"/>
                <w:szCs w:val="22"/>
              </w:rPr>
            </w:pPr>
          </w:p>
        </w:tc>
        <w:tc>
          <w:tcPr>
            <w:tcW w:w="2351" w:type="dxa"/>
            <w:gridSpan w:val="2"/>
            <w:vAlign w:val="center"/>
          </w:tcPr>
          <w:p w:rsidR="00F96F63" w:rsidRPr="00552079" w:rsidRDefault="00F96F63" w:rsidP="00F96F63">
            <w:pPr>
              <w:jc w:val="center"/>
              <w:rPr>
                <w:rFonts w:asciiTheme="minorHAnsi" w:hAnsiTheme="minorHAnsi" w:cstheme="minorHAnsi"/>
                <w:sz w:val="22"/>
                <w:szCs w:val="22"/>
              </w:rPr>
            </w:pPr>
          </w:p>
        </w:tc>
        <w:tc>
          <w:tcPr>
            <w:tcW w:w="3273" w:type="dxa"/>
            <w:vAlign w:val="center"/>
          </w:tcPr>
          <w:p w:rsidR="00F96F63" w:rsidRPr="00552079" w:rsidRDefault="00F96F63" w:rsidP="00F96F63">
            <w:pPr>
              <w:jc w:val="both"/>
              <w:rPr>
                <w:rFonts w:asciiTheme="minorHAnsi" w:hAnsiTheme="minorHAnsi" w:cstheme="minorHAnsi"/>
                <w:color w:val="000000"/>
                <w:sz w:val="22"/>
                <w:szCs w:val="22"/>
                <w:lang w:val="es-BO"/>
              </w:rPr>
            </w:pPr>
          </w:p>
        </w:tc>
      </w:tr>
      <w:tr w:rsidR="00F96F63" w:rsidRPr="00552079" w:rsidTr="00F96F63">
        <w:trPr>
          <w:trHeight w:val="246"/>
        </w:trPr>
        <w:tc>
          <w:tcPr>
            <w:tcW w:w="43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F96F63" w:rsidRPr="00072257" w:rsidRDefault="00F96F63" w:rsidP="00F96F63">
            <w:pPr>
              <w:jc w:val="both"/>
              <w:rPr>
                <w:rFonts w:asciiTheme="minorHAnsi" w:hAnsiTheme="minorHAnsi" w:cstheme="minorHAnsi"/>
                <w:sz w:val="22"/>
                <w:szCs w:val="22"/>
              </w:rPr>
            </w:pPr>
            <w:r w:rsidRPr="00072257">
              <w:rPr>
                <w:rFonts w:asciiTheme="minorHAnsi" w:hAnsiTheme="minorHAnsi" w:cstheme="minorHAnsi"/>
                <w:sz w:val="22"/>
                <w:szCs w:val="22"/>
              </w:rPr>
              <w:t>Fecha Estimada:</w:t>
            </w:r>
          </w:p>
          <w:p w:rsidR="00F96F63" w:rsidRPr="00072257" w:rsidRDefault="00F96F63" w:rsidP="00F96F63">
            <w:pPr>
              <w:jc w:val="both"/>
              <w:rPr>
                <w:rFonts w:asciiTheme="minorHAnsi" w:hAnsiTheme="minorHAnsi" w:cstheme="minorHAnsi"/>
                <w:sz w:val="22"/>
                <w:szCs w:val="22"/>
              </w:rPr>
            </w:pPr>
            <w:r>
              <w:rPr>
                <w:rFonts w:asciiTheme="minorHAnsi" w:hAnsiTheme="minorHAnsi" w:cstheme="minorHAnsi"/>
                <w:i/>
                <w:color w:val="FF0000"/>
                <w:szCs w:val="22"/>
                <w:highlight w:val="yellow"/>
              </w:rPr>
              <w:t>25</w:t>
            </w:r>
            <w:r w:rsidRPr="004F69A9">
              <w:rPr>
                <w:rFonts w:asciiTheme="minorHAnsi" w:hAnsiTheme="minorHAnsi" w:cstheme="minorHAnsi"/>
                <w:i/>
                <w:color w:val="FF0000"/>
                <w:szCs w:val="22"/>
                <w:highlight w:val="yellow"/>
              </w:rPr>
              <w:t>/01/2018</w:t>
            </w:r>
          </w:p>
        </w:tc>
        <w:tc>
          <w:tcPr>
            <w:tcW w:w="3273" w:type="dxa"/>
            <w:vAlign w:val="center"/>
          </w:tcPr>
          <w:p w:rsidR="00F96F63" w:rsidRPr="00A72210" w:rsidRDefault="00F96F63" w:rsidP="00F96F63">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F96F63" w:rsidRPr="00552079" w:rsidTr="00F96F63">
        <w:trPr>
          <w:trHeight w:val="246"/>
        </w:trPr>
        <w:tc>
          <w:tcPr>
            <w:tcW w:w="433" w:type="dxa"/>
            <w:vAlign w:val="center"/>
          </w:tcPr>
          <w:p w:rsidR="00F96F63" w:rsidRDefault="00F96F63" w:rsidP="00F96F63">
            <w:pPr>
              <w:jc w:val="center"/>
              <w:rPr>
                <w:rFonts w:asciiTheme="minorHAnsi" w:hAnsiTheme="minorHAnsi" w:cstheme="minorHAnsi"/>
                <w:sz w:val="22"/>
                <w:szCs w:val="22"/>
              </w:rPr>
            </w:pPr>
          </w:p>
        </w:tc>
        <w:tc>
          <w:tcPr>
            <w:tcW w:w="2982" w:type="dxa"/>
            <w:vAlign w:val="center"/>
          </w:tcPr>
          <w:p w:rsidR="00F96F63" w:rsidRDefault="00F96F63" w:rsidP="00F96F63">
            <w:pPr>
              <w:rPr>
                <w:rFonts w:asciiTheme="minorHAnsi" w:hAnsiTheme="minorHAnsi" w:cstheme="minorHAnsi"/>
                <w:sz w:val="22"/>
                <w:szCs w:val="22"/>
              </w:rPr>
            </w:pPr>
          </w:p>
        </w:tc>
        <w:tc>
          <w:tcPr>
            <w:tcW w:w="2351" w:type="dxa"/>
            <w:gridSpan w:val="2"/>
            <w:vAlign w:val="center"/>
          </w:tcPr>
          <w:p w:rsidR="00F96F63" w:rsidRPr="00072257" w:rsidRDefault="00F96F63" w:rsidP="00F96F63">
            <w:pPr>
              <w:jc w:val="center"/>
              <w:rPr>
                <w:rFonts w:asciiTheme="minorHAnsi" w:hAnsiTheme="minorHAnsi" w:cstheme="minorHAnsi"/>
                <w:sz w:val="22"/>
                <w:szCs w:val="22"/>
              </w:rPr>
            </w:pPr>
          </w:p>
        </w:tc>
        <w:tc>
          <w:tcPr>
            <w:tcW w:w="3273" w:type="dxa"/>
            <w:vAlign w:val="center"/>
          </w:tcPr>
          <w:p w:rsidR="00F96F63" w:rsidRPr="00D62DD9" w:rsidRDefault="00F96F63" w:rsidP="00F96F63">
            <w:pPr>
              <w:rPr>
                <w:rFonts w:asciiTheme="minorHAnsi" w:hAnsiTheme="minorHAnsi" w:cstheme="minorHAnsi"/>
                <w:color w:val="000000"/>
                <w:sz w:val="22"/>
                <w:szCs w:val="22"/>
                <w:lang w:val="es-BO"/>
              </w:rPr>
            </w:pPr>
          </w:p>
        </w:tc>
      </w:tr>
      <w:tr w:rsidR="00F96F63" w:rsidRPr="00552079" w:rsidTr="00F96F63">
        <w:trPr>
          <w:trHeight w:val="295"/>
        </w:trPr>
        <w:tc>
          <w:tcPr>
            <w:tcW w:w="433" w:type="dxa"/>
            <w:vAlign w:val="center"/>
          </w:tcPr>
          <w:p w:rsidR="00F96F63" w:rsidRDefault="00F96F63" w:rsidP="00F96F63">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F96F63" w:rsidRDefault="00F96F63" w:rsidP="00214CC9">
            <w:pPr>
              <w:rPr>
                <w:rFonts w:asciiTheme="minorHAnsi" w:hAnsiTheme="minorHAnsi" w:cstheme="minorHAnsi"/>
                <w:sz w:val="22"/>
                <w:szCs w:val="22"/>
              </w:rPr>
            </w:pPr>
            <w:r>
              <w:rPr>
                <w:rFonts w:asciiTheme="minorHAnsi" w:hAnsiTheme="minorHAnsi" w:cstheme="minorHAnsi"/>
                <w:sz w:val="22"/>
                <w:szCs w:val="22"/>
              </w:rPr>
              <w:t>Firma de Contrato</w:t>
            </w:r>
          </w:p>
        </w:tc>
        <w:tc>
          <w:tcPr>
            <w:tcW w:w="5624" w:type="dxa"/>
            <w:gridSpan w:val="3"/>
            <w:vAlign w:val="center"/>
          </w:tcPr>
          <w:p w:rsidR="00F96F63" w:rsidRPr="00072257" w:rsidRDefault="00F96F63" w:rsidP="00F96F63">
            <w:pPr>
              <w:jc w:val="both"/>
              <w:rPr>
                <w:rFonts w:asciiTheme="minorHAnsi" w:hAnsiTheme="minorHAnsi" w:cstheme="minorHAnsi"/>
                <w:sz w:val="22"/>
                <w:szCs w:val="22"/>
              </w:rPr>
            </w:pPr>
            <w:r w:rsidRPr="00072257">
              <w:rPr>
                <w:rFonts w:asciiTheme="minorHAnsi" w:hAnsiTheme="minorHAnsi" w:cstheme="minorHAnsi"/>
                <w:sz w:val="22"/>
                <w:szCs w:val="22"/>
              </w:rPr>
              <w:t xml:space="preserve">Fecha Estimada: </w:t>
            </w:r>
          </w:p>
          <w:p w:rsidR="00F96F63" w:rsidRPr="00072257" w:rsidRDefault="00F96F63" w:rsidP="00F96F63">
            <w:pPr>
              <w:rPr>
                <w:rFonts w:asciiTheme="minorHAnsi" w:hAnsiTheme="minorHAnsi" w:cstheme="minorHAnsi"/>
                <w:color w:val="000000"/>
                <w:sz w:val="22"/>
                <w:szCs w:val="22"/>
                <w:lang w:val="es-BO"/>
              </w:rPr>
            </w:pPr>
            <w:r>
              <w:rPr>
                <w:rFonts w:asciiTheme="minorHAnsi" w:hAnsiTheme="minorHAnsi" w:cstheme="minorHAnsi"/>
                <w:i/>
                <w:color w:val="FF0000"/>
                <w:szCs w:val="22"/>
                <w:highlight w:val="yellow"/>
              </w:rPr>
              <w:t>31</w:t>
            </w:r>
            <w:r w:rsidRPr="004F69A9">
              <w:rPr>
                <w:rFonts w:asciiTheme="minorHAnsi" w:hAnsiTheme="minorHAnsi" w:cstheme="minorHAnsi"/>
                <w:i/>
                <w:color w:val="FF0000"/>
                <w:szCs w:val="22"/>
                <w:highlight w:val="yellow"/>
              </w:rPr>
              <w:t>/01/2018</w:t>
            </w:r>
          </w:p>
        </w:tc>
      </w:tr>
    </w:tbl>
    <w:p w:rsidR="00F96F63" w:rsidRDefault="00F96F63" w:rsidP="00363198">
      <w:pPr>
        <w:pStyle w:val="Norma"/>
        <w:spacing w:line="240" w:lineRule="auto"/>
        <w:jc w:val="center"/>
        <w:rPr>
          <w:rFonts w:asciiTheme="minorHAnsi" w:hAnsiTheme="minorHAnsi" w:cstheme="minorHAnsi"/>
          <w:b/>
        </w:rPr>
      </w:pPr>
    </w:p>
    <w:p w:rsidR="00F96F63" w:rsidRDefault="00F96F63" w:rsidP="00363198">
      <w:pPr>
        <w:pStyle w:val="Norma"/>
        <w:spacing w:line="240" w:lineRule="auto"/>
        <w:jc w:val="center"/>
        <w:rPr>
          <w:rFonts w:asciiTheme="minorHAnsi" w:hAnsiTheme="minorHAnsi" w:cstheme="minorHAnsi"/>
          <w:b/>
        </w:rPr>
      </w:pPr>
    </w:p>
    <w:p w:rsidR="00F96F63" w:rsidRPr="00552079" w:rsidRDefault="00F96F63" w:rsidP="00F96F63">
      <w:pPr>
        <w:tabs>
          <w:tab w:val="left" w:pos="5691"/>
        </w:tabs>
        <w:rPr>
          <w:rFonts w:asciiTheme="minorHAnsi" w:hAnsiTheme="minorHAnsi" w:cstheme="minorHAnsi"/>
          <w:b/>
          <w:sz w:val="22"/>
          <w:szCs w:val="22"/>
        </w:rPr>
      </w:pPr>
    </w:p>
    <w:tbl>
      <w:tblPr>
        <w:tblW w:w="9075" w:type="dxa"/>
        <w:tblCellMar>
          <w:left w:w="70" w:type="dxa"/>
          <w:right w:w="70" w:type="dxa"/>
        </w:tblCellMar>
        <w:tblLook w:val="04A0" w:firstRow="1" w:lastRow="0" w:firstColumn="1" w:lastColumn="0" w:noHBand="0" w:noVBand="1"/>
      </w:tblPr>
      <w:tblGrid>
        <w:gridCol w:w="749"/>
        <w:gridCol w:w="1187"/>
        <w:gridCol w:w="3115"/>
        <w:gridCol w:w="1113"/>
        <w:gridCol w:w="1139"/>
        <w:gridCol w:w="1772"/>
      </w:tblGrid>
      <w:tr w:rsidR="00F96F63" w:rsidRPr="00552079" w:rsidTr="00F96F63">
        <w:trPr>
          <w:trHeight w:val="447"/>
        </w:trPr>
        <w:tc>
          <w:tcPr>
            <w:tcW w:w="907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96F63" w:rsidRPr="0018567E" w:rsidRDefault="00F96F63" w:rsidP="00F96F6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F96F63" w:rsidRPr="00552079" w:rsidTr="00F96F63">
        <w:trPr>
          <w:trHeight w:val="529"/>
        </w:trPr>
        <w:tc>
          <w:tcPr>
            <w:tcW w:w="7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96F63" w:rsidRPr="00552079" w:rsidRDefault="00F96F63" w:rsidP="00F96F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ITEM</w:t>
            </w:r>
          </w:p>
        </w:tc>
        <w:tc>
          <w:tcPr>
            <w:tcW w:w="118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F96F63" w:rsidRPr="00552079" w:rsidRDefault="00F96F63" w:rsidP="00F96F6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PRODUCTO</w:t>
            </w:r>
          </w:p>
        </w:tc>
        <w:tc>
          <w:tcPr>
            <w:tcW w:w="3115"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F96F63" w:rsidRPr="00552079" w:rsidRDefault="00F96F63" w:rsidP="00F96F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F96F63" w:rsidRPr="00552079" w:rsidRDefault="00F96F63" w:rsidP="00F96F6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3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96F63" w:rsidRPr="0018567E" w:rsidRDefault="00F96F63" w:rsidP="00F96F63">
            <w:pPr>
              <w:jc w:val="center"/>
              <w:rPr>
                <w:rFonts w:asciiTheme="minorHAnsi" w:hAnsiTheme="minorHAnsi" w:cstheme="minorHAnsi"/>
                <w:b/>
                <w:bCs/>
                <w:color w:val="000000"/>
                <w:sz w:val="22"/>
                <w:szCs w:val="22"/>
                <w:lang w:val="es-BO" w:eastAsia="es-BO"/>
              </w:rPr>
            </w:pPr>
            <w:r w:rsidRPr="0018567E">
              <w:rPr>
                <w:rFonts w:asciiTheme="minorHAnsi" w:hAnsiTheme="minorHAnsi" w:cstheme="minorHAnsi"/>
                <w:b/>
                <w:bCs/>
                <w:color w:val="000000"/>
                <w:sz w:val="22"/>
                <w:szCs w:val="22"/>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96F63" w:rsidRPr="0018567E" w:rsidRDefault="00F96F63" w:rsidP="00F96F63">
            <w:pPr>
              <w:jc w:val="center"/>
              <w:rPr>
                <w:rFonts w:asciiTheme="minorHAnsi" w:hAnsiTheme="minorHAnsi" w:cstheme="minorHAnsi"/>
                <w:b/>
                <w:bCs/>
                <w:color w:val="000000"/>
                <w:sz w:val="22"/>
                <w:szCs w:val="22"/>
                <w:lang w:val="es-BO" w:eastAsia="es-BO"/>
              </w:rPr>
            </w:pPr>
            <w:r w:rsidRPr="0018567E">
              <w:rPr>
                <w:rFonts w:asciiTheme="minorHAnsi" w:hAnsiTheme="minorHAnsi" w:cstheme="minorHAnsi"/>
                <w:b/>
                <w:bCs/>
                <w:color w:val="000000"/>
                <w:sz w:val="22"/>
                <w:szCs w:val="22"/>
                <w:lang w:val="es-BO" w:eastAsia="es-BO"/>
              </w:rPr>
              <w:t>PREMIO</w:t>
            </w:r>
          </w:p>
          <w:p w:rsidR="00F96F63" w:rsidRPr="00552079" w:rsidRDefault="00F96F63" w:rsidP="00F96F63">
            <w:pPr>
              <w:jc w:val="center"/>
              <w:rPr>
                <w:rFonts w:asciiTheme="minorHAnsi" w:hAnsiTheme="minorHAnsi" w:cstheme="minorHAnsi"/>
                <w:b/>
                <w:bCs/>
                <w:color w:val="000000"/>
                <w:sz w:val="22"/>
                <w:szCs w:val="22"/>
                <w:lang w:val="es-BO" w:eastAsia="es-BO"/>
              </w:rPr>
            </w:pPr>
            <w:r w:rsidRPr="0018567E">
              <w:rPr>
                <w:rFonts w:asciiTheme="minorHAnsi" w:hAnsiTheme="minorHAnsi" w:cstheme="minorHAnsi"/>
                <w:b/>
                <w:bCs/>
                <w:color w:val="000000"/>
                <w:sz w:val="22"/>
                <w:szCs w:val="22"/>
                <w:lang w:val="es-BO" w:eastAsia="es-BO"/>
              </w:rPr>
              <w:t>(</w:t>
            </w:r>
            <w:r>
              <w:rPr>
                <w:rFonts w:asciiTheme="minorHAnsi" w:hAnsiTheme="minorHAnsi" w:cstheme="minorHAnsi"/>
                <w:b/>
                <w:bCs/>
                <w:color w:val="000000"/>
                <w:sz w:val="22"/>
                <w:szCs w:val="22"/>
                <w:lang w:val="es-BO" w:eastAsia="es-BO"/>
              </w:rPr>
              <w:t>CPG</w:t>
            </w:r>
            <w:r w:rsidRPr="0018567E">
              <w:rPr>
                <w:rFonts w:asciiTheme="minorHAnsi" w:hAnsiTheme="minorHAnsi" w:cstheme="minorHAnsi"/>
                <w:b/>
                <w:bCs/>
                <w:color w:val="000000"/>
                <w:sz w:val="22"/>
                <w:szCs w:val="22"/>
                <w:lang w:val="es-BO" w:eastAsia="es-BO"/>
              </w:rPr>
              <w:t>)</w:t>
            </w:r>
          </w:p>
        </w:tc>
      </w:tr>
      <w:tr w:rsidR="00F96F63" w:rsidRPr="00552079" w:rsidTr="00F96F63">
        <w:trPr>
          <w:trHeight w:val="330"/>
        </w:trPr>
        <w:tc>
          <w:tcPr>
            <w:tcW w:w="749" w:type="dxa"/>
            <w:vMerge w:val="restart"/>
            <w:tcBorders>
              <w:top w:val="nil"/>
              <w:left w:val="single" w:sz="8" w:space="0" w:color="auto"/>
              <w:right w:val="single" w:sz="8" w:space="0" w:color="auto"/>
            </w:tcBorders>
            <w:shd w:val="clear" w:color="auto" w:fill="auto"/>
            <w:noWrap/>
            <w:vAlign w:val="center"/>
          </w:tcPr>
          <w:p w:rsidR="00F96F63" w:rsidRPr="00552079" w:rsidRDefault="00F96F63" w:rsidP="00F96F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Ítems 1 , 2 y 3</w:t>
            </w:r>
          </w:p>
        </w:tc>
        <w:tc>
          <w:tcPr>
            <w:tcW w:w="1187" w:type="dxa"/>
            <w:vMerge w:val="restart"/>
            <w:tcBorders>
              <w:top w:val="nil"/>
              <w:left w:val="nil"/>
              <w:right w:val="single" w:sz="4" w:space="0" w:color="auto"/>
            </w:tcBorders>
            <w:shd w:val="clear" w:color="000000" w:fill="FFFFFF"/>
            <w:vAlign w:val="center"/>
          </w:tcPr>
          <w:p w:rsidR="00F96F63" w:rsidRDefault="00F96F63" w:rsidP="00E13DE5">
            <w:pPr>
              <w:pStyle w:val="Prrafodelista"/>
              <w:numPr>
                <w:ilvl w:val="0"/>
                <w:numId w:val="37"/>
              </w:numPr>
              <w:ind w:left="164" w:hanging="219"/>
              <w:rPr>
                <w:rFonts w:ascii="Calibri" w:hAnsi="Calibri"/>
                <w:color w:val="000000"/>
                <w:sz w:val="16"/>
                <w:szCs w:val="16"/>
              </w:rPr>
            </w:pPr>
            <w:r w:rsidRPr="00E56C36">
              <w:rPr>
                <w:rFonts w:ascii="Calibri" w:hAnsi="Calibri"/>
                <w:color w:val="000000"/>
                <w:sz w:val="16"/>
                <w:szCs w:val="16"/>
              </w:rPr>
              <w:t xml:space="preserve">Suministro </w:t>
            </w:r>
            <w:r w:rsidR="005077CE">
              <w:rPr>
                <w:rFonts w:ascii="Calibri" w:hAnsi="Calibri"/>
                <w:color w:val="000000"/>
                <w:sz w:val="16"/>
                <w:szCs w:val="16"/>
              </w:rPr>
              <w:t xml:space="preserve">de </w:t>
            </w:r>
            <w:r w:rsidRPr="00E56C36">
              <w:rPr>
                <w:rFonts w:ascii="Calibri" w:hAnsi="Calibri"/>
                <w:color w:val="000000"/>
                <w:sz w:val="16"/>
                <w:szCs w:val="16"/>
              </w:rPr>
              <w:t>Diésel Oíl</w:t>
            </w:r>
            <w:r>
              <w:rPr>
                <w:rFonts w:ascii="Calibri" w:hAnsi="Calibri"/>
                <w:color w:val="000000"/>
                <w:sz w:val="16"/>
                <w:szCs w:val="16"/>
              </w:rPr>
              <w:t xml:space="preserve"> 1,</w:t>
            </w:r>
          </w:p>
          <w:p w:rsidR="00F96F63" w:rsidRDefault="00F96F63" w:rsidP="00F96F63">
            <w:pPr>
              <w:pStyle w:val="Prrafodelista"/>
              <w:ind w:left="164"/>
              <w:rPr>
                <w:rFonts w:ascii="Calibri" w:hAnsi="Calibri"/>
                <w:color w:val="000000"/>
                <w:sz w:val="16"/>
                <w:szCs w:val="16"/>
              </w:rPr>
            </w:pPr>
          </w:p>
          <w:p w:rsidR="00F96F63" w:rsidRDefault="00F96F63" w:rsidP="00E13DE5">
            <w:pPr>
              <w:pStyle w:val="Prrafodelista"/>
              <w:numPr>
                <w:ilvl w:val="0"/>
                <w:numId w:val="37"/>
              </w:numPr>
              <w:ind w:left="164" w:hanging="219"/>
              <w:rPr>
                <w:rFonts w:ascii="Calibri" w:hAnsi="Calibri"/>
                <w:color w:val="000000"/>
                <w:sz w:val="16"/>
                <w:szCs w:val="16"/>
              </w:rPr>
            </w:pPr>
            <w:r w:rsidRPr="00E56C36">
              <w:rPr>
                <w:rFonts w:ascii="Calibri" w:hAnsi="Calibri"/>
                <w:color w:val="000000"/>
                <w:sz w:val="16"/>
                <w:szCs w:val="16"/>
              </w:rPr>
              <w:t>Suministro</w:t>
            </w:r>
            <w:r w:rsidR="005077CE">
              <w:rPr>
                <w:rFonts w:ascii="Calibri" w:hAnsi="Calibri"/>
                <w:color w:val="000000"/>
                <w:sz w:val="16"/>
                <w:szCs w:val="16"/>
              </w:rPr>
              <w:t xml:space="preserve"> de</w:t>
            </w:r>
            <w:r w:rsidRPr="00E56C36">
              <w:rPr>
                <w:rFonts w:ascii="Calibri" w:hAnsi="Calibri"/>
                <w:color w:val="000000"/>
                <w:sz w:val="16"/>
                <w:szCs w:val="16"/>
              </w:rPr>
              <w:t xml:space="preserve"> Diésel Oíl 2,</w:t>
            </w:r>
          </w:p>
          <w:p w:rsidR="00F96F63" w:rsidRPr="00DE5B7F" w:rsidRDefault="00F96F63" w:rsidP="00F96F63">
            <w:pPr>
              <w:rPr>
                <w:rFonts w:ascii="Calibri" w:hAnsi="Calibri"/>
                <w:color w:val="000000"/>
                <w:sz w:val="16"/>
                <w:szCs w:val="16"/>
              </w:rPr>
            </w:pPr>
          </w:p>
          <w:p w:rsidR="00F96F63" w:rsidRPr="00E56C36" w:rsidRDefault="00F96F63" w:rsidP="00E13DE5">
            <w:pPr>
              <w:pStyle w:val="Prrafodelista"/>
              <w:numPr>
                <w:ilvl w:val="0"/>
                <w:numId w:val="37"/>
              </w:numPr>
              <w:ind w:left="164" w:hanging="219"/>
              <w:rPr>
                <w:rFonts w:ascii="Calibri" w:hAnsi="Calibri"/>
                <w:color w:val="000000"/>
                <w:sz w:val="16"/>
                <w:szCs w:val="16"/>
              </w:rPr>
            </w:pPr>
            <w:r w:rsidRPr="00E56C36">
              <w:rPr>
                <w:rFonts w:ascii="Calibri" w:hAnsi="Calibri"/>
                <w:color w:val="000000"/>
                <w:sz w:val="16"/>
                <w:szCs w:val="16"/>
              </w:rPr>
              <w:t>Suministro</w:t>
            </w:r>
            <w:r w:rsidR="005077CE">
              <w:rPr>
                <w:rFonts w:ascii="Calibri" w:hAnsi="Calibri"/>
                <w:color w:val="000000"/>
                <w:sz w:val="16"/>
                <w:szCs w:val="16"/>
              </w:rPr>
              <w:t xml:space="preserve"> de</w:t>
            </w:r>
            <w:r w:rsidRPr="00E56C36">
              <w:rPr>
                <w:rFonts w:ascii="Calibri" w:hAnsi="Calibri"/>
                <w:color w:val="000000"/>
                <w:sz w:val="16"/>
                <w:szCs w:val="16"/>
              </w:rPr>
              <w:t xml:space="preserve"> Diésel Oíl 3,</w:t>
            </w:r>
          </w:p>
        </w:tc>
        <w:tc>
          <w:tcPr>
            <w:tcW w:w="3115" w:type="dxa"/>
            <w:tcBorders>
              <w:top w:val="nil"/>
              <w:left w:val="nil"/>
              <w:bottom w:val="single" w:sz="8" w:space="0" w:color="auto"/>
              <w:right w:val="single" w:sz="4" w:space="0" w:color="auto"/>
            </w:tcBorders>
            <w:shd w:val="clear" w:color="000000" w:fill="FFFFFF"/>
            <w:vAlign w:val="center"/>
          </w:tcPr>
          <w:p w:rsidR="00F96F63" w:rsidRPr="003444F3" w:rsidRDefault="00F96F63" w:rsidP="00F96F63">
            <w:pPr>
              <w:rPr>
                <w:rFonts w:ascii="Calibri" w:hAnsi="Calibri"/>
                <w:color w:val="000000"/>
                <w:sz w:val="16"/>
                <w:szCs w:val="16"/>
              </w:rPr>
            </w:pPr>
            <w:r w:rsidRPr="003444F3">
              <w:rPr>
                <w:rFonts w:ascii="Calibri" w:hAnsi="Calibri"/>
                <w:color w:val="000000"/>
                <w:sz w:val="16"/>
                <w:szCs w:val="16"/>
              </w:rPr>
              <w:t>FCA Argentina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F96F63" w:rsidRPr="003444F3" w:rsidRDefault="00F96F63" w:rsidP="00F96F63">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F96F63" w:rsidRPr="003444F3" w:rsidRDefault="00214CC9" w:rsidP="00F96F63">
            <w:pPr>
              <w:jc w:val="center"/>
            </w:pPr>
            <w:r>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F96F63" w:rsidRPr="00083D45" w:rsidRDefault="00F96F63" w:rsidP="00F96F63">
            <w:pPr>
              <w:jc w:val="center"/>
              <w:rPr>
                <w:rFonts w:ascii="Calibri" w:hAnsi="Calibri" w:cs="Calibri"/>
                <w:sz w:val="16"/>
                <w:szCs w:val="16"/>
              </w:rPr>
            </w:pPr>
            <w:r w:rsidRPr="00083D45">
              <w:rPr>
                <w:rFonts w:ascii="Calibri" w:hAnsi="Calibri" w:cs="Calibri"/>
                <w:sz w:val="16"/>
                <w:szCs w:val="16"/>
              </w:rPr>
              <w:t>35,00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FCA Paraguay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70,00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DAP Plantas Bolivia, mediante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84,71</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FOB Argentina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35,00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35,00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FOB Paraguay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71,00</w:t>
            </w:r>
          </w:p>
        </w:tc>
      </w:tr>
      <w:tr w:rsidR="00214CC9" w:rsidRPr="00552079" w:rsidTr="00214CC9">
        <w:trPr>
          <w:trHeight w:val="330"/>
        </w:trPr>
        <w:tc>
          <w:tcPr>
            <w:tcW w:w="749" w:type="dxa"/>
            <w:vMerge/>
            <w:tcBorders>
              <w:left w:val="single" w:sz="8" w:space="0" w:color="auto"/>
              <w:bottom w:val="single" w:sz="8" w:space="0" w:color="auto"/>
              <w:right w:val="single" w:sz="8" w:space="0" w:color="auto"/>
            </w:tcBorders>
            <w:shd w:val="clear" w:color="auto" w:fill="auto"/>
            <w:noWrap/>
            <w:vAlign w:val="center"/>
          </w:tcPr>
          <w:p w:rsidR="00214CC9" w:rsidRPr="00552079" w:rsidRDefault="00214CC9" w:rsidP="00214CC9">
            <w:pPr>
              <w:jc w:val="center"/>
              <w:rPr>
                <w:rFonts w:asciiTheme="minorHAnsi" w:hAnsiTheme="minorHAnsi" w:cstheme="minorHAnsi"/>
                <w:color w:val="000000"/>
                <w:sz w:val="22"/>
                <w:szCs w:val="22"/>
                <w:lang w:val="es-BO" w:eastAsia="es-BO"/>
              </w:rPr>
            </w:pPr>
          </w:p>
        </w:tc>
        <w:tc>
          <w:tcPr>
            <w:tcW w:w="1187" w:type="dxa"/>
            <w:vMerge/>
            <w:tcBorders>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75,92</w:t>
            </w:r>
          </w:p>
        </w:tc>
      </w:tr>
      <w:tr w:rsidR="00214CC9" w:rsidRPr="00552079" w:rsidTr="00214CC9">
        <w:trPr>
          <w:trHeight w:val="330"/>
        </w:trPr>
        <w:tc>
          <w:tcPr>
            <w:tcW w:w="749" w:type="dxa"/>
            <w:vMerge w:val="restart"/>
            <w:tcBorders>
              <w:top w:val="nil"/>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r>
              <w:rPr>
                <w:rFonts w:asciiTheme="minorHAnsi" w:hAnsiTheme="minorHAnsi" w:cstheme="minorHAnsi"/>
                <w:color w:val="000000"/>
                <w:sz w:val="22"/>
                <w:szCs w:val="22"/>
                <w:lang w:val="es-BO" w:eastAsia="es-BO"/>
              </w:rPr>
              <w:t>Ítems 3 y 4</w:t>
            </w:r>
          </w:p>
        </w:tc>
        <w:tc>
          <w:tcPr>
            <w:tcW w:w="1187" w:type="dxa"/>
            <w:vMerge w:val="restart"/>
            <w:tcBorders>
              <w:top w:val="nil"/>
              <w:left w:val="nil"/>
              <w:right w:val="single" w:sz="4" w:space="0" w:color="auto"/>
            </w:tcBorders>
            <w:shd w:val="clear" w:color="000000" w:fill="FFFFFF"/>
            <w:vAlign w:val="center"/>
          </w:tcPr>
          <w:p w:rsidR="00214CC9" w:rsidRDefault="00214CC9" w:rsidP="00214CC9">
            <w:pPr>
              <w:pStyle w:val="Prrafodelista"/>
              <w:numPr>
                <w:ilvl w:val="0"/>
                <w:numId w:val="37"/>
              </w:numPr>
              <w:ind w:left="164" w:hanging="219"/>
              <w:rPr>
                <w:rFonts w:ascii="Calibri" w:hAnsi="Calibri"/>
                <w:color w:val="000000"/>
                <w:sz w:val="16"/>
                <w:szCs w:val="16"/>
              </w:rPr>
            </w:pPr>
            <w:r w:rsidRPr="00DE5B7F">
              <w:rPr>
                <w:rFonts w:ascii="Calibri" w:hAnsi="Calibri"/>
                <w:color w:val="000000"/>
                <w:sz w:val="16"/>
                <w:szCs w:val="16"/>
              </w:rPr>
              <w:t xml:space="preserve">Suministro </w:t>
            </w:r>
            <w:r w:rsidR="005077CE">
              <w:rPr>
                <w:rFonts w:ascii="Calibri" w:hAnsi="Calibri"/>
                <w:color w:val="000000"/>
                <w:sz w:val="16"/>
                <w:szCs w:val="16"/>
              </w:rPr>
              <w:t xml:space="preserve">de </w:t>
            </w:r>
            <w:r w:rsidRPr="00DE5B7F">
              <w:rPr>
                <w:rFonts w:ascii="Calibri" w:hAnsi="Calibri"/>
                <w:color w:val="000000"/>
                <w:sz w:val="16"/>
                <w:szCs w:val="16"/>
              </w:rPr>
              <w:t>Insumos y Aditivos 1,</w:t>
            </w:r>
          </w:p>
          <w:p w:rsidR="00214CC9" w:rsidRDefault="00214CC9" w:rsidP="00214CC9">
            <w:pPr>
              <w:pStyle w:val="Prrafodelista"/>
              <w:ind w:left="164"/>
              <w:rPr>
                <w:rFonts w:ascii="Calibri" w:hAnsi="Calibri"/>
                <w:color w:val="000000"/>
                <w:sz w:val="16"/>
                <w:szCs w:val="16"/>
              </w:rPr>
            </w:pPr>
          </w:p>
          <w:p w:rsidR="00214CC9" w:rsidRPr="00DE5B7F" w:rsidRDefault="00214CC9" w:rsidP="00214CC9">
            <w:pPr>
              <w:pStyle w:val="Prrafodelista"/>
              <w:numPr>
                <w:ilvl w:val="0"/>
                <w:numId w:val="37"/>
              </w:numPr>
              <w:ind w:left="164" w:hanging="219"/>
              <w:rPr>
                <w:rFonts w:ascii="Calibri" w:hAnsi="Calibri"/>
                <w:color w:val="000000"/>
                <w:sz w:val="16"/>
                <w:szCs w:val="16"/>
              </w:rPr>
            </w:pPr>
            <w:r w:rsidRPr="00DE5B7F">
              <w:rPr>
                <w:rFonts w:ascii="Calibri" w:hAnsi="Calibri"/>
                <w:color w:val="000000"/>
                <w:sz w:val="16"/>
                <w:szCs w:val="16"/>
              </w:rPr>
              <w:t xml:space="preserve">Suministro </w:t>
            </w:r>
            <w:r w:rsidR="005077CE">
              <w:rPr>
                <w:rFonts w:ascii="Calibri" w:hAnsi="Calibri"/>
                <w:color w:val="000000"/>
                <w:sz w:val="16"/>
                <w:szCs w:val="16"/>
              </w:rPr>
              <w:t xml:space="preserve">de </w:t>
            </w:r>
            <w:r w:rsidRPr="00DE5B7F">
              <w:rPr>
                <w:rFonts w:ascii="Calibri" w:hAnsi="Calibri"/>
                <w:color w:val="000000"/>
                <w:sz w:val="16"/>
                <w:szCs w:val="16"/>
              </w:rPr>
              <w:t>Insumos y Aditivos</w:t>
            </w:r>
            <w:r>
              <w:rPr>
                <w:rFonts w:ascii="Calibri" w:hAnsi="Calibri"/>
                <w:color w:val="000000"/>
                <w:sz w:val="16"/>
                <w:szCs w:val="16"/>
              </w:rPr>
              <w:t xml:space="preserve"> 2</w:t>
            </w:r>
            <w:r w:rsidRPr="00DE5B7F">
              <w:rPr>
                <w:rFonts w:ascii="Calibri" w:hAnsi="Calibri"/>
                <w:color w:val="000000"/>
                <w:sz w:val="16"/>
                <w:szCs w:val="16"/>
              </w:rPr>
              <w:t>,</w:t>
            </w:r>
          </w:p>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FCA Argentina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41,00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FCA Paraguay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78,00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DAP Plantas Bolivia, mediante Cisternas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90,71</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FOB Argentina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40,50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40,50</w:t>
            </w:r>
          </w:p>
        </w:tc>
      </w:tr>
      <w:tr w:rsidR="00214CC9" w:rsidRPr="00552079" w:rsidTr="00214CC9">
        <w:trPr>
          <w:trHeight w:val="330"/>
        </w:trPr>
        <w:tc>
          <w:tcPr>
            <w:tcW w:w="749" w:type="dxa"/>
            <w:vMerge/>
            <w:tcBorders>
              <w:left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FOB Paraguay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77,00</w:t>
            </w:r>
          </w:p>
        </w:tc>
      </w:tr>
      <w:tr w:rsidR="00214CC9" w:rsidRPr="00552079" w:rsidTr="00214CC9">
        <w:trPr>
          <w:trHeight w:val="330"/>
        </w:trPr>
        <w:tc>
          <w:tcPr>
            <w:tcW w:w="749" w:type="dxa"/>
            <w:vMerge/>
            <w:tcBorders>
              <w:left w:val="single" w:sz="8" w:space="0" w:color="auto"/>
              <w:bottom w:val="single" w:sz="8" w:space="0" w:color="auto"/>
              <w:right w:val="single" w:sz="8" w:space="0" w:color="auto"/>
            </w:tcBorders>
            <w:shd w:val="clear" w:color="auto" w:fill="auto"/>
            <w:noWrap/>
            <w:vAlign w:val="center"/>
          </w:tcPr>
          <w:p w:rsidR="00214CC9" w:rsidRPr="003444F3" w:rsidRDefault="00214CC9" w:rsidP="00214CC9">
            <w:pPr>
              <w:jc w:val="center"/>
              <w:rPr>
                <w:rFonts w:ascii="Calibri" w:hAnsi="Calibri"/>
                <w:color w:val="000000"/>
                <w:sz w:val="16"/>
                <w:szCs w:val="16"/>
              </w:rPr>
            </w:pPr>
          </w:p>
        </w:tc>
        <w:tc>
          <w:tcPr>
            <w:tcW w:w="1187" w:type="dxa"/>
            <w:vMerge/>
            <w:tcBorders>
              <w:left w:val="nil"/>
              <w:bottom w:val="single" w:sz="8" w:space="0" w:color="auto"/>
              <w:right w:val="single" w:sz="4" w:space="0" w:color="auto"/>
            </w:tcBorders>
            <w:shd w:val="clear" w:color="000000" w:fill="FFFFFF"/>
            <w:vAlign w:val="center"/>
          </w:tcPr>
          <w:p w:rsidR="00214CC9" w:rsidRPr="003444F3" w:rsidRDefault="00214CC9" w:rsidP="00214CC9">
            <w:pPr>
              <w:jc w:val="center"/>
            </w:pPr>
          </w:p>
        </w:tc>
        <w:tc>
          <w:tcPr>
            <w:tcW w:w="3115" w:type="dxa"/>
            <w:tcBorders>
              <w:top w:val="nil"/>
              <w:left w:val="nil"/>
              <w:bottom w:val="single" w:sz="8" w:space="0" w:color="auto"/>
              <w:right w:val="single" w:sz="4" w:space="0" w:color="auto"/>
            </w:tcBorders>
            <w:shd w:val="clear" w:color="000000" w:fill="FFFFFF"/>
            <w:vAlign w:val="center"/>
          </w:tcPr>
          <w:p w:rsidR="00214CC9" w:rsidRPr="003444F3" w:rsidRDefault="00214CC9" w:rsidP="00214CC9">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4CC9" w:rsidRPr="003444F3" w:rsidRDefault="00214CC9" w:rsidP="00214CC9">
            <w:pPr>
              <w:jc w:val="center"/>
              <w:rPr>
                <w:rFonts w:ascii="Calibri" w:hAnsi="Calibri"/>
                <w:color w:val="000000"/>
                <w:sz w:val="16"/>
                <w:szCs w:val="16"/>
              </w:rPr>
            </w:pPr>
            <w:r w:rsidRPr="003444F3">
              <w:rPr>
                <w:rFonts w:ascii="Calibri" w:hAnsi="Calibri"/>
                <w:color w:val="000000"/>
                <w:sz w:val="16"/>
                <w:szCs w:val="16"/>
              </w:rPr>
              <w:t>1</w:t>
            </w:r>
          </w:p>
        </w:tc>
        <w:tc>
          <w:tcPr>
            <w:tcW w:w="1139" w:type="dxa"/>
            <w:tcBorders>
              <w:top w:val="nil"/>
              <w:left w:val="nil"/>
              <w:bottom w:val="single" w:sz="8" w:space="0" w:color="auto"/>
              <w:right w:val="single" w:sz="8" w:space="0" w:color="auto"/>
            </w:tcBorders>
            <w:shd w:val="clear" w:color="auto" w:fill="auto"/>
            <w:vAlign w:val="center"/>
          </w:tcPr>
          <w:p w:rsidR="00214CC9" w:rsidRDefault="00214CC9" w:rsidP="00214CC9">
            <w:pPr>
              <w:jc w:val="center"/>
            </w:pPr>
            <w:r w:rsidRPr="00D6494E">
              <w:rPr>
                <w:rFonts w:ascii="Calibri" w:hAnsi="Calibri"/>
                <w:color w:val="000000"/>
                <w:sz w:val="16"/>
                <w:szCs w:val="16"/>
              </w:rPr>
              <w:t>Galón</w:t>
            </w:r>
          </w:p>
        </w:tc>
        <w:tc>
          <w:tcPr>
            <w:tcW w:w="1772" w:type="dxa"/>
            <w:tcBorders>
              <w:top w:val="nil"/>
              <w:left w:val="nil"/>
              <w:bottom w:val="single" w:sz="8" w:space="0" w:color="auto"/>
              <w:right w:val="single" w:sz="8" w:space="0" w:color="auto"/>
            </w:tcBorders>
            <w:shd w:val="clear" w:color="auto" w:fill="auto"/>
            <w:noWrap/>
            <w:vAlign w:val="center"/>
          </w:tcPr>
          <w:p w:rsidR="00214CC9" w:rsidRPr="00083D45" w:rsidRDefault="00214CC9" w:rsidP="00214CC9">
            <w:pPr>
              <w:jc w:val="center"/>
              <w:rPr>
                <w:rFonts w:ascii="Calibri" w:hAnsi="Calibri" w:cs="Calibri"/>
                <w:sz w:val="16"/>
                <w:szCs w:val="16"/>
              </w:rPr>
            </w:pPr>
            <w:r w:rsidRPr="00083D45">
              <w:rPr>
                <w:rFonts w:ascii="Calibri" w:hAnsi="Calibri" w:cs="Calibri"/>
                <w:sz w:val="16"/>
                <w:szCs w:val="16"/>
              </w:rPr>
              <w:t>81,42</w:t>
            </w:r>
          </w:p>
        </w:tc>
      </w:tr>
    </w:tbl>
    <w:p w:rsidR="00F96F63" w:rsidRDefault="00F96F63" w:rsidP="00F96F63">
      <w:pPr>
        <w:rPr>
          <w:rFonts w:asciiTheme="minorHAnsi" w:hAnsiTheme="minorHAnsi" w:cstheme="minorHAnsi"/>
          <w:b/>
          <w:sz w:val="22"/>
          <w:szCs w:val="22"/>
        </w:rPr>
      </w:pPr>
    </w:p>
    <w:p w:rsidR="00F96F63" w:rsidRDefault="00F96F63" w:rsidP="00F96F63">
      <w:pPr>
        <w:jc w:val="both"/>
        <w:rPr>
          <w:rFonts w:ascii="Calibri" w:hAnsi="Calibri" w:cs="Calibri"/>
          <w:b/>
          <w:sz w:val="22"/>
          <w:szCs w:val="22"/>
        </w:rPr>
      </w:pPr>
      <w:r>
        <w:rPr>
          <w:rFonts w:ascii="Calibri" w:hAnsi="Calibri" w:cs="Calibri"/>
          <w:b/>
          <w:sz w:val="22"/>
          <w:szCs w:val="22"/>
        </w:rPr>
        <w:t>Presupuesto por ITEM</w:t>
      </w:r>
    </w:p>
    <w:p w:rsidR="00214CC9" w:rsidRDefault="00214CC9" w:rsidP="00F96F63">
      <w:pPr>
        <w:jc w:val="both"/>
        <w:rPr>
          <w:rFonts w:ascii="Calibri" w:hAnsi="Calibri" w:cs="Calibri"/>
          <w:b/>
          <w:sz w:val="22"/>
          <w:szCs w:val="22"/>
        </w:rPr>
      </w:pPr>
    </w:p>
    <w:tbl>
      <w:tblPr>
        <w:tblW w:w="3498" w:type="pct"/>
        <w:jc w:val="center"/>
        <w:tblCellMar>
          <w:left w:w="70" w:type="dxa"/>
          <w:right w:w="70" w:type="dxa"/>
        </w:tblCellMar>
        <w:tblLook w:val="04A0" w:firstRow="1" w:lastRow="0" w:firstColumn="1" w:lastColumn="0" w:noHBand="0" w:noVBand="1"/>
      </w:tblPr>
      <w:tblGrid>
        <w:gridCol w:w="952"/>
        <w:gridCol w:w="3061"/>
        <w:gridCol w:w="2355"/>
      </w:tblGrid>
      <w:tr w:rsidR="00214CC9" w:rsidRPr="00F24BC4" w:rsidTr="00214CC9">
        <w:trPr>
          <w:trHeight w:val="387"/>
          <w:jc w:val="center"/>
        </w:trPr>
        <w:tc>
          <w:tcPr>
            <w:tcW w:w="755" w:type="pct"/>
            <w:tcBorders>
              <w:top w:val="single" w:sz="8" w:space="0" w:color="auto"/>
              <w:left w:val="single" w:sz="8" w:space="0" w:color="auto"/>
              <w:bottom w:val="single" w:sz="8" w:space="0" w:color="auto"/>
              <w:right w:val="single" w:sz="8" w:space="0" w:color="000000"/>
            </w:tcBorders>
            <w:shd w:val="clear" w:color="000000" w:fill="C6D9F1"/>
            <w:vAlign w:val="center"/>
            <w:hideMark/>
          </w:tcPr>
          <w:p w:rsidR="00214CC9" w:rsidRPr="00F24BC4" w:rsidRDefault="00214CC9" w:rsidP="00F96F63">
            <w:pPr>
              <w:jc w:val="center"/>
              <w:rPr>
                <w:rFonts w:ascii="Calibri" w:hAnsi="Calibri" w:cs="Calibri"/>
                <w:b/>
                <w:bCs/>
                <w:color w:val="000000"/>
                <w:sz w:val="16"/>
                <w:szCs w:val="16"/>
                <w:lang w:val="es-BO" w:eastAsia="es-BO"/>
              </w:rPr>
            </w:pPr>
            <w:r w:rsidRPr="00F24BC4">
              <w:rPr>
                <w:rFonts w:ascii="Calibri" w:hAnsi="Calibri" w:cs="Calibri"/>
                <w:b/>
                <w:bCs/>
                <w:color w:val="000000"/>
                <w:sz w:val="16"/>
                <w:szCs w:val="16"/>
              </w:rPr>
              <w:t>N° ITEM</w:t>
            </w:r>
          </w:p>
        </w:tc>
        <w:tc>
          <w:tcPr>
            <w:tcW w:w="2411" w:type="pct"/>
            <w:tcBorders>
              <w:top w:val="single" w:sz="8" w:space="0" w:color="auto"/>
              <w:left w:val="nil"/>
              <w:bottom w:val="single" w:sz="8" w:space="0" w:color="auto"/>
              <w:right w:val="single" w:sz="8" w:space="0" w:color="000000"/>
            </w:tcBorders>
            <w:shd w:val="clear" w:color="000000" w:fill="BDD6EE"/>
            <w:noWrap/>
            <w:vAlign w:val="center"/>
            <w:hideMark/>
          </w:tcPr>
          <w:p w:rsidR="00214CC9" w:rsidRPr="00F24BC4" w:rsidRDefault="00214CC9" w:rsidP="00214CC9">
            <w:pPr>
              <w:jc w:val="center"/>
              <w:rPr>
                <w:rFonts w:ascii="Calibri" w:hAnsi="Calibri" w:cs="Calibri"/>
                <w:b/>
                <w:bCs/>
                <w:color w:val="000000"/>
                <w:sz w:val="16"/>
                <w:szCs w:val="16"/>
              </w:rPr>
            </w:pPr>
            <w:r w:rsidRPr="00F24BC4">
              <w:rPr>
                <w:rFonts w:ascii="Calibri" w:hAnsi="Calibri" w:cs="Calibri"/>
                <w:b/>
                <w:bCs/>
                <w:color w:val="000000"/>
                <w:sz w:val="16"/>
                <w:szCs w:val="16"/>
              </w:rPr>
              <w:t xml:space="preserve">DESCRIPCIÓN </w:t>
            </w:r>
          </w:p>
        </w:tc>
        <w:tc>
          <w:tcPr>
            <w:tcW w:w="1834" w:type="pct"/>
            <w:tcBorders>
              <w:top w:val="single" w:sz="8" w:space="0" w:color="auto"/>
              <w:left w:val="nil"/>
              <w:bottom w:val="single" w:sz="8" w:space="0" w:color="auto"/>
              <w:right w:val="single" w:sz="8" w:space="0" w:color="auto"/>
            </w:tcBorders>
            <w:shd w:val="clear" w:color="000000" w:fill="C6D9F1"/>
            <w:noWrap/>
            <w:vAlign w:val="center"/>
            <w:hideMark/>
          </w:tcPr>
          <w:p w:rsidR="00214CC9" w:rsidRDefault="00214CC9" w:rsidP="00F96F63">
            <w:pPr>
              <w:jc w:val="center"/>
              <w:rPr>
                <w:rFonts w:ascii="Calibri" w:hAnsi="Calibri" w:cs="Calibri"/>
                <w:b/>
                <w:bCs/>
                <w:color w:val="000000"/>
                <w:sz w:val="16"/>
                <w:szCs w:val="16"/>
              </w:rPr>
            </w:pPr>
            <w:r>
              <w:rPr>
                <w:rFonts w:ascii="Calibri" w:hAnsi="Calibri" w:cs="Calibri"/>
                <w:b/>
                <w:bCs/>
                <w:color w:val="000000"/>
                <w:sz w:val="16"/>
                <w:szCs w:val="16"/>
              </w:rPr>
              <w:t xml:space="preserve">PRESUPUESTO ASIGNADO HASTA </w:t>
            </w:r>
          </w:p>
          <w:p w:rsidR="00214CC9" w:rsidRPr="00F24BC4" w:rsidRDefault="00214CC9" w:rsidP="00F96F63">
            <w:pPr>
              <w:jc w:val="center"/>
              <w:rPr>
                <w:rFonts w:ascii="Calibri" w:hAnsi="Calibri" w:cs="Calibri"/>
                <w:b/>
                <w:bCs/>
                <w:color w:val="000000"/>
                <w:sz w:val="16"/>
                <w:szCs w:val="16"/>
              </w:rPr>
            </w:pPr>
            <w:r>
              <w:rPr>
                <w:rFonts w:ascii="Calibri" w:hAnsi="Calibri" w:cs="Calibri"/>
                <w:b/>
                <w:bCs/>
                <w:color w:val="000000"/>
                <w:sz w:val="16"/>
                <w:szCs w:val="16"/>
              </w:rPr>
              <w:t>USD</w:t>
            </w:r>
          </w:p>
        </w:tc>
      </w:tr>
      <w:tr w:rsidR="00214CC9" w:rsidRPr="00F24BC4" w:rsidTr="00214CC9">
        <w:trPr>
          <w:trHeight w:val="75"/>
          <w:jc w:val="center"/>
        </w:trPr>
        <w:tc>
          <w:tcPr>
            <w:tcW w:w="755" w:type="pct"/>
            <w:tcBorders>
              <w:top w:val="nil"/>
              <w:left w:val="single" w:sz="8" w:space="0" w:color="auto"/>
              <w:bottom w:val="single" w:sz="8" w:space="0" w:color="auto"/>
              <w:right w:val="single" w:sz="8" w:space="0" w:color="000000"/>
            </w:tcBorders>
            <w:shd w:val="clear" w:color="auto" w:fill="auto"/>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1</w:t>
            </w:r>
          </w:p>
        </w:tc>
        <w:tc>
          <w:tcPr>
            <w:tcW w:w="2411" w:type="pct"/>
            <w:tcBorders>
              <w:top w:val="nil"/>
              <w:left w:val="nil"/>
              <w:bottom w:val="single" w:sz="8" w:space="0" w:color="auto"/>
              <w:right w:val="single" w:sz="8" w:space="0" w:color="000000"/>
            </w:tcBorders>
            <w:shd w:val="clear" w:color="auto" w:fill="auto"/>
            <w:noWrap/>
            <w:vAlign w:val="center"/>
            <w:hideMark/>
          </w:tcPr>
          <w:p w:rsidR="00214CC9" w:rsidRPr="00F24BC4" w:rsidRDefault="00214CC9" w:rsidP="00F96F63">
            <w:pPr>
              <w:rPr>
                <w:rFonts w:ascii="Calibri" w:hAnsi="Calibri" w:cs="Calibri"/>
                <w:color w:val="000000"/>
                <w:sz w:val="16"/>
                <w:szCs w:val="16"/>
              </w:rPr>
            </w:pPr>
            <w:r w:rsidRPr="00F24BC4">
              <w:rPr>
                <w:rFonts w:ascii="Calibri" w:hAnsi="Calibri" w:cs="Calibri"/>
                <w:color w:val="000000"/>
                <w:sz w:val="16"/>
                <w:szCs w:val="16"/>
              </w:rPr>
              <w:t xml:space="preserve">Suministro de </w:t>
            </w:r>
            <w:proofErr w:type="spellStart"/>
            <w:r w:rsidRPr="00F24BC4">
              <w:rPr>
                <w:rFonts w:ascii="Calibri" w:hAnsi="Calibri" w:cs="Calibri"/>
                <w:color w:val="000000"/>
                <w:sz w:val="16"/>
                <w:szCs w:val="16"/>
              </w:rPr>
              <w:t>Diesel</w:t>
            </w:r>
            <w:proofErr w:type="spellEnd"/>
            <w:r w:rsidRPr="00F24BC4">
              <w:rPr>
                <w:rFonts w:ascii="Calibri" w:hAnsi="Calibri" w:cs="Calibri"/>
                <w:color w:val="000000"/>
                <w:sz w:val="16"/>
                <w:szCs w:val="16"/>
              </w:rPr>
              <w:t xml:space="preserve"> </w:t>
            </w:r>
            <w:proofErr w:type="spellStart"/>
            <w:r w:rsidRPr="00F24BC4">
              <w:rPr>
                <w:rFonts w:ascii="Calibri" w:hAnsi="Calibri" w:cs="Calibri"/>
                <w:color w:val="000000"/>
                <w:sz w:val="16"/>
                <w:szCs w:val="16"/>
              </w:rPr>
              <w:t>Oil</w:t>
            </w:r>
            <w:proofErr w:type="spellEnd"/>
            <w:r w:rsidRPr="00F24BC4">
              <w:rPr>
                <w:rFonts w:ascii="Calibri" w:hAnsi="Calibri" w:cs="Calibri"/>
                <w:color w:val="000000"/>
                <w:sz w:val="16"/>
                <w:szCs w:val="16"/>
              </w:rPr>
              <w:t xml:space="preserve"> 1</w:t>
            </w:r>
          </w:p>
        </w:tc>
        <w:tc>
          <w:tcPr>
            <w:tcW w:w="1834" w:type="pct"/>
            <w:tcBorders>
              <w:top w:val="nil"/>
              <w:left w:val="nil"/>
              <w:bottom w:val="single" w:sz="8" w:space="0" w:color="auto"/>
              <w:right w:val="single" w:sz="8" w:space="0" w:color="auto"/>
            </w:tcBorders>
            <w:shd w:val="clear" w:color="auto" w:fill="auto"/>
            <w:noWrap/>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75.023.102,84</w:t>
            </w:r>
          </w:p>
        </w:tc>
      </w:tr>
      <w:tr w:rsidR="00214CC9" w:rsidRPr="00F24BC4" w:rsidTr="00214CC9">
        <w:trPr>
          <w:trHeight w:val="60"/>
          <w:jc w:val="center"/>
        </w:trPr>
        <w:tc>
          <w:tcPr>
            <w:tcW w:w="755" w:type="pct"/>
            <w:tcBorders>
              <w:top w:val="nil"/>
              <w:left w:val="single" w:sz="8" w:space="0" w:color="auto"/>
              <w:bottom w:val="single" w:sz="8" w:space="0" w:color="auto"/>
              <w:right w:val="single" w:sz="8" w:space="0" w:color="000000"/>
            </w:tcBorders>
            <w:shd w:val="clear" w:color="auto" w:fill="auto"/>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2</w:t>
            </w:r>
          </w:p>
        </w:tc>
        <w:tc>
          <w:tcPr>
            <w:tcW w:w="2411" w:type="pct"/>
            <w:tcBorders>
              <w:top w:val="nil"/>
              <w:left w:val="nil"/>
              <w:bottom w:val="single" w:sz="8" w:space="0" w:color="auto"/>
              <w:right w:val="single" w:sz="8" w:space="0" w:color="000000"/>
            </w:tcBorders>
            <w:shd w:val="clear" w:color="auto" w:fill="auto"/>
            <w:noWrap/>
            <w:vAlign w:val="center"/>
            <w:hideMark/>
          </w:tcPr>
          <w:p w:rsidR="00214CC9" w:rsidRPr="00F24BC4" w:rsidRDefault="00214CC9" w:rsidP="00F96F63">
            <w:pPr>
              <w:rPr>
                <w:rFonts w:ascii="Calibri" w:hAnsi="Calibri" w:cs="Calibri"/>
                <w:color w:val="000000"/>
                <w:sz w:val="16"/>
                <w:szCs w:val="16"/>
              </w:rPr>
            </w:pPr>
            <w:r w:rsidRPr="00F24BC4">
              <w:rPr>
                <w:rFonts w:ascii="Calibri" w:hAnsi="Calibri" w:cs="Calibri"/>
                <w:color w:val="000000"/>
                <w:sz w:val="16"/>
                <w:szCs w:val="16"/>
              </w:rPr>
              <w:t xml:space="preserve">Suministro de </w:t>
            </w:r>
            <w:proofErr w:type="spellStart"/>
            <w:r w:rsidRPr="00F24BC4">
              <w:rPr>
                <w:rFonts w:ascii="Calibri" w:hAnsi="Calibri" w:cs="Calibri"/>
                <w:color w:val="000000"/>
                <w:sz w:val="16"/>
                <w:szCs w:val="16"/>
              </w:rPr>
              <w:t>Diesel</w:t>
            </w:r>
            <w:proofErr w:type="spellEnd"/>
            <w:r w:rsidRPr="00F24BC4">
              <w:rPr>
                <w:rFonts w:ascii="Calibri" w:hAnsi="Calibri" w:cs="Calibri"/>
                <w:color w:val="000000"/>
                <w:sz w:val="16"/>
                <w:szCs w:val="16"/>
              </w:rPr>
              <w:t xml:space="preserve"> </w:t>
            </w:r>
            <w:proofErr w:type="spellStart"/>
            <w:r w:rsidRPr="00F24BC4">
              <w:rPr>
                <w:rFonts w:ascii="Calibri" w:hAnsi="Calibri" w:cs="Calibri"/>
                <w:color w:val="000000"/>
                <w:sz w:val="16"/>
                <w:szCs w:val="16"/>
              </w:rPr>
              <w:t>Oil</w:t>
            </w:r>
            <w:proofErr w:type="spellEnd"/>
            <w:r w:rsidRPr="00F24BC4">
              <w:rPr>
                <w:rFonts w:ascii="Calibri" w:hAnsi="Calibri" w:cs="Calibri"/>
                <w:color w:val="000000"/>
                <w:sz w:val="16"/>
                <w:szCs w:val="16"/>
              </w:rPr>
              <w:t xml:space="preserve"> 2</w:t>
            </w:r>
          </w:p>
        </w:tc>
        <w:tc>
          <w:tcPr>
            <w:tcW w:w="1834" w:type="pct"/>
            <w:tcBorders>
              <w:top w:val="nil"/>
              <w:left w:val="nil"/>
              <w:bottom w:val="single" w:sz="8" w:space="0" w:color="auto"/>
              <w:right w:val="single" w:sz="8" w:space="0" w:color="auto"/>
            </w:tcBorders>
            <w:shd w:val="clear" w:color="auto" w:fill="auto"/>
            <w:noWrap/>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75.023.102,84</w:t>
            </w:r>
          </w:p>
        </w:tc>
      </w:tr>
      <w:tr w:rsidR="00214CC9" w:rsidRPr="00F24BC4" w:rsidTr="00214CC9">
        <w:trPr>
          <w:trHeight w:val="60"/>
          <w:jc w:val="center"/>
        </w:trPr>
        <w:tc>
          <w:tcPr>
            <w:tcW w:w="755" w:type="pct"/>
            <w:tcBorders>
              <w:top w:val="nil"/>
              <w:left w:val="single" w:sz="8" w:space="0" w:color="auto"/>
              <w:bottom w:val="single" w:sz="8" w:space="0" w:color="auto"/>
              <w:right w:val="single" w:sz="8" w:space="0" w:color="000000"/>
            </w:tcBorders>
            <w:shd w:val="clear" w:color="auto" w:fill="auto"/>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3</w:t>
            </w:r>
          </w:p>
        </w:tc>
        <w:tc>
          <w:tcPr>
            <w:tcW w:w="2411" w:type="pct"/>
            <w:tcBorders>
              <w:top w:val="nil"/>
              <w:left w:val="nil"/>
              <w:bottom w:val="single" w:sz="8" w:space="0" w:color="auto"/>
              <w:right w:val="single" w:sz="8" w:space="0" w:color="000000"/>
            </w:tcBorders>
            <w:shd w:val="clear" w:color="auto" w:fill="auto"/>
            <w:noWrap/>
            <w:vAlign w:val="center"/>
            <w:hideMark/>
          </w:tcPr>
          <w:p w:rsidR="00214CC9" w:rsidRPr="00F24BC4" w:rsidRDefault="00214CC9" w:rsidP="00F96F63">
            <w:pPr>
              <w:rPr>
                <w:rFonts w:ascii="Calibri" w:hAnsi="Calibri" w:cs="Calibri"/>
                <w:color w:val="000000"/>
                <w:sz w:val="16"/>
                <w:szCs w:val="16"/>
              </w:rPr>
            </w:pPr>
            <w:r w:rsidRPr="00F24BC4">
              <w:rPr>
                <w:rFonts w:ascii="Calibri" w:hAnsi="Calibri" w:cs="Calibri"/>
                <w:color w:val="000000"/>
                <w:sz w:val="16"/>
                <w:szCs w:val="16"/>
              </w:rPr>
              <w:t xml:space="preserve">Suministro de </w:t>
            </w:r>
            <w:proofErr w:type="spellStart"/>
            <w:r w:rsidRPr="00F24BC4">
              <w:rPr>
                <w:rFonts w:ascii="Calibri" w:hAnsi="Calibri" w:cs="Calibri"/>
                <w:color w:val="000000"/>
                <w:sz w:val="16"/>
                <w:szCs w:val="16"/>
              </w:rPr>
              <w:t>Diesel</w:t>
            </w:r>
            <w:proofErr w:type="spellEnd"/>
            <w:r w:rsidRPr="00F24BC4">
              <w:rPr>
                <w:rFonts w:ascii="Calibri" w:hAnsi="Calibri" w:cs="Calibri"/>
                <w:color w:val="000000"/>
                <w:sz w:val="16"/>
                <w:szCs w:val="16"/>
              </w:rPr>
              <w:t xml:space="preserve"> </w:t>
            </w:r>
            <w:proofErr w:type="spellStart"/>
            <w:r w:rsidRPr="00F24BC4">
              <w:rPr>
                <w:rFonts w:ascii="Calibri" w:hAnsi="Calibri" w:cs="Calibri"/>
                <w:color w:val="000000"/>
                <w:sz w:val="16"/>
                <w:szCs w:val="16"/>
              </w:rPr>
              <w:t>Oil</w:t>
            </w:r>
            <w:proofErr w:type="spellEnd"/>
            <w:r w:rsidRPr="00F24BC4">
              <w:rPr>
                <w:rFonts w:ascii="Calibri" w:hAnsi="Calibri" w:cs="Calibri"/>
                <w:color w:val="000000"/>
                <w:sz w:val="16"/>
                <w:szCs w:val="16"/>
              </w:rPr>
              <w:t xml:space="preserve"> 3</w:t>
            </w:r>
          </w:p>
        </w:tc>
        <w:tc>
          <w:tcPr>
            <w:tcW w:w="1834" w:type="pct"/>
            <w:tcBorders>
              <w:top w:val="nil"/>
              <w:left w:val="nil"/>
              <w:bottom w:val="single" w:sz="8" w:space="0" w:color="auto"/>
              <w:right w:val="single" w:sz="8" w:space="0" w:color="auto"/>
            </w:tcBorders>
            <w:shd w:val="clear" w:color="auto" w:fill="auto"/>
            <w:noWrap/>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75.024.064,78</w:t>
            </w:r>
          </w:p>
        </w:tc>
      </w:tr>
      <w:tr w:rsidR="00214CC9" w:rsidRPr="00F24BC4" w:rsidTr="00214CC9">
        <w:trPr>
          <w:trHeight w:val="60"/>
          <w:jc w:val="center"/>
        </w:trPr>
        <w:tc>
          <w:tcPr>
            <w:tcW w:w="755" w:type="pct"/>
            <w:tcBorders>
              <w:top w:val="nil"/>
              <w:left w:val="single" w:sz="8" w:space="0" w:color="auto"/>
              <w:bottom w:val="single" w:sz="8" w:space="0" w:color="auto"/>
              <w:right w:val="single" w:sz="8" w:space="0" w:color="000000"/>
            </w:tcBorders>
            <w:shd w:val="clear" w:color="auto" w:fill="auto"/>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4</w:t>
            </w:r>
          </w:p>
        </w:tc>
        <w:tc>
          <w:tcPr>
            <w:tcW w:w="2411" w:type="pct"/>
            <w:tcBorders>
              <w:top w:val="nil"/>
              <w:left w:val="nil"/>
              <w:bottom w:val="single" w:sz="8" w:space="0" w:color="auto"/>
              <w:right w:val="single" w:sz="8" w:space="0" w:color="000000"/>
            </w:tcBorders>
            <w:shd w:val="clear" w:color="auto" w:fill="auto"/>
            <w:noWrap/>
            <w:vAlign w:val="center"/>
            <w:hideMark/>
          </w:tcPr>
          <w:p w:rsidR="00214CC9" w:rsidRPr="00F24BC4" w:rsidRDefault="005077CE" w:rsidP="00F96F63">
            <w:pPr>
              <w:rPr>
                <w:rFonts w:ascii="Calibri" w:hAnsi="Calibri" w:cs="Calibri"/>
                <w:color w:val="000000"/>
                <w:sz w:val="16"/>
                <w:szCs w:val="16"/>
              </w:rPr>
            </w:pPr>
            <w:r>
              <w:rPr>
                <w:rFonts w:ascii="Calibri" w:hAnsi="Calibri" w:cs="Calibri"/>
                <w:color w:val="000000"/>
                <w:sz w:val="16"/>
                <w:szCs w:val="16"/>
              </w:rPr>
              <w:t xml:space="preserve">Suministro de </w:t>
            </w:r>
            <w:r w:rsidR="00214CC9" w:rsidRPr="00F24BC4">
              <w:rPr>
                <w:rFonts w:ascii="Calibri" w:hAnsi="Calibri" w:cs="Calibri"/>
                <w:color w:val="000000"/>
                <w:sz w:val="16"/>
                <w:szCs w:val="16"/>
              </w:rPr>
              <w:t>Insumos y Aditivos 1</w:t>
            </w:r>
          </w:p>
        </w:tc>
        <w:tc>
          <w:tcPr>
            <w:tcW w:w="1834" w:type="pct"/>
            <w:tcBorders>
              <w:top w:val="nil"/>
              <w:left w:val="nil"/>
              <w:bottom w:val="single" w:sz="8" w:space="0" w:color="auto"/>
              <w:right w:val="single" w:sz="8" w:space="0" w:color="auto"/>
            </w:tcBorders>
            <w:shd w:val="clear" w:color="auto" w:fill="auto"/>
            <w:noWrap/>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58.855.144,76</w:t>
            </w:r>
          </w:p>
        </w:tc>
      </w:tr>
      <w:tr w:rsidR="00214CC9" w:rsidRPr="00F24BC4" w:rsidTr="00214CC9">
        <w:trPr>
          <w:trHeight w:val="60"/>
          <w:jc w:val="center"/>
        </w:trPr>
        <w:tc>
          <w:tcPr>
            <w:tcW w:w="755" w:type="pct"/>
            <w:tcBorders>
              <w:top w:val="nil"/>
              <w:left w:val="single" w:sz="8" w:space="0" w:color="auto"/>
              <w:bottom w:val="single" w:sz="8" w:space="0" w:color="auto"/>
              <w:right w:val="single" w:sz="8" w:space="0" w:color="000000"/>
            </w:tcBorders>
            <w:shd w:val="clear" w:color="auto" w:fill="auto"/>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5</w:t>
            </w:r>
          </w:p>
        </w:tc>
        <w:tc>
          <w:tcPr>
            <w:tcW w:w="2411" w:type="pct"/>
            <w:tcBorders>
              <w:top w:val="nil"/>
              <w:left w:val="nil"/>
              <w:bottom w:val="single" w:sz="8" w:space="0" w:color="auto"/>
              <w:right w:val="single" w:sz="8" w:space="0" w:color="000000"/>
            </w:tcBorders>
            <w:shd w:val="clear" w:color="auto" w:fill="auto"/>
            <w:noWrap/>
            <w:vAlign w:val="center"/>
            <w:hideMark/>
          </w:tcPr>
          <w:p w:rsidR="00214CC9" w:rsidRPr="00F24BC4" w:rsidRDefault="005077CE" w:rsidP="00F96F63">
            <w:pPr>
              <w:rPr>
                <w:rFonts w:ascii="Calibri" w:hAnsi="Calibri" w:cs="Calibri"/>
                <w:color w:val="000000"/>
                <w:sz w:val="16"/>
                <w:szCs w:val="16"/>
              </w:rPr>
            </w:pPr>
            <w:r>
              <w:rPr>
                <w:rFonts w:ascii="Calibri" w:hAnsi="Calibri" w:cs="Calibri"/>
                <w:color w:val="000000"/>
                <w:sz w:val="16"/>
                <w:szCs w:val="16"/>
              </w:rPr>
              <w:t xml:space="preserve">Suministro de </w:t>
            </w:r>
            <w:r w:rsidR="00214CC9" w:rsidRPr="00F24BC4">
              <w:rPr>
                <w:rFonts w:ascii="Calibri" w:hAnsi="Calibri" w:cs="Calibri"/>
                <w:color w:val="000000"/>
                <w:sz w:val="16"/>
                <w:szCs w:val="16"/>
              </w:rPr>
              <w:t>Insumos y Aditivos 2</w:t>
            </w:r>
          </w:p>
        </w:tc>
        <w:tc>
          <w:tcPr>
            <w:tcW w:w="1834" w:type="pct"/>
            <w:tcBorders>
              <w:top w:val="nil"/>
              <w:left w:val="nil"/>
              <w:bottom w:val="single" w:sz="8" w:space="0" w:color="auto"/>
              <w:right w:val="single" w:sz="8" w:space="0" w:color="auto"/>
            </w:tcBorders>
            <w:shd w:val="clear" w:color="auto" w:fill="auto"/>
            <w:noWrap/>
            <w:vAlign w:val="center"/>
            <w:hideMark/>
          </w:tcPr>
          <w:p w:rsidR="00214CC9" w:rsidRPr="00F24BC4" w:rsidRDefault="00214CC9" w:rsidP="00F96F63">
            <w:pPr>
              <w:jc w:val="center"/>
              <w:rPr>
                <w:rFonts w:ascii="Calibri" w:hAnsi="Calibri" w:cs="Calibri"/>
                <w:color w:val="000000"/>
                <w:sz w:val="16"/>
                <w:szCs w:val="16"/>
              </w:rPr>
            </w:pPr>
            <w:r w:rsidRPr="00F24BC4">
              <w:rPr>
                <w:rFonts w:ascii="Calibri" w:hAnsi="Calibri" w:cs="Calibri"/>
                <w:color w:val="000000"/>
                <w:sz w:val="16"/>
                <w:szCs w:val="16"/>
              </w:rPr>
              <w:t>59.593.785,89</w:t>
            </w:r>
          </w:p>
        </w:tc>
      </w:tr>
    </w:tbl>
    <w:p w:rsidR="00F96F63" w:rsidRDefault="00F96F63" w:rsidP="00F96F63">
      <w:pPr>
        <w:rPr>
          <w:rFonts w:asciiTheme="minorHAnsi" w:hAnsiTheme="minorHAnsi" w:cstheme="minorHAnsi"/>
          <w:b/>
          <w:sz w:val="22"/>
          <w:szCs w:val="22"/>
        </w:rPr>
      </w:pPr>
    </w:p>
    <w:p w:rsidR="00855E15" w:rsidRDefault="00855E15"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13DE5">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r w:rsidR="00F96F63" w:rsidRPr="00F96F63">
        <w:rPr>
          <w:rFonts w:asciiTheme="minorHAnsi" w:hAnsiTheme="minorHAnsi" w:cstheme="minorHAnsi"/>
          <w:color w:val="FF0000"/>
          <w:sz w:val="22"/>
          <w:szCs w:val="22"/>
        </w:rPr>
        <w:t xml:space="preserve"> </w:t>
      </w:r>
      <w:r w:rsidR="00F96F63" w:rsidRPr="00D17C7A">
        <w:rPr>
          <w:rFonts w:asciiTheme="minorHAnsi" w:hAnsiTheme="minorHAnsi" w:cstheme="minorHAnsi"/>
          <w:color w:val="FF0000"/>
          <w:sz w:val="22"/>
          <w:szCs w:val="22"/>
        </w:rPr>
        <w:t>N/A No aplica</w:t>
      </w:r>
    </w:p>
    <w:p w:rsidR="00A14F42" w:rsidRPr="00DF3BDC" w:rsidRDefault="00A14F42" w:rsidP="00E13DE5">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F96F63" w:rsidRPr="00F96F63">
        <w:rPr>
          <w:rFonts w:asciiTheme="minorHAnsi" w:hAnsiTheme="minorHAnsi" w:cstheme="minorHAnsi"/>
          <w:color w:val="FF0000"/>
          <w:sz w:val="22"/>
          <w:szCs w:val="22"/>
        </w:rPr>
        <w:t xml:space="preserve"> </w:t>
      </w:r>
      <w:r w:rsidR="00F96F63" w:rsidRPr="00D17C7A">
        <w:rPr>
          <w:rFonts w:asciiTheme="minorHAnsi" w:hAnsiTheme="minorHAnsi" w:cstheme="minorHAnsi"/>
          <w:color w:val="FF0000"/>
          <w:sz w:val="22"/>
          <w:szCs w:val="22"/>
        </w:rPr>
        <w:t>N/A No aplica</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F96F63" w:rsidRPr="00F96F63">
        <w:rPr>
          <w:rFonts w:asciiTheme="minorHAnsi" w:hAnsiTheme="minorHAnsi" w:cstheme="minorHAnsi"/>
          <w:color w:val="FF0000"/>
          <w:sz w:val="22"/>
          <w:szCs w:val="22"/>
        </w:rPr>
        <w:t xml:space="preserve"> </w:t>
      </w:r>
      <w:r w:rsidR="00F96F63" w:rsidRPr="00D17C7A">
        <w:rPr>
          <w:rFonts w:asciiTheme="minorHAnsi" w:hAnsiTheme="minorHAnsi" w:cstheme="minorHAnsi"/>
          <w:color w:val="FF0000"/>
          <w:sz w:val="22"/>
          <w:szCs w:val="22"/>
        </w:rPr>
        <w:t>N/A No aplica</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F96F63">
        <w:rPr>
          <w:rFonts w:asciiTheme="minorHAnsi" w:hAnsiTheme="minorHAnsi" w:cstheme="minorHAnsi"/>
          <w:sz w:val="22"/>
          <w:szCs w:val="22"/>
        </w:rPr>
        <w:t xml:space="preserve"> </w:t>
      </w:r>
      <w:r w:rsidR="00F96F63" w:rsidRPr="00D17C7A">
        <w:rPr>
          <w:rFonts w:asciiTheme="minorHAnsi" w:hAnsiTheme="minorHAnsi" w:cstheme="minorHAnsi"/>
          <w:color w:val="FF0000"/>
          <w:sz w:val="22"/>
          <w:szCs w:val="22"/>
        </w:rPr>
        <w:t>N/A No aplica</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F96F63" w:rsidRPr="00F96F63">
        <w:rPr>
          <w:rFonts w:asciiTheme="minorHAnsi" w:hAnsiTheme="minorHAnsi" w:cstheme="minorHAnsi"/>
          <w:color w:val="FF0000"/>
          <w:sz w:val="22"/>
          <w:szCs w:val="22"/>
        </w:rPr>
        <w:t xml:space="preserve"> </w:t>
      </w:r>
      <w:r w:rsidR="00F96F63" w:rsidRPr="00D17C7A">
        <w:rPr>
          <w:rFonts w:asciiTheme="minorHAnsi" w:hAnsiTheme="minorHAnsi" w:cstheme="minorHAnsi"/>
          <w:color w:val="FF0000"/>
          <w:sz w:val="22"/>
          <w:szCs w:val="22"/>
        </w:rPr>
        <w:t>N/A No aplica</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F96F63" w:rsidRPr="00F96F63">
        <w:rPr>
          <w:rFonts w:asciiTheme="minorHAnsi" w:hAnsiTheme="minorHAnsi" w:cstheme="minorHAnsi"/>
          <w:color w:val="FF0000"/>
          <w:sz w:val="22"/>
          <w:szCs w:val="22"/>
        </w:rPr>
        <w:t xml:space="preserve"> </w:t>
      </w:r>
      <w:r w:rsidR="00F96F63" w:rsidRPr="00D17C7A">
        <w:rPr>
          <w:rFonts w:asciiTheme="minorHAnsi" w:hAnsiTheme="minorHAnsi" w:cstheme="minorHAnsi"/>
          <w:color w:val="FF0000"/>
          <w:sz w:val="22"/>
          <w:szCs w:val="22"/>
        </w:rPr>
        <w:t>N/A No aplica</w:t>
      </w:r>
    </w:p>
    <w:p w:rsidR="00DF3BDC"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F96F63">
        <w:rPr>
          <w:rFonts w:asciiTheme="minorHAnsi" w:hAnsiTheme="minorHAnsi" w:cstheme="minorHAnsi"/>
          <w:sz w:val="22"/>
          <w:szCs w:val="22"/>
        </w:rPr>
        <w:t xml:space="preserve"> </w:t>
      </w:r>
      <w:r w:rsidR="00F96F63" w:rsidRPr="00D17C7A">
        <w:rPr>
          <w:rFonts w:asciiTheme="minorHAnsi" w:hAnsiTheme="minorHAnsi" w:cstheme="minorHAnsi"/>
          <w:color w:val="FF0000"/>
          <w:sz w:val="22"/>
          <w:szCs w:val="22"/>
        </w:rPr>
        <w:t>N/A No aplica</w:t>
      </w:r>
    </w:p>
    <w:p w:rsidR="00DF3BDC"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13DE5">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E13DE5">
      <w:pPr>
        <w:pStyle w:val="Sinespaciado4"/>
        <w:numPr>
          <w:ilvl w:val="0"/>
          <w:numId w:val="28"/>
        </w:numPr>
        <w:ind w:left="851"/>
        <w:jc w:val="both"/>
      </w:pPr>
      <w:r w:rsidRPr="006F470A">
        <w:t>Que tengan sentencia ejecutoriada, con impedimento para ejercer el comercio.</w:t>
      </w:r>
    </w:p>
    <w:p w:rsidR="006A773C" w:rsidRPr="006F470A" w:rsidRDefault="006A773C" w:rsidP="00E13DE5">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13DE5">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E13DE5">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13DE5">
      <w:pPr>
        <w:pStyle w:val="Sinespaciado4"/>
        <w:numPr>
          <w:ilvl w:val="0"/>
          <w:numId w:val="28"/>
        </w:numPr>
        <w:ind w:left="851"/>
        <w:jc w:val="both"/>
      </w:pPr>
      <w:r w:rsidRPr="006F470A">
        <w:t>Que hubiesen declarado su disolución o quiebra.</w:t>
      </w:r>
    </w:p>
    <w:p w:rsidR="006A773C" w:rsidRPr="006F470A" w:rsidRDefault="006A773C" w:rsidP="00E13DE5">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13DE5">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13DE5">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13DE5">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13DE5">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w:t>
      </w:r>
      <w:r w:rsidR="00F96F63">
        <w:rPr>
          <w:rFonts w:asciiTheme="minorHAnsi" w:hAnsiTheme="minorHAnsi" w:cstheme="minorHAnsi"/>
          <w:color w:val="FF0000"/>
          <w:sz w:val="22"/>
          <w:szCs w:val="22"/>
        </w:rPr>
        <w:t>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13DE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13DE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13DE5">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13DE5">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13DE5">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13DE5">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F96F63"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F96F63" w:rsidRPr="006F470A" w:rsidRDefault="00F96F63" w:rsidP="00F96F63">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F96F63" w:rsidRDefault="00F96F63"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F96F63" w:rsidRDefault="00F96F63"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13DE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13DE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F96F63" w:rsidRDefault="00F96F63"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13DE5">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E13DE5">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F96F63" w:rsidRDefault="00041410" w:rsidP="00127087">
      <w:pPr>
        <w:jc w:val="center"/>
        <w:rPr>
          <w:rFonts w:asciiTheme="minorHAnsi" w:hAnsiTheme="minorHAnsi" w:cstheme="minorHAnsi"/>
          <w:b/>
          <w:sz w:val="22"/>
          <w:szCs w:val="22"/>
        </w:rPr>
      </w:pPr>
      <w:r>
        <w:rPr>
          <w:rFonts w:asciiTheme="minorHAnsi" w:hAnsiTheme="minorHAnsi" w:cstheme="minorHAnsi"/>
          <w:b/>
          <w:sz w:val="22"/>
          <w:szCs w:val="22"/>
        </w:rPr>
        <w:br w:type="page"/>
      </w:r>
    </w:p>
    <w:p w:rsidR="00F96F63" w:rsidRDefault="00F96F63"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13DE5">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13DE5">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13DE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13DE5">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13DE5">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13DE5">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214CC9"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214CC9" w:rsidRPr="00214CC9">
        <w:rPr>
          <w:rFonts w:asciiTheme="minorHAnsi" w:hAnsiTheme="minorHAnsi" w:cstheme="minorHAnsi"/>
          <w:color w:val="FF0000"/>
          <w:sz w:val="22"/>
          <w:szCs w:val="22"/>
        </w:rPr>
        <w:t>(presentar el formulario por cada ítem propuesto)</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214CC9" w:rsidRPr="00214CC9" w:rsidRDefault="00F7579B"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214CC9">
        <w:rPr>
          <w:rFonts w:asciiTheme="minorHAnsi" w:hAnsiTheme="minorHAnsi" w:cstheme="minorHAnsi"/>
          <w:sz w:val="22"/>
          <w:szCs w:val="22"/>
          <w:lang w:val="es-BO"/>
        </w:rPr>
        <w:t xml:space="preserve"> </w:t>
      </w:r>
      <w:r w:rsidR="00214CC9" w:rsidRPr="00214CC9">
        <w:rPr>
          <w:rFonts w:asciiTheme="minorHAnsi" w:hAnsiTheme="minorHAnsi" w:cstheme="minorHAnsi"/>
          <w:color w:val="FF0000"/>
          <w:sz w:val="22"/>
          <w:szCs w:val="22"/>
        </w:rPr>
        <w:t>(presentar el formulario por cada ítem propuesto)</w:t>
      </w:r>
    </w:p>
    <w:p w:rsidR="00506235" w:rsidRPr="006F470A" w:rsidRDefault="00506235" w:rsidP="009D49EA">
      <w:pPr>
        <w:ind w:left="2268" w:hanging="1560"/>
        <w:jc w:val="both"/>
        <w:rPr>
          <w:rFonts w:asciiTheme="minorHAnsi" w:hAnsiTheme="minorHAnsi" w:cstheme="minorHAnsi"/>
          <w:sz w:val="18"/>
          <w:szCs w:val="22"/>
          <w:lang w:val="es-BO"/>
        </w:rPr>
      </w:pPr>
    </w:p>
    <w:p w:rsidR="00214CC9" w:rsidRPr="00214CC9" w:rsidRDefault="003C74D7"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214CC9">
        <w:rPr>
          <w:rFonts w:asciiTheme="minorHAnsi" w:hAnsiTheme="minorHAnsi" w:cstheme="minorHAnsi"/>
          <w:sz w:val="22"/>
          <w:szCs w:val="22"/>
          <w:lang w:val="es-BO"/>
        </w:rPr>
        <w:t xml:space="preserve"> </w:t>
      </w:r>
      <w:r w:rsidR="00214CC9" w:rsidRPr="00214CC9">
        <w:rPr>
          <w:rFonts w:asciiTheme="minorHAnsi" w:hAnsiTheme="minorHAnsi" w:cstheme="minorHAnsi"/>
          <w:color w:val="FF0000"/>
          <w:sz w:val="22"/>
          <w:szCs w:val="22"/>
        </w:rPr>
        <w:t>(presentar el formulario por cada ítem propuesto)</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13DE5">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13DE5">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E13DE5">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13DE5">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214CC9">
        <w:rPr>
          <w:rFonts w:asciiTheme="minorHAnsi" w:hAnsiTheme="minorHAnsi" w:cstheme="minorHAnsi"/>
          <w:sz w:val="22"/>
          <w:szCs w:val="22"/>
        </w:rPr>
        <w:t>de la empresa.</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E13DE5">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104925">
        <w:rPr>
          <w:rFonts w:asciiTheme="minorHAnsi" w:hAnsiTheme="minorHAnsi" w:cstheme="minorHAnsi"/>
          <w:sz w:val="22"/>
          <w:szCs w:val="22"/>
        </w:rPr>
        <w:t>.</w:t>
      </w:r>
    </w:p>
    <w:p w:rsidR="002C772A" w:rsidRPr="000E1D5D" w:rsidRDefault="002C772A"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E13DE5">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E13DE5">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de la empresa,</w:t>
      </w:r>
    </w:p>
    <w:p w:rsidR="00EF1265" w:rsidRPr="00D92DC4" w:rsidRDefault="00104925" w:rsidP="00E13DE5">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w:t>
      </w:r>
    </w:p>
    <w:p w:rsidR="00EF1265" w:rsidRPr="000E1D5D" w:rsidRDefault="00EF1265" w:rsidP="00E13DE5">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D92DC4">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E13DE5">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96F6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Default="00F96F63"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96F63" w:rsidRPr="00552079" w:rsidRDefault="00104925"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r w:rsidR="00F96F63">
        <w:rPr>
          <w:rFonts w:asciiTheme="minorHAnsi" w:hAnsiTheme="minorHAnsi" w:cstheme="minorHAnsi"/>
          <w:b/>
          <w:sz w:val="22"/>
          <w:szCs w:val="22"/>
          <w:lang w:val="es-BO"/>
        </w:rPr>
        <w:t xml:space="preserve"> N° 1 “Suministro </w:t>
      </w:r>
      <w:r w:rsidR="00157AFD">
        <w:rPr>
          <w:rFonts w:asciiTheme="minorHAnsi" w:hAnsiTheme="minorHAnsi" w:cstheme="minorHAnsi"/>
          <w:b/>
          <w:sz w:val="22"/>
          <w:szCs w:val="22"/>
          <w:lang w:val="es-BO"/>
        </w:rPr>
        <w:t xml:space="preserve">de </w:t>
      </w:r>
      <w:r w:rsidR="00F96F63">
        <w:rPr>
          <w:rFonts w:asciiTheme="minorHAnsi" w:hAnsiTheme="minorHAnsi" w:cstheme="minorHAnsi"/>
          <w:b/>
          <w:sz w:val="22"/>
          <w:szCs w:val="22"/>
          <w:lang w:val="es-BO"/>
        </w:rPr>
        <w:t>Diésel Oíl 1”</w:t>
      </w:r>
    </w:p>
    <w:p w:rsidR="00F96F63" w:rsidRPr="00552079" w:rsidRDefault="00F96F63"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915"/>
        <w:gridCol w:w="939"/>
        <w:gridCol w:w="2567"/>
        <w:gridCol w:w="1559"/>
        <w:gridCol w:w="1701"/>
        <w:gridCol w:w="1553"/>
      </w:tblGrid>
      <w:tr w:rsidR="00F96F63" w:rsidRPr="00552079" w:rsidTr="00F96F63">
        <w:trPr>
          <w:trHeight w:val="404"/>
          <w:jc w:val="center"/>
        </w:trPr>
        <w:tc>
          <w:tcPr>
            <w:tcW w:w="486"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F96F63" w:rsidRPr="00552079" w:rsidRDefault="00F96F63" w:rsidP="00F96F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6F63" w:rsidRPr="00596B5C" w:rsidRDefault="00F96F63" w:rsidP="00F96F6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UNIDAD DE MEDIDA</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CANTIDAD</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PREMIO</w:t>
            </w:r>
          </w:p>
          <w:p w:rsidR="00F96F63" w:rsidRPr="003444F3" w:rsidRDefault="00F96F63" w:rsidP="00F96F63">
            <w:pPr>
              <w:jc w:val="center"/>
              <w:rPr>
                <w:rFonts w:ascii="Calibri" w:hAnsi="Calibri"/>
                <w:b/>
                <w:bCs/>
                <w:color w:val="000000"/>
                <w:sz w:val="16"/>
                <w:szCs w:val="16"/>
              </w:rPr>
            </w:pPr>
            <w:r>
              <w:rPr>
                <w:rFonts w:ascii="Calibri" w:hAnsi="Calibri"/>
                <w:b/>
                <w:bCs/>
                <w:color w:val="000000"/>
                <w:sz w:val="16"/>
                <w:szCs w:val="16"/>
              </w:rPr>
              <w:t>(CPG</w:t>
            </w:r>
            <w:r w:rsidRPr="003444F3">
              <w:rPr>
                <w:rFonts w:ascii="Calibri" w:hAnsi="Calibri"/>
                <w:b/>
                <w:bCs/>
                <w:color w:val="000000"/>
                <w:sz w:val="16"/>
                <w:szCs w:val="16"/>
              </w:rPr>
              <w:t>)</w:t>
            </w:r>
          </w:p>
        </w:tc>
      </w:tr>
      <w:tr w:rsidR="00F96F63"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p>
        </w:tc>
        <w:tc>
          <w:tcPr>
            <w:tcW w:w="91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Producto</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Descripción</w:t>
            </w:r>
          </w:p>
        </w:tc>
        <w:tc>
          <w:tcPr>
            <w:tcW w:w="1559"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701"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553" w:type="dxa"/>
            <w:vMerge/>
            <w:tcBorders>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915" w:type="dxa"/>
            <w:vMerge w:val="restart"/>
            <w:tcBorders>
              <w:top w:val="single" w:sz="12" w:space="0" w:color="auto"/>
              <w:left w:val="single" w:sz="4" w:space="0" w:color="auto"/>
              <w:right w:val="single" w:sz="4" w:space="0" w:color="auto"/>
            </w:tcBorders>
            <w:shd w:val="clear" w:color="auto" w:fill="FFFFFF"/>
            <w:vAlign w:val="center"/>
          </w:tcPr>
          <w:p w:rsidR="00F96F63" w:rsidRPr="003444F3" w:rsidRDefault="00F96F63" w:rsidP="00F96F63">
            <w:pPr>
              <w:rPr>
                <w:rFonts w:ascii="Calibri" w:hAnsi="Calibri"/>
                <w:color w:val="000000"/>
                <w:sz w:val="16"/>
                <w:szCs w:val="16"/>
              </w:rPr>
            </w:pPr>
            <w:r>
              <w:rPr>
                <w:rFonts w:ascii="Calibri" w:hAnsi="Calibri"/>
                <w:color w:val="000000"/>
                <w:sz w:val="16"/>
                <w:szCs w:val="16"/>
              </w:rPr>
              <w:t>Suministro</w:t>
            </w:r>
            <w:r w:rsidR="00157AFD">
              <w:rPr>
                <w:rFonts w:ascii="Calibri" w:hAnsi="Calibri"/>
                <w:color w:val="000000"/>
                <w:sz w:val="16"/>
                <w:szCs w:val="16"/>
              </w:rPr>
              <w:t xml:space="preserve"> de</w:t>
            </w:r>
            <w:r>
              <w:rPr>
                <w:rFonts w:ascii="Calibri" w:hAnsi="Calibri"/>
                <w:color w:val="000000"/>
                <w:sz w:val="16"/>
                <w:szCs w:val="16"/>
              </w:rPr>
              <w:t xml:space="preserve"> Diésel Oíl 1</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96F63" w:rsidRPr="003444F3" w:rsidRDefault="00F96F63" w:rsidP="00F96F63">
            <w:pPr>
              <w:rPr>
                <w:rFonts w:ascii="Calibri" w:hAnsi="Calibri"/>
                <w:color w:val="000000"/>
                <w:sz w:val="16"/>
                <w:szCs w:val="16"/>
              </w:rPr>
            </w:pPr>
            <w:r w:rsidRPr="003444F3">
              <w:rPr>
                <w:rFonts w:ascii="Calibri" w:hAnsi="Calibri"/>
                <w:color w:val="000000"/>
                <w:sz w:val="16"/>
                <w:szCs w:val="16"/>
              </w:rPr>
              <w:t>FCA Argentina Cisternas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96F63" w:rsidRPr="003444F3" w:rsidRDefault="00104925" w:rsidP="00F96F63">
            <w:pPr>
              <w:jc w:val="center"/>
            </w:pPr>
            <w:r>
              <w:rPr>
                <w:rFonts w:ascii="Calibri" w:hAnsi="Calibri"/>
                <w:color w:val="000000"/>
                <w:sz w:val="16"/>
                <w:szCs w:val="16"/>
              </w:rPr>
              <w:t>Galón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12" w:space="0" w:color="auto"/>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sidRPr="003444F3">
              <w:rPr>
                <w:rFonts w:ascii="Calibri" w:hAnsi="Calibri"/>
                <w:color w:val="000000"/>
                <w:sz w:val="16"/>
                <w:szCs w:val="16"/>
              </w:rPr>
              <w:t>FCA Paraguay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sidRPr="003444F3">
              <w:rPr>
                <w:rFonts w:ascii="Calibri" w:hAnsi="Calibri"/>
                <w:color w:val="000000"/>
                <w:sz w:val="16"/>
                <w:szCs w:val="16"/>
              </w:rPr>
              <w:t>DAP Plantas Bolivia, mediante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sidRPr="003444F3">
              <w:rPr>
                <w:rFonts w:ascii="Calibri" w:hAnsi="Calibri"/>
                <w:color w:val="000000"/>
                <w:sz w:val="16"/>
                <w:szCs w:val="16"/>
              </w:rPr>
              <w:t>FOB Argentina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sidRPr="003444F3">
              <w:rPr>
                <w:rFonts w:ascii="Calibri" w:hAnsi="Calibri"/>
                <w:color w:val="000000"/>
                <w:sz w:val="16"/>
                <w:szCs w:val="16"/>
              </w:rPr>
              <w:t>FOB Paraguay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104925" w:rsidRPr="00552079" w:rsidTr="00104925">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104925" w:rsidRPr="00552079" w:rsidRDefault="00104925" w:rsidP="00104925">
            <w:pPr>
              <w:jc w:val="center"/>
              <w:rPr>
                <w:rFonts w:asciiTheme="minorHAnsi" w:hAnsiTheme="minorHAnsi" w:cstheme="minorHAnsi"/>
                <w:sz w:val="22"/>
                <w:szCs w:val="22"/>
                <w:lang w:val="es-BO"/>
              </w:rPr>
            </w:pPr>
          </w:p>
        </w:tc>
        <w:tc>
          <w:tcPr>
            <w:tcW w:w="915" w:type="dxa"/>
            <w:vMerge/>
            <w:tcBorders>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104925" w:rsidRDefault="00104925" w:rsidP="00104925">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04925" w:rsidRPr="003444F3" w:rsidRDefault="00104925" w:rsidP="00104925">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104925" w:rsidRPr="00552079" w:rsidRDefault="00104925" w:rsidP="00104925">
            <w:pPr>
              <w:jc w:val="center"/>
              <w:rPr>
                <w:rFonts w:asciiTheme="minorHAnsi" w:hAnsiTheme="minorHAnsi" w:cstheme="minorHAnsi"/>
                <w:sz w:val="22"/>
                <w:szCs w:val="22"/>
                <w:lang w:val="es-BO"/>
              </w:rPr>
            </w:pPr>
          </w:p>
        </w:tc>
      </w:tr>
      <w:tr w:rsidR="00F96F63" w:rsidRPr="00552079" w:rsidTr="00F96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6F63" w:rsidRPr="00552079" w:rsidRDefault="00F96F63" w:rsidP="00F96F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6F63" w:rsidRPr="00552079" w:rsidRDefault="00F96F63" w:rsidP="00F96F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bl>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Pr="00552079" w:rsidRDefault="00F96F63" w:rsidP="00F96F63">
      <w:pPr>
        <w:rPr>
          <w:rFonts w:asciiTheme="minorHAnsi" w:hAnsiTheme="minorHAnsi" w:cstheme="minorHAnsi"/>
          <w:sz w:val="22"/>
          <w:szCs w:val="22"/>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F96F63">
      <w:pPr>
        <w:jc w:val="center"/>
        <w:rPr>
          <w:rFonts w:asciiTheme="minorHAnsi" w:hAnsiTheme="minorHAnsi" w:cstheme="minorHAnsi"/>
          <w:b/>
          <w:sz w:val="22"/>
          <w:szCs w:val="22"/>
        </w:rPr>
      </w:pP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Default="00F96F63"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96F63" w:rsidRPr="00552079" w:rsidRDefault="00610429"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w:t>
      </w:r>
      <w:r w:rsidR="00F96F63">
        <w:rPr>
          <w:rFonts w:asciiTheme="minorHAnsi" w:hAnsiTheme="minorHAnsi" w:cstheme="minorHAnsi"/>
          <w:b/>
          <w:sz w:val="22"/>
          <w:szCs w:val="22"/>
          <w:lang w:val="es-BO"/>
        </w:rPr>
        <w:t>N° 2 “Suministro</w:t>
      </w:r>
      <w:r w:rsidR="00157AFD">
        <w:rPr>
          <w:rFonts w:asciiTheme="minorHAnsi" w:hAnsiTheme="minorHAnsi" w:cstheme="minorHAnsi"/>
          <w:b/>
          <w:sz w:val="22"/>
          <w:szCs w:val="22"/>
          <w:lang w:val="es-BO"/>
        </w:rPr>
        <w:t xml:space="preserve"> de</w:t>
      </w:r>
      <w:r w:rsidR="00F96F63">
        <w:rPr>
          <w:rFonts w:asciiTheme="minorHAnsi" w:hAnsiTheme="minorHAnsi" w:cstheme="minorHAnsi"/>
          <w:b/>
          <w:sz w:val="22"/>
          <w:szCs w:val="22"/>
          <w:lang w:val="es-BO"/>
        </w:rPr>
        <w:t xml:space="preserve"> Diésel Oíl 2”</w:t>
      </w:r>
    </w:p>
    <w:p w:rsidR="00F96F63" w:rsidRPr="00552079" w:rsidRDefault="00F96F63"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915"/>
        <w:gridCol w:w="939"/>
        <w:gridCol w:w="2567"/>
        <w:gridCol w:w="1559"/>
        <w:gridCol w:w="1701"/>
        <w:gridCol w:w="1553"/>
      </w:tblGrid>
      <w:tr w:rsidR="00F96F63" w:rsidRPr="00552079" w:rsidTr="00F96F63">
        <w:trPr>
          <w:trHeight w:val="404"/>
          <w:jc w:val="center"/>
        </w:trPr>
        <w:tc>
          <w:tcPr>
            <w:tcW w:w="486"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F96F63" w:rsidRPr="00552079" w:rsidRDefault="00F96F63" w:rsidP="00F96F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6F63" w:rsidRPr="00596B5C" w:rsidRDefault="00F96F63" w:rsidP="00F96F6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UNIDAD DE MEDIDA</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CANTIDAD</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PREMIO</w:t>
            </w:r>
          </w:p>
          <w:p w:rsidR="00F96F63" w:rsidRPr="003444F3" w:rsidRDefault="00F96F63" w:rsidP="00F96F63">
            <w:pPr>
              <w:jc w:val="center"/>
              <w:rPr>
                <w:rFonts w:ascii="Calibri" w:hAnsi="Calibri"/>
                <w:b/>
                <w:bCs/>
                <w:color w:val="000000"/>
                <w:sz w:val="16"/>
                <w:szCs w:val="16"/>
              </w:rPr>
            </w:pPr>
            <w:r>
              <w:rPr>
                <w:rFonts w:ascii="Calibri" w:hAnsi="Calibri"/>
                <w:b/>
                <w:bCs/>
                <w:color w:val="000000"/>
                <w:sz w:val="16"/>
                <w:szCs w:val="16"/>
              </w:rPr>
              <w:t>(CPG</w:t>
            </w:r>
            <w:r w:rsidRPr="003444F3">
              <w:rPr>
                <w:rFonts w:ascii="Calibri" w:hAnsi="Calibri"/>
                <w:b/>
                <w:bCs/>
                <w:color w:val="000000"/>
                <w:sz w:val="16"/>
                <w:szCs w:val="16"/>
              </w:rPr>
              <w:t>)</w:t>
            </w:r>
          </w:p>
        </w:tc>
      </w:tr>
      <w:tr w:rsidR="00F96F63"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p>
        </w:tc>
        <w:tc>
          <w:tcPr>
            <w:tcW w:w="91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Producto</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Descripción</w:t>
            </w:r>
          </w:p>
        </w:tc>
        <w:tc>
          <w:tcPr>
            <w:tcW w:w="1559"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701"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553" w:type="dxa"/>
            <w:vMerge/>
            <w:tcBorders>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915" w:type="dxa"/>
            <w:vMerge w:val="restart"/>
            <w:tcBorders>
              <w:top w:val="single" w:sz="12" w:space="0" w:color="auto"/>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 xml:space="preserve">Suministro </w:t>
            </w:r>
            <w:r w:rsidR="00157AFD">
              <w:rPr>
                <w:rFonts w:ascii="Calibri" w:hAnsi="Calibri"/>
                <w:color w:val="000000"/>
                <w:sz w:val="16"/>
                <w:szCs w:val="16"/>
              </w:rPr>
              <w:t xml:space="preserve">de </w:t>
            </w:r>
            <w:r>
              <w:rPr>
                <w:rFonts w:ascii="Calibri" w:hAnsi="Calibri"/>
                <w:color w:val="000000"/>
                <w:sz w:val="16"/>
                <w:szCs w:val="16"/>
              </w:rPr>
              <w:t>Diésel Oíl 2</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Argentina Cisternas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pPr>
            <w:r>
              <w:rPr>
                <w:rFonts w:ascii="Calibri" w:hAnsi="Calibri"/>
                <w:color w:val="000000"/>
                <w:sz w:val="16"/>
                <w:szCs w:val="16"/>
              </w:rPr>
              <w:t>Galón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12"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Paraguay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DAP Plantas Bolivia, mediante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Argentina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Paraguay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F96F63" w:rsidRPr="00552079" w:rsidTr="00F96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6F63" w:rsidRPr="00552079" w:rsidRDefault="00F96F63" w:rsidP="00F96F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6F63" w:rsidRPr="00552079" w:rsidRDefault="00F96F63" w:rsidP="00F96F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bl>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Default="00610429" w:rsidP="00610429">
      <w:pPr>
        <w:tabs>
          <w:tab w:val="center" w:pos="4561"/>
          <w:tab w:val="left" w:pos="6317"/>
        </w:tabs>
        <w:rPr>
          <w:rFonts w:asciiTheme="minorHAnsi" w:hAnsiTheme="minorHAnsi" w:cstheme="minorHAnsi"/>
          <w:b/>
          <w:sz w:val="22"/>
          <w:szCs w:val="22"/>
          <w:lang w:val="es-BO"/>
        </w:rPr>
      </w:pPr>
      <w:r>
        <w:rPr>
          <w:rFonts w:asciiTheme="minorHAnsi" w:hAnsiTheme="minorHAnsi" w:cstheme="minorHAnsi"/>
          <w:b/>
          <w:sz w:val="22"/>
          <w:szCs w:val="22"/>
          <w:lang w:val="es-BO"/>
        </w:rPr>
        <w:tab/>
      </w:r>
      <w:r w:rsidR="00F96F63">
        <w:rPr>
          <w:rFonts w:asciiTheme="minorHAnsi" w:hAnsiTheme="minorHAnsi" w:cstheme="minorHAnsi"/>
          <w:b/>
          <w:sz w:val="22"/>
          <w:szCs w:val="22"/>
          <w:lang w:val="es-BO"/>
        </w:rPr>
        <w:t>PROPUESTA ECONOMICA</w:t>
      </w:r>
      <w:r>
        <w:rPr>
          <w:rFonts w:asciiTheme="minorHAnsi" w:hAnsiTheme="minorHAnsi" w:cstheme="minorHAnsi"/>
          <w:b/>
          <w:sz w:val="22"/>
          <w:szCs w:val="22"/>
          <w:lang w:val="es-BO"/>
        </w:rPr>
        <w:tab/>
      </w:r>
    </w:p>
    <w:p w:rsidR="00F96F63" w:rsidRPr="00552079" w:rsidRDefault="00610429"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r w:rsidR="00F96F63">
        <w:rPr>
          <w:rFonts w:asciiTheme="minorHAnsi" w:hAnsiTheme="minorHAnsi" w:cstheme="minorHAnsi"/>
          <w:b/>
          <w:sz w:val="22"/>
          <w:szCs w:val="22"/>
          <w:lang w:val="es-BO"/>
        </w:rPr>
        <w:t xml:space="preserve"> N° 3 “Suministro </w:t>
      </w:r>
      <w:r w:rsidR="00157AFD">
        <w:rPr>
          <w:rFonts w:asciiTheme="minorHAnsi" w:hAnsiTheme="minorHAnsi" w:cstheme="minorHAnsi"/>
          <w:b/>
          <w:sz w:val="22"/>
          <w:szCs w:val="22"/>
          <w:lang w:val="es-BO"/>
        </w:rPr>
        <w:t xml:space="preserve">de </w:t>
      </w:r>
      <w:r w:rsidR="00F96F63">
        <w:rPr>
          <w:rFonts w:asciiTheme="minorHAnsi" w:hAnsiTheme="minorHAnsi" w:cstheme="minorHAnsi"/>
          <w:b/>
          <w:sz w:val="22"/>
          <w:szCs w:val="22"/>
          <w:lang w:val="es-BO"/>
        </w:rPr>
        <w:t>Diésel Oíl 3”</w:t>
      </w:r>
    </w:p>
    <w:p w:rsidR="00F96F63" w:rsidRPr="00552079" w:rsidRDefault="00F96F63"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915"/>
        <w:gridCol w:w="939"/>
        <w:gridCol w:w="2567"/>
        <w:gridCol w:w="1559"/>
        <w:gridCol w:w="1701"/>
        <w:gridCol w:w="1553"/>
      </w:tblGrid>
      <w:tr w:rsidR="00F96F63" w:rsidRPr="00552079" w:rsidTr="00F96F63">
        <w:trPr>
          <w:trHeight w:val="404"/>
          <w:jc w:val="center"/>
        </w:trPr>
        <w:tc>
          <w:tcPr>
            <w:tcW w:w="486"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F96F63" w:rsidRPr="00552079" w:rsidRDefault="00F96F63" w:rsidP="00F96F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6F63" w:rsidRPr="00596B5C" w:rsidRDefault="00F96F63" w:rsidP="00F96F6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UNIDAD DE MEDIDA</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CANTIDAD</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PREMIO</w:t>
            </w:r>
          </w:p>
          <w:p w:rsidR="00F96F63" w:rsidRPr="003444F3" w:rsidRDefault="00F96F63" w:rsidP="00F96F63">
            <w:pPr>
              <w:jc w:val="center"/>
              <w:rPr>
                <w:rFonts w:ascii="Calibri" w:hAnsi="Calibri"/>
                <w:b/>
                <w:bCs/>
                <w:color w:val="000000"/>
                <w:sz w:val="16"/>
                <w:szCs w:val="16"/>
              </w:rPr>
            </w:pPr>
            <w:r>
              <w:rPr>
                <w:rFonts w:ascii="Calibri" w:hAnsi="Calibri"/>
                <w:b/>
                <w:bCs/>
                <w:color w:val="000000"/>
                <w:sz w:val="16"/>
                <w:szCs w:val="16"/>
              </w:rPr>
              <w:t>(CPG</w:t>
            </w:r>
            <w:r w:rsidRPr="003444F3">
              <w:rPr>
                <w:rFonts w:ascii="Calibri" w:hAnsi="Calibri"/>
                <w:b/>
                <w:bCs/>
                <w:color w:val="000000"/>
                <w:sz w:val="16"/>
                <w:szCs w:val="16"/>
              </w:rPr>
              <w:t>)</w:t>
            </w:r>
          </w:p>
        </w:tc>
      </w:tr>
      <w:tr w:rsidR="00F96F63"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p>
        </w:tc>
        <w:tc>
          <w:tcPr>
            <w:tcW w:w="91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Producto</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Descripción</w:t>
            </w:r>
          </w:p>
        </w:tc>
        <w:tc>
          <w:tcPr>
            <w:tcW w:w="1559"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701"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553" w:type="dxa"/>
            <w:vMerge/>
            <w:tcBorders>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915" w:type="dxa"/>
            <w:vMerge w:val="restart"/>
            <w:tcBorders>
              <w:top w:val="single" w:sz="12" w:space="0" w:color="auto"/>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Suministro</w:t>
            </w:r>
            <w:r w:rsidR="00157AFD">
              <w:rPr>
                <w:rFonts w:ascii="Calibri" w:hAnsi="Calibri"/>
                <w:color w:val="000000"/>
                <w:sz w:val="16"/>
                <w:szCs w:val="16"/>
              </w:rPr>
              <w:t xml:space="preserve"> de</w:t>
            </w:r>
            <w:r>
              <w:rPr>
                <w:rFonts w:ascii="Calibri" w:hAnsi="Calibri"/>
                <w:color w:val="000000"/>
                <w:sz w:val="16"/>
                <w:szCs w:val="16"/>
              </w:rPr>
              <w:t xml:space="preserve"> Diésel Oíl 3</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Argentina Cisternas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pPr>
            <w:r>
              <w:rPr>
                <w:rFonts w:ascii="Calibri" w:hAnsi="Calibri"/>
                <w:color w:val="000000"/>
                <w:sz w:val="16"/>
                <w:szCs w:val="16"/>
              </w:rPr>
              <w:t>Galón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12"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Paraguay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DAP Plantas Bolivia, mediante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Argentina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Paraguay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F96F63" w:rsidRPr="00552079" w:rsidTr="00F96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6F63" w:rsidRPr="00552079" w:rsidRDefault="00F96F63" w:rsidP="00F96F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6F63" w:rsidRPr="00552079" w:rsidRDefault="00F96F63" w:rsidP="00F96F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bl>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Pr="00552079"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Default="00F96F63" w:rsidP="00F96F63">
      <w:pPr>
        <w:jc w:val="center"/>
        <w:rPr>
          <w:rFonts w:asciiTheme="minorHAnsi" w:hAnsiTheme="minorHAnsi" w:cstheme="minorHAnsi"/>
          <w:b/>
          <w:sz w:val="22"/>
          <w:szCs w:val="22"/>
        </w:rPr>
      </w:pP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Default="00F96F63"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96F63" w:rsidRPr="00552079" w:rsidRDefault="00610429"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r w:rsidR="00F96F63">
        <w:rPr>
          <w:rFonts w:asciiTheme="minorHAnsi" w:hAnsiTheme="minorHAnsi" w:cstheme="minorHAnsi"/>
          <w:b/>
          <w:sz w:val="22"/>
          <w:szCs w:val="22"/>
          <w:lang w:val="es-BO"/>
        </w:rPr>
        <w:t xml:space="preserve"> N° 4 “Suministro </w:t>
      </w:r>
      <w:r w:rsidR="00157AFD">
        <w:rPr>
          <w:rFonts w:asciiTheme="minorHAnsi" w:hAnsiTheme="minorHAnsi" w:cstheme="minorHAnsi"/>
          <w:b/>
          <w:sz w:val="22"/>
          <w:szCs w:val="22"/>
          <w:lang w:val="es-BO"/>
        </w:rPr>
        <w:t xml:space="preserve">de </w:t>
      </w:r>
      <w:r w:rsidR="00F96F63">
        <w:rPr>
          <w:rFonts w:asciiTheme="minorHAnsi" w:hAnsiTheme="minorHAnsi" w:cstheme="minorHAnsi"/>
          <w:b/>
          <w:sz w:val="22"/>
          <w:szCs w:val="22"/>
          <w:lang w:val="es-BO"/>
        </w:rPr>
        <w:t>Insumos y Aditivos 1”</w:t>
      </w:r>
    </w:p>
    <w:p w:rsidR="00F96F63" w:rsidRPr="00552079" w:rsidRDefault="00F96F63"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915"/>
        <w:gridCol w:w="939"/>
        <w:gridCol w:w="2567"/>
        <w:gridCol w:w="1559"/>
        <w:gridCol w:w="1701"/>
        <w:gridCol w:w="1553"/>
      </w:tblGrid>
      <w:tr w:rsidR="00F96F63" w:rsidRPr="00552079" w:rsidTr="00F96F63">
        <w:trPr>
          <w:trHeight w:val="404"/>
          <w:jc w:val="center"/>
        </w:trPr>
        <w:tc>
          <w:tcPr>
            <w:tcW w:w="486"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F96F63" w:rsidRPr="00552079" w:rsidRDefault="00F96F63" w:rsidP="00F96F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6F63" w:rsidRPr="00596B5C" w:rsidRDefault="00F96F63" w:rsidP="00F96F6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UNIDAD DE MEDIDA</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CANTIDAD</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PREMIO</w:t>
            </w:r>
          </w:p>
          <w:p w:rsidR="00F96F63" w:rsidRPr="003444F3" w:rsidRDefault="00F96F63" w:rsidP="00F96F63">
            <w:pPr>
              <w:jc w:val="center"/>
              <w:rPr>
                <w:rFonts w:ascii="Calibri" w:hAnsi="Calibri"/>
                <w:b/>
                <w:bCs/>
                <w:color w:val="000000"/>
                <w:sz w:val="16"/>
                <w:szCs w:val="16"/>
              </w:rPr>
            </w:pPr>
            <w:r>
              <w:rPr>
                <w:rFonts w:ascii="Calibri" w:hAnsi="Calibri"/>
                <w:b/>
                <w:bCs/>
                <w:color w:val="000000"/>
                <w:sz w:val="16"/>
                <w:szCs w:val="16"/>
              </w:rPr>
              <w:t>(CPG</w:t>
            </w:r>
            <w:r w:rsidRPr="003444F3">
              <w:rPr>
                <w:rFonts w:ascii="Calibri" w:hAnsi="Calibri"/>
                <w:b/>
                <w:bCs/>
                <w:color w:val="000000"/>
                <w:sz w:val="16"/>
                <w:szCs w:val="16"/>
              </w:rPr>
              <w:t>)</w:t>
            </w:r>
          </w:p>
        </w:tc>
      </w:tr>
      <w:tr w:rsidR="00F96F63"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p>
        </w:tc>
        <w:tc>
          <w:tcPr>
            <w:tcW w:w="91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Producto</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Descripción</w:t>
            </w:r>
          </w:p>
        </w:tc>
        <w:tc>
          <w:tcPr>
            <w:tcW w:w="1559"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701"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553" w:type="dxa"/>
            <w:vMerge/>
            <w:tcBorders>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915" w:type="dxa"/>
            <w:vMerge w:val="restart"/>
            <w:tcBorders>
              <w:top w:val="single" w:sz="12" w:space="0" w:color="auto"/>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 xml:space="preserve">Suministros </w:t>
            </w:r>
            <w:r w:rsidR="00157AFD">
              <w:rPr>
                <w:rFonts w:ascii="Calibri" w:hAnsi="Calibri"/>
                <w:color w:val="000000"/>
                <w:sz w:val="16"/>
                <w:szCs w:val="16"/>
              </w:rPr>
              <w:t xml:space="preserve">de </w:t>
            </w:r>
            <w:r>
              <w:rPr>
                <w:rFonts w:ascii="Calibri" w:hAnsi="Calibri"/>
                <w:color w:val="000000"/>
                <w:sz w:val="16"/>
                <w:szCs w:val="16"/>
              </w:rPr>
              <w:t>Insumos y Aditivos 1</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Argentina Cisternas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pPr>
            <w:r>
              <w:rPr>
                <w:rFonts w:ascii="Calibri" w:hAnsi="Calibri"/>
                <w:color w:val="000000"/>
                <w:sz w:val="16"/>
                <w:szCs w:val="16"/>
              </w:rPr>
              <w:t>Galón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12"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Paraguay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DAP Plantas Bolivia, mediante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Argentina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Paraguay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F96F63" w:rsidRPr="00552079" w:rsidTr="00F96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6F63" w:rsidRPr="00552079" w:rsidRDefault="00F96F63" w:rsidP="00F96F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6F63" w:rsidRPr="00552079" w:rsidRDefault="00F96F63" w:rsidP="00F96F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bl>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Pr="00552079"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jc w:val="center"/>
        <w:rPr>
          <w:rFonts w:asciiTheme="minorHAnsi" w:hAnsiTheme="minorHAnsi" w:cstheme="minorHAnsi"/>
          <w:b/>
          <w:sz w:val="22"/>
          <w:szCs w:val="22"/>
        </w:rPr>
      </w:pP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Default="00F96F63"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96F63" w:rsidRPr="00552079" w:rsidRDefault="00610429" w:rsidP="00F96F6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w:t>
      </w:r>
      <w:r w:rsidR="00F96F63">
        <w:rPr>
          <w:rFonts w:asciiTheme="minorHAnsi" w:hAnsiTheme="minorHAnsi" w:cstheme="minorHAnsi"/>
          <w:b/>
          <w:sz w:val="22"/>
          <w:szCs w:val="22"/>
          <w:lang w:val="es-BO"/>
        </w:rPr>
        <w:t>N° 5 “Suministro</w:t>
      </w:r>
      <w:r w:rsidR="00157AFD">
        <w:rPr>
          <w:rFonts w:asciiTheme="minorHAnsi" w:hAnsiTheme="minorHAnsi" w:cstheme="minorHAnsi"/>
          <w:b/>
          <w:sz w:val="22"/>
          <w:szCs w:val="22"/>
          <w:lang w:val="es-BO"/>
        </w:rPr>
        <w:t xml:space="preserve"> de</w:t>
      </w:r>
      <w:r w:rsidR="00F96F63">
        <w:rPr>
          <w:rFonts w:asciiTheme="minorHAnsi" w:hAnsiTheme="minorHAnsi" w:cstheme="minorHAnsi"/>
          <w:b/>
          <w:sz w:val="22"/>
          <w:szCs w:val="22"/>
          <w:lang w:val="es-BO"/>
        </w:rPr>
        <w:t xml:space="preserve"> Insumos y Aditivos 2”</w:t>
      </w:r>
    </w:p>
    <w:p w:rsidR="00F96F63" w:rsidRPr="00552079" w:rsidRDefault="00F96F63"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915"/>
        <w:gridCol w:w="939"/>
        <w:gridCol w:w="2567"/>
        <w:gridCol w:w="1559"/>
        <w:gridCol w:w="1701"/>
        <w:gridCol w:w="1553"/>
      </w:tblGrid>
      <w:tr w:rsidR="00F96F63" w:rsidRPr="00552079" w:rsidTr="00F96F63">
        <w:trPr>
          <w:trHeight w:val="404"/>
          <w:jc w:val="center"/>
        </w:trPr>
        <w:tc>
          <w:tcPr>
            <w:tcW w:w="486"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F96F63" w:rsidRPr="00552079" w:rsidRDefault="00F96F63" w:rsidP="00F96F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6F63" w:rsidRPr="00596B5C" w:rsidRDefault="00F96F63" w:rsidP="00F96F6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UNIDAD DE MEDIDA</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CANTIDAD</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F96F63" w:rsidRPr="003444F3" w:rsidRDefault="00F96F63" w:rsidP="00F96F63">
            <w:pPr>
              <w:jc w:val="center"/>
              <w:rPr>
                <w:rFonts w:ascii="Calibri" w:hAnsi="Calibri"/>
                <w:b/>
                <w:bCs/>
                <w:color w:val="000000"/>
                <w:sz w:val="16"/>
                <w:szCs w:val="16"/>
              </w:rPr>
            </w:pPr>
            <w:r w:rsidRPr="003444F3">
              <w:rPr>
                <w:rFonts w:ascii="Calibri" w:hAnsi="Calibri"/>
                <w:b/>
                <w:bCs/>
                <w:color w:val="000000"/>
                <w:sz w:val="16"/>
                <w:szCs w:val="16"/>
              </w:rPr>
              <w:t>PREMIO</w:t>
            </w:r>
          </w:p>
          <w:p w:rsidR="00F96F63" w:rsidRPr="003444F3" w:rsidRDefault="00F96F63" w:rsidP="00F96F63">
            <w:pPr>
              <w:jc w:val="center"/>
              <w:rPr>
                <w:rFonts w:ascii="Calibri" w:hAnsi="Calibri"/>
                <w:b/>
                <w:bCs/>
                <w:color w:val="000000"/>
                <w:sz w:val="16"/>
                <w:szCs w:val="16"/>
              </w:rPr>
            </w:pPr>
            <w:r>
              <w:rPr>
                <w:rFonts w:ascii="Calibri" w:hAnsi="Calibri"/>
                <w:b/>
                <w:bCs/>
                <w:color w:val="000000"/>
                <w:sz w:val="16"/>
                <w:szCs w:val="16"/>
              </w:rPr>
              <w:t>(CPG</w:t>
            </w:r>
            <w:r w:rsidRPr="003444F3">
              <w:rPr>
                <w:rFonts w:ascii="Calibri" w:hAnsi="Calibri"/>
                <w:b/>
                <w:bCs/>
                <w:color w:val="000000"/>
                <w:sz w:val="16"/>
                <w:szCs w:val="16"/>
              </w:rPr>
              <w:t>)</w:t>
            </w:r>
          </w:p>
        </w:tc>
      </w:tr>
      <w:tr w:rsidR="00F96F63"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96F63" w:rsidRPr="00552079" w:rsidRDefault="00F96F63" w:rsidP="00F96F63">
            <w:pPr>
              <w:jc w:val="center"/>
              <w:rPr>
                <w:rFonts w:asciiTheme="minorHAnsi" w:hAnsiTheme="minorHAnsi" w:cstheme="minorHAnsi"/>
                <w:sz w:val="22"/>
                <w:szCs w:val="22"/>
                <w:lang w:val="es-BO"/>
              </w:rPr>
            </w:pPr>
          </w:p>
        </w:tc>
        <w:tc>
          <w:tcPr>
            <w:tcW w:w="91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Producto</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96F63" w:rsidRPr="00BD7DC6" w:rsidRDefault="00F96F63" w:rsidP="00F96F63">
            <w:pPr>
              <w:jc w:val="center"/>
              <w:rPr>
                <w:rFonts w:asciiTheme="minorHAnsi" w:hAnsiTheme="minorHAnsi" w:cstheme="minorHAnsi"/>
                <w:b/>
                <w:sz w:val="22"/>
                <w:szCs w:val="22"/>
                <w:lang w:val="es-BO"/>
              </w:rPr>
            </w:pPr>
            <w:r w:rsidRPr="00BD7DC6">
              <w:rPr>
                <w:rFonts w:asciiTheme="minorHAnsi" w:hAnsiTheme="minorHAnsi" w:cstheme="minorHAnsi"/>
                <w:b/>
                <w:sz w:val="22"/>
                <w:szCs w:val="22"/>
                <w:lang w:val="es-BO"/>
              </w:rPr>
              <w:t>Descripción</w:t>
            </w:r>
          </w:p>
        </w:tc>
        <w:tc>
          <w:tcPr>
            <w:tcW w:w="1559"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701" w:type="dxa"/>
            <w:vMerge/>
            <w:tcBorders>
              <w:left w:val="single" w:sz="4" w:space="0" w:color="auto"/>
              <w:bottom w:val="single" w:sz="4" w:space="0" w:color="auto"/>
              <w:right w:val="single" w:sz="4" w:space="0" w:color="auto"/>
            </w:tcBorders>
            <w:shd w:val="clear" w:color="auto" w:fill="FFFFFF"/>
            <w:vAlign w:val="center"/>
          </w:tcPr>
          <w:p w:rsidR="00F96F63" w:rsidRPr="003444F3" w:rsidRDefault="00F96F63" w:rsidP="00F96F63">
            <w:pPr>
              <w:jc w:val="center"/>
              <w:rPr>
                <w:rFonts w:ascii="Calibri" w:hAnsi="Calibri"/>
                <w:color w:val="000000"/>
                <w:sz w:val="16"/>
                <w:szCs w:val="16"/>
              </w:rPr>
            </w:pPr>
          </w:p>
        </w:tc>
        <w:tc>
          <w:tcPr>
            <w:tcW w:w="1553" w:type="dxa"/>
            <w:vMerge/>
            <w:tcBorders>
              <w:left w:val="single" w:sz="4" w:space="0" w:color="auto"/>
              <w:bottom w:val="single" w:sz="4" w:space="0" w:color="auto"/>
            </w:tcBorders>
            <w:shd w:val="clear" w:color="auto" w:fill="FFFFFF"/>
            <w:vAlign w:val="center"/>
          </w:tcPr>
          <w:p w:rsidR="00F96F63" w:rsidRPr="00552079" w:rsidRDefault="00F96F63" w:rsidP="00F96F63">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915" w:type="dxa"/>
            <w:vMerge w:val="restart"/>
            <w:tcBorders>
              <w:top w:val="single" w:sz="12" w:space="0" w:color="auto"/>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 xml:space="preserve">Suministro </w:t>
            </w:r>
            <w:r w:rsidR="00157AFD">
              <w:rPr>
                <w:rFonts w:ascii="Calibri" w:hAnsi="Calibri"/>
                <w:color w:val="000000"/>
                <w:sz w:val="16"/>
                <w:szCs w:val="16"/>
              </w:rPr>
              <w:t xml:space="preserve">de </w:t>
            </w:r>
            <w:r>
              <w:rPr>
                <w:rFonts w:ascii="Calibri" w:hAnsi="Calibri"/>
                <w:color w:val="000000"/>
                <w:sz w:val="16"/>
                <w:szCs w:val="16"/>
              </w:rPr>
              <w:t>Insumos y Aditivos 2</w:t>
            </w:r>
          </w:p>
        </w:tc>
        <w:tc>
          <w:tcPr>
            <w:tcW w:w="350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Argentina Cisternas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pPr>
            <w:r>
              <w:rPr>
                <w:rFonts w:ascii="Calibri" w:hAnsi="Calibri"/>
                <w:color w:val="000000"/>
                <w:sz w:val="16"/>
                <w:szCs w:val="16"/>
              </w:rPr>
              <w:t>Galón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12"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FCA Paraguay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DAP Plantas Bolivia, mediante Cisternas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Argentina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Pr>
                <w:rFonts w:ascii="Calibri" w:hAnsi="Calibri"/>
                <w:color w:val="000000"/>
                <w:sz w:val="16"/>
                <w:szCs w:val="16"/>
              </w:rPr>
              <w:t>FOB Uruguay</w:t>
            </w:r>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FOB Paraguay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246D5B" w:rsidRPr="00552079" w:rsidTr="00F96F63">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46D5B" w:rsidRPr="00552079" w:rsidRDefault="00246D5B" w:rsidP="00246D5B">
            <w:pPr>
              <w:jc w:val="center"/>
              <w:rPr>
                <w:rFonts w:asciiTheme="minorHAnsi" w:hAnsiTheme="minorHAnsi" w:cstheme="minorHAnsi"/>
                <w:sz w:val="22"/>
                <w:szCs w:val="22"/>
                <w:lang w:val="es-BO"/>
              </w:rPr>
            </w:pPr>
          </w:p>
        </w:tc>
        <w:tc>
          <w:tcPr>
            <w:tcW w:w="915" w:type="dxa"/>
            <w:vMerge/>
            <w:tcBorders>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p>
        </w:tc>
        <w:tc>
          <w:tcPr>
            <w:tcW w:w="35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rPr>
                <w:rFonts w:ascii="Calibri" w:hAnsi="Calibri"/>
                <w:color w:val="000000"/>
                <w:sz w:val="16"/>
                <w:szCs w:val="16"/>
              </w:rPr>
            </w:pPr>
            <w:r w:rsidRPr="003444F3">
              <w:rPr>
                <w:rFonts w:ascii="Calibri" w:hAnsi="Calibri"/>
                <w:color w:val="000000"/>
                <w:sz w:val="16"/>
                <w:szCs w:val="16"/>
              </w:rPr>
              <w:t xml:space="preserve">DAP Puerto </w:t>
            </w:r>
            <w:proofErr w:type="spellStart"/>
            <w:r w:rsidRPr="003444F3">
              <w:rPr>
                <w:rFonts w:ascii="Calibri" w:hAnsi="Calibri"/>
                <w:color w:val="000000"/>
                <w:sz w:val="16"/>
                <w:szCs w:val="16"/>
              </w:rPr>
              <w:t>Quijarro</w:t>
            </w:r>
            <w:proofErr w:type="spellEnd"/>
            <w:r w:rsidRPr="003444F3">
              <w:rPr>
                <w:rFonts w:ascii="Calibri" w:hAnsi="Calibri"/>
                <w:color w:val="000000"/>
                <w:sz w:val="16"/>
                <w:szCs w:val="16"/>
              </w:rPr>
              <w:t xml:space="preserve"> mediante Barcazas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104925" w:rsidRDefault="00246D5B" w:rsidP="00246D5B">
            <w:pPr>
              <w:jc w:val="center"/>
              <w:rPr>
                <w:rFonts w:ascii="Calibri" w:hAnsi="Calibri"/>
                <w:color w:val="000000"/>
                <w:sz w:val="16"/>
                <w:szCs w:val="16"/>
              </w:rPr>
            </w:pPr>
            <w:r w:rsidRPr="005802B3">
              <w:rPr>
                <w:rFonts w:ascii="Calibri" w:hAnsi="Calibri"/>
                <w:color w:val="000000"/>
                <w:sz w:val="16"/>
                <w:szCs w:val="16"/>
              </w:rPr>
              <w:t>Galón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46D5B" w:rsidRPr="003444F3" w:rsidRDefault="00246D5B" w:rsidP="00246D5B">
            <w:pPr>
              <w:jc w:val="center"/>
              <w:rPr>
                <w:rFonts w:ascii="Calibri" w:hAnsi="Calibri"/>
                <w:color w:val="000000"/>
                <w:sz w:val="16"/>
                <w:szCs w:val="16"/>
              </w:rPr>
            </w:pPr>
            <w:r w:rsidRPr="003444F3">
              <w:rPr>
                <w:rFonts w:ascii="Calibri" w:hAnsi="Calibri"/>
                <w:color w:val="000000"/>
                <w:sz w:val="16"/>
                <w:szCs w:val="16"/>
              </w:rPr>
              <w:t>1</w:t>
            </w:r>
          </w:p>
        </w:tc>
        <w:tc>
          <w:tcPr>
            <w:tcW w:w="1553" w:type="dxa"/>
            <w:tcBorders>
              <w:top w:val="single" w:sz="4" w:space="0" w:color="auto"/>
              <w:left w:val="single" w:sz="4" w:space="0" w:color="auto"/>
              <w:bottom w:val="single" w:sz="4" w:space="0" w:color="auto"/>
            </w:tcBorders>
            <w:shd w:val="clear" w:color="auto" w:fill="FFFFFF"/>
            <w:vAlign w:val="center"/>
          </w:tcPr>
          <w:p w:rsidR="00246D5B" w:rsidRPr="00552079" w:rsidRDefault="00246D5B" w:rsidP="00246D5B">
            <w:pPr>
              <w:jc w:val="center"/>
              <w:rPr>
                <w:rFonts w:asciiTheme="minorHAnsi" w:hAnsiTheme="minorHAnsi" w:cstheme="minorHAnsi"/>
                <w:sz w:val="22"/>
                <w:szCs w:val="22"/>
                <w:lang w:val="es-BO"/>
              </w:rPr>
            </w:pPr>
          </w:p>
        </w:tc>
      </w:tr>
      <w:tr w:rsidR="00F96F63" w:rsidRPr="00552079" w:rsidTr="00F96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6F63" w:rsidRPr="00552079" w:rsidRDefault="00F96F63" w:rsidP="00F96F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r w:rsidR="00F96F63" w:rsidRPr="00552079" w:rsidTr="00F96F63">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6F63" w:rsidRPr="00552079" w:rsidRDefault="00F96F63" w:rsidP="00F96F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jc w:val="center"/>
              <w:rPr>
                <w:rFonts w:asciiTheme="minorHAnsi" w:hAnsiTheme="minorHAnsi" w:cstheme="minorHAnsi"/>
                <w:sz w:val="22"/>
                <w:szCs w:val="22"/>
                <w:lang w:val="es-BO"/>
              </w:rPr>
            </w:pPr>
          </w:p>
        </w:tc>
      </w:tr>
    </w:tbl>
    <w:p w:rsidR="00F96F63" w:rsidRPr="00552079" w:rsidRDefault="00F96F63" w:rsidP="00F96F63">
      <w:pP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w:t>
      </w:r>
    </w:p>
    <w:p w:rsidR="00F96F63" w:rsidRPr="00552079"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F96F63" w:rsidRDefault="00F96F63" w:rsidP="001F513B">
      <w:pPr>
        <w:jc w:val="center"/>
        <w:rPr>
          <w:rFonts w:asciiTheme="minorHAnsi" w:hAnsiTheme="minorHAnsi" w:cstheme="minorHAnsi"/>
          <w:b/>
          <w:bCs/>
          <w:i/>
          <w:iCs/>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lastRenderedPageBreak/>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3DE5" w:rsidRPr="009C66A8" w:rsidRDefault="00E13DE5" w:rsidP="00E13DE5">
      <w:pPr>
        <w:pStyle w:val="Normal2"/>
        <w:tabs>
          <w:tab w:val="left" w:pos="1701"/>
          <w:tab w:val="left" w:pos="2835"/>
        </w:tabs>
        <w:jc w:val="center"/>
        <w:rPr>
          <w:rFonts w:ascii="Calibri" w:hAnsi="Calibri" w:cs="Calibri"/>
          <w:b/>
          <w:sz w:val="22"/>
          <w:szCs w:val="22"/>
        </w:rPr>
      </w:pPr>
      <w:r>
        <w:rPr>
          <w:rFonts w:ascii="Calibri" w:hAnsi="Calibri" w:cs="Calibri"/>
          <w:b/>
          <w:sz w:val="20"/>
        </w:rPr>
        <w:t>ITEM</w:t>
      </w:r>
      <w:r w:rsidRPr="009F4ACB">
        <w:rPr>
          <w:rFonts w:ascii="Calibri" w:hAnsi="Calibri" w:cs="Calibri"/>
          <w:b/>
          <w:sz w:val="20"/>
        </w:rPr>
        <w:t xml:space="preserve"> 1: </w:t>
      </w:r>
      <w:r w:rsidRPr="00D21125">
        <w:rPr>
          <w:rFonts w:ascii="Calibri" w:hAnsi="Calibri" w:cs="Calibri"/>
          <w:b/>
          <w:sz w:val="20"/>
        </w:rPr>
        <w:t>SUMINISTRO DE DIESEL OIL</w:t>
      </w:r>
      <w:r>
        <w:rPr>
          <w:rFonts w:ascii="Calibri" w:hAnsi="Calibri" w:cs="Calibri"/>
          <w:b/>
        </w:rPr>
        <w:t xml:space="preserve"> 1</w:t>
      </w:r>
    </w:p>
    <w:p w:rsidR="00E13DE5" w:rsidRPr="00DB5AAF" w:rsidRDefault="00E13DE5" w:rsidP="00E13DE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E13DE5" w:rsidRPr="008842A3" w:rsidTr="00214CC9">
        <w:trPr>
          <w:trHeight w:val="236"/>
          <w:tblHeader/>
          <w:jc w:val="center"/>
        </w:trPr>
        <w:tc>
          <w:tcPr>
            <w:tcW w:w="5939"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3342"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14CC9">
        <w:trPr>
          <w:cantSplit/>
          <w:trHeight w:val="708"/>
          <w:jc w:val="center"/>
        </w:trPr>
        <w:tc>
          <w:tcPr>
            <w:tcW w:w="593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3342"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214CC9">
            <w:pPr>
              <w:ind w:left="708" w:hanging="708"/>
              <w:jc w:val="center"/>
              <w:rPr>
                <w:rFonts w:ascii="Calibri" w:hAnsi="Calibri" w:cs="Calibri"/>
                <w:b/>
              </w:rPr>
            </w:pPr>
            <w:r>
              <w:rPr>
                <w:rFonts w:ascii="Calibri" w:hAnsi="Calibri" w:cs="Calibri"/>
                <w:b/>
              </w:rPr>
              <w:t>ITEM</w:t>
            </w:r>
            <w:r w:rsidRPr="009F4ACB">
              <w:rPr>
                <w:rFonts w:ascii="Calibri" w:hAnsi="Calibri" w:cs="Calibri"/>
                <w:b/>
              </w:rPr>
              <w:t xml:space="preserve"> 1: </w:t>
            </w:r>
            <w:r w:rsidRPr="00D21125">
              <w:rPr>
                <w:rFonts w:ascii="Calibri" w:hAnsi="Calibri" w:cs="Calibri"/>
                <w:b/>
              </w:rPr>
              <w:t>SUMINISTRO DE DIESEL OIL</w:t>
            </w:r>
            <w:r>
              <w:rPr>
                <w:rFonts w:ascii="Calibri" w:hAnsi="Calibri" w:cs="Calibri"/>
                <w:b/>
              </w:rPr>
              <w:t xml:space="preserve"> 1</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38"/>
              </w:numPr>
              <w:ind w:left="567" w:hanging="567"/>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contextualSpacing/>
              <w:jc w:val="both"/>
              <w:rPr>
                <w:rFonts w:ascii="Calibri" w:eastAsia="Calibri" w:hAnsi="Calibri" w:cs="Calibri"/>
              </w:rPr>
            </w:pPr>
          </w:p>
          <w:p w:rsidR="00E13DE5" w:rsidRPr="009F4ACB" w:rsidRDefault="00E13DE5" w:rsidP="00214CC9">
            <w:pPr>
              <w:contextualSpacing/>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contextualSpacing/>
              <w:jc w:val="both"/>
              <w:rPr>
                <w:rFonts w:ascii="Calibri" w:eastAsia="Calibri" w:hAnsi="Calibri" w:cs="Calibri"/>
                <w:b/>
              </w:rPr>
            </w:pPr>
          </w:p>
          <w:p w:rsidR="00E13DE5" w:rsidRPr="00540684" w:rsidRDefault="00E13DE5" w:rsidP="00E13DE5">
            <w:pPr>
              <w:numPr>
                <w:ilvl w:val="1"/>
                <w:numId w:val="38"/>
              </w:numPr>
              <w:ind w:hanging="567"/>
              <w:jc w:val="both"/>
              <w:rPr>
                <w:rFonts w:ascii="Calibri" w:eastAsia="Calibri" w:hAnsi="Calibri" w:cs="Calibri"/>
                <w:b/>
              </w:rPr>
            </w:pPr>
            <w:r w:rsidRPr="00540684">
              <w:rPr>
                <w:rFonts w:ascii="Calibri" w:eastAsia="Calibri" w:hAnsi="Calibri" w:cs="Calibri"/>
                <w:b/>
              </w:rPr>
              <w:t>Diésel Oíl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54"/>
            </w:tblGrid>
            <w:tr w:rsidR="00E13DE5" w:rsidRPr="00540684" w:rsidTr="00214CC9">
              <w:trPr>
                <w:trHeight w:val="77"/>
                <w:tblHeader/>
                <w:jc w:val="center"/>
              </w:trPr>
              <w:tc>
                <w:tcPr>
                  <w:tcW w:w="2570" w:type="pct"/>
                  <w:shd w:val="clear" w:color="auto" w:fill="D9D9D9"/>
                  <w:vAlign w:val="center"/>
                </w:tcPr>
                <w:p w:rsidR="00E13DE5" w:rsidRPr="00540684" w:rsidRDefault="00E13DE5" w:rsidP="00214CC9">
                  <w:pPr>
                    <w:keepNext/>
                    <w:tabs>
                      <w:tab w:val="left" w:pos="3984"/>
                    </w:tabs>
                    <w:contextualSpacing/>
                    <w:jc w:val="center"/>
                    <w:rPr>
                      <w:rFonts w:ascii="Calibri" w:hAnsi="Calibri" w:cs="Calibri"/>
                      <w:b/>
                    </w:rPr>
                  </w:pPr>
                  <w:r w:rsidRPr="00540684">
                    <w:rPr>
                      <w:rFonts w:ascii="Calibri" w:hAnsi="Calibri" w:cs="Calibri"/>
                      <w:b/>
                    </w:rPr>
                    <w:t>Condición de Entrega</w:t>
                  </w:r>
                </w:p>
              </w:tc>
              <w:tc>
                <w:tcPr>
                  <w:tcW w:w="2430" w:type="pct"/>
                  <w:shd w:val="clear" w:color="auto" w:fill="D9D9D9"/>
                  <w:vAlign w:val="center"/>
                </w:tcPr>
                <w:p w:rsidR="00E13DE5" w:rsidRPr="00540684" w:rsidRDefault="00E13DE5" w:rsidP="00214CC9">
                  <w:pPr>
                    <w:tabs>
                      <w:tab w:val="left" w:pos="3984"/>
                    </w:tabs>
                    <w:contextualSpacing/>
                    <w:jc w:val="center"/>
                    <w:rPr>
                      <w:rFonts w:ascii="Calibri" w:hAnsi="Calibri" w:cs="Calibri"/>
                      <w:b/>
                    </w:rPr>
                  </w:pPr>
                  <w:r w:rsidRPr="00540684">
                    <w:rPr>
                      <w:rFonts w:ascii="Calibri" w:hAnsi="Calibri" w:cs="Calibri"/>
                      <w:b/>
                    </w:rPr>
                    <w:t>Formulación del Precio</w:t>
                  </w:r>
                </w:p>
              </w:tc>
            </w:tr>
            <w:tr w:rsidR="00E13DE5" w:rsidRPr="00540684" w:rsidTr="00214CC9">
              <w:trPr>
                <w:trHeight w:val="193"/>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 xml:space="preserve">FCA San Nicolás y/o Zárate y/o Campana - Argentina </w:t>
                  </w:r>
                </w:p>
              </w:tc>
              <w:tc>
                <w:tcPr>
                  <w:tcW w:w="2430" w:type="pct"/>
                  <w:vMerge w:val="restart"/>
                  <w:vAlign w:val="center"/>
                </w:tcPr>
                <w:p w:rsidR="00E13DE5" w:rsidRPr="00540684" w:rsidRDefault="00E13DE5" w:rsidP="00214CC9">
                  <w:pPr>
                    <w:keepNext/>
                    <w:tabs>
                      <w:tab w:val="left" w:pos="3984"/>
                    </w:tabs>
                    <w:contextualSpacing/>
                    <w:rPr>
                      <w:rFonts w:ascii="Calibri" w:hAnsi="Calibri" w:cs="Calibri"/>
                    </w:rPr>
                  </w:pPr>
                  <w:r w:rsidRPr="00540684">
                    <w:rPr>
                      <w:rFonts w:ascii="Calibri" w:hAnsi="Calibri" w:cs="Calibri"/>
                    </w:rPr>
                    <w:t xml:space="preserve">Precio = Promedio cotizaciones diarias del </w:t>
                  </w:r>
                  <w:proofErr w:type="spellStart"/>
                  <w:r w:rsidRPr="00540684">
                    <w:rPr>
                      <w:rFonts w:ascii="Calibri" w:hAnsi="Calibri" w:cs="Calibri"/>
                    </w:rPr>
                    <w:t>Platt’s</w:t>
                  </w:r>
                  <w:proofErr w:type="spellEnd"/>
                  <w:r w:rsidRPr="00540684">
                    <w:rPr>
                      <w:rFonts w:ascii="Calibri" w:hAnsi="Calibri" w:cs="Calibri"/>
                    </w:rPr>
                    <w:t xml:space="preserve"> USGC </w:t>
                  </w:r>
                  <w:proofErr w:type="spellStart"/>
                  <w:r w:rsidRPr="00540684">
                    <w:rPr>
                      <w:rFonts w:ascii="Calibri" w:hAnsi="Calibri" w:cs="Calibri"/>
                    </w:rPr>
                    <w:t>Water</w:t>
                  </w:r>
                  <w:proofErr w:type="spellEnd"/>
                  <w:r w:rsidRPr="00540684">
                    <w:rPr>
                      <w:rFonts w:ascii="Calibri" w:hAnsi="Calibri" w:cs="Calibri"/>
                    </w:rPr>
                    <w:t xml:space="preserve"> Borne N° 2 Mean efectivas durante el periodo de </w:t>
                  </w:r>
                  <w:proofErr w:type="spellStart"/>
                  <w:r w:rsidRPr="00540684">
                    <w:rPr>
                      <w:rFonts w:ascii="Calibri" w:hAnsi="Calibri" w:cs="Calibri"/>
                    </w:rPr>
                    <w:t>preciación</w:t>
                  </w:r>
                  <w:proofErr w:type="spellEnd"/>
                  <w:r w:rsidRPr="00540684">
                    <w:rPr>
                      <w:rFonts w:ascii="Calibri" w:hAnsi="Calibri" w:cs="Calibri"/>
                    </w:rPr>
                    <w:t xml:space="preserve"> + premio</w:t>
                  </w:r>
                </w:p>
              </w:tc>
            </w:tr>
            <w:tr w:rsidR="00E13DE5" w:rsidRPr="00540684" w:rsidTr="00214CC9">
              <w:trPr>
                <w:trHeight w:val="84"/>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FCA San Antonio y/o Asunción - Paraguay</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101"/>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Argentina,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Paraguay,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Uruguay,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 xml:space="preserve">DAP Plantas Puerto </w:t>
                  </w:r>
                  <w:proofErr w:type="spellStart"/>
                  <w:r w:rsidRPr="00540684">
                    <w:rPr>
                      <w:rFonts w:ascii="Calibri" w:hAnsi="Calibri" w:cs="Calibri"/>
                    </w:rPr>
                    <w:t>Quijarro</w:t>
                  </w:r>
                  <w:proofErr w:type="spellEnd"/>
                  <w:r w:rsidRPr="00540684">
                    <w:rPr>
                      <w:rFonts w:ascii="Calibri" w:hAnsi="Calibri" w:cs="Calibri"/>
                    </w:rPr>
                    <w:t>-Bolivia,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DAP Plantas Bolivia, mediante cisternas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Pr="009F4ACB" w:rsidRDefault="00E13DE5" w:rsidP="00E13DE5">
            <w:pPr>
              <w:numPr>
                <w:ilvl w:val="0"/>
                <w:numId w:val="38"/>
              </w:numPr>
              <w:ind w:left="567" w:hanging="567"/>
              <w:jc w:val="both"/>
              <w:rPr>
                <w:rFonts w:ascii="Calibri" w:eastAsia="Calibri" w:hAnsi="Calibri" w:cs="Calibri"/>
                <w:b/>
              </w:rPr>
            </w:pPr>
            <w:r w:rsidRPr="009F4ACB">
              <w:rPr>
                <w:rFonts w:ascii="Calibri" w:eastAsia="Calibri" w:hAnsi="Calibri" w:cs="Calibri"/>
                <w:b/>
              </w:rPr>
              <w:t>PERIODO DE PRECIACIÓN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8"/>
              <w:gridCol w:w="4005"/>
            </w:tblGrid>
            <w:tr w:rsidR="00E13DE5" w:rsidRPr="00540684" w:rsidTr="00214CC9">
              <w:trPr>
                <w:trHeight w:val="117"/>
                <w:jc w:val="center"/>
              </w:trPr>
              <w:tc>
                <w:tcPr>
                  <w:tcW w:w="1590" w:type="pct"/>
                  <w:shd w:val="clear" w:color="auto" w:fill="D9D9D9"/>
                  <w:vAlign w:val="center"/>
                </w:tcPr>
                <w:p w:rsidR="00E13DE5" w:rsidRPr="00540684" w:rsidRDefault="00E13DE5" w:rsidP="00214CC9">
                  <w:pPr>
                    <w:keepNext/>
                    <w:tabs>
                      <w:tab w:val="left" w:pos="3984"/>
                    </w:tabs>
                    <w:jc w:val="center"/>
                    <w:rPr>
                      <w:rFonts w:ascii="Calibri" w:hAnsi="Calibri" w:cs="Calibri"/>
                      <w:b/>
                    </w:rPr>
                  </w:pPr>
                  <w:r w:rsidRPr="00540684">
                    <w:rPr>
                      <w:rFonts w:ascii="Calibri" w:hAnsi="Calibri" w:cs="Calibri"/>
                      <w:b/>
                    </w:rPr>
                    <w:t>Condición de Entrega</w:t>
                  </w:r>
                </w:p>
              </w:tc>
              <w:tc>
                <w:tcPr>
                  <w:tcW w:w="3410" w:type="pct"/>
                  <w:shd w:val="clear" w:color="auto" w:fill="D9D9D9"/>
                  <w:vAlign w:val="center"/>
                </w:tcPr>
                <w:p w:rsidR="00E13DE5" w:rsidRPr="00540684" w:rsidRDefault="00E13DE5" w:rsidP="00214CC9">
                  <w:pPr>
                    <w:tabs>
                      <w:tab w:val="left" w:pos="3984"/>
                    </w:tabs>
                    <w:jc w:val="center"/>
                    <w:rPr>
                      <w:rFonts w:ascii="Calibri" w:hAnsi="Calibri" w:cs="Calibri"/>
                      <w:b/>
                    </w:rPr>
                  </w:pPr>
                  <w:r w:rsidRPr="00540684">
                    <w:rPr>
                      <w:rFonts w:ascii="Calibri" w:hAnsi="Calibri" w:cs="Calibri"/>
                      <w:b/>
                    </w:rPr>
                    <w:t>Formulación del Precio</w:t>
                  </w:r>
                </w:p>
              </w:tc>
            </w:tr>
            <w:tr w:rsidR="00E13DE5" w:rsidRPr="00540684" w:rsidTr="00214CC9">
              <w:trPr>
                <w:trHeight w:val="117"/>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semana posterior</w:t>
                  </w:r>
                  <w:r w:rsidRPr="00540684">
                    <w:rPr>
                      <w:rFonts w:ascii="Calibri" w:hAnsi="Calibri" w:cs="Calibri"/>
                      <w:color w:val="000000"/>
                    </w:rPr>
                    <w:t xml:space="preserve"> de la semana de carga de la(s) cisterna(s). Se considera las cargas de lunes a domingo.</w:t>
                  </w:r>
                </w:p>
              </w:tc>
            </w:tr>
            <w:tr w:rsidR="00E13DE5" w:rsidRPr="00540684" w:rsidTr="00214CC9">
              <w:trPr>
                <w:trHeight w:val="155"/>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lastRenderedPageBreak/>
                    <w:t>FCA San Antonio y/o Asunción - Paraguay</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semana posterior</w:t>
                  </w:r>
                  <w:r w:rsidRPr="00540684">
                    <w:rPr>
                      <w:rFonts w:ascii="Calibri" w:hAnsi="Calibri" w:cs="Calibri"/>
                      <w:color w:val="000000"/>
                    </w:rPr>
                    <w:t xml:space="preserve"> de la semana de carga de la(s) cisterna(s). Se considera las cargas de lunes a domingo.</w:t>
                  </w: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Argentina, mediante barcazas</w:t>
                  </w:r>
                </w:p>
              </w:tc>
              <w:tc>
                <w:tcPr>
                  <w:tcW w:w="3410" w:type="pct"/>
                  <w:vMerge w:val="restart"/>
                  <w:shd w:val="clear" w:color="auto" w:fill="auto"/>
                  <w:vAlign w:val="center"/>
                  <w:hideMark/>
                </w:tcPr>
                <w:p w:rsidR="00E13DE5" w:rsidRPr="00540684" w:rsidRDefault="00E13DE5" w:rsidP="00214CC9">
                  <w:pPr>
                    <w:jc w:val="both"/>
                    <w:rPr>
                      <w:rFonts w:ascii="Calibri" w:hAnsi="Calibri" w:cs="Calibri"/>
                      <w:color w:val="000000"/>
                    </w:rPr>
                  </w:pPr>
                  <w:r w:rsidRPr="00540684">
                    <w:rPr>
                      <w:rFonts w:ascii="Calibri" w:hAnsi="Calibri" w:cs="Calibri"/>
                      <w:color w:val="000000"/>
                    </w:rPr>
                    <w:t xml:space="preserve">Promedio de las tres (3) cotizaciones efectivas </w:t>
                  </w:r>
                  <w:r w:rsidRPr="00540684">
                    <w:rPr>
                      <w:rFonts w:ascii="Calibri" w:hAnsi="Calibri" w:cs="Calibri"/>
                      <w:b/>
                      <w:bCs/>
                      <w:color w:val="000000"/>
                    </w:rPr>
                    <w:t xml:space="preserve">publicadas después de la fecha </w:t>
                  </w:r>
                  <w:r w:rsidRPr="00540684">
                    <w:rPr>
                      <w:rFonts w:ascii="Calibri" w:hAnsi="Calibri" w:cs="Calibri"/>
                      <w:color w:val="000000"/>
                    </w:rPr>
                    <w:t>del conocimiento de embarque (BL) de la última barcaza de cada convoy de barcazas.</w:t>
                  </w:r>
                </w:p>
              </w:tc>
            </w:tr>
            <w:tr w:rsidR="00E13DE5" w:rsidRPr="00540684" w:rsidTr="00214CC9">
              <w:trPr>
                <w:trHeight w:val="98"/>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Paraguay, mediante barcazas</w:t>
                  </w:r>
                </w:p>
              </w:tc>
              <w:tc>
                <w:tcPr>
                  <w:tcW w:w="3410" w:type="pct"/>
                  <w:vMerge/>
                  <w:vAlign w:val="center"/>
                  <w:hideMark/>
                </w:tcPr>
                <w:p w:rsidR="00E13DE5" w:rsidRPr="00540684" w:rsidRDefault="00E13DE5" w:rsidP="00214CC9">
                  <w:pPr>
                    <w:rPr>
                      <w:rFonts w:ascii="Calibri" w:hAnsi="Calibri" w:cs="Calibri"/>
                      <w:color w:val="000000"/>
                    </w:rPr>
                  </w:pP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Uruguay, mediante barcazas</w:t>
                  </w:r>
                </w:p>
              </w:tc>
              <w:tc>
                <w:tcPr>
                  <w:tcW w:w="3410" w:type="pct"/>
                  <w:vMerge/>
                  <w:vAlign w:val="center"/>
                  <w:hideMark/>
                </w:tcPr>
                <w:p w:rsidR="00E13DE5" w:rsidRPr="00540684" w:rsidRDefault="00E13DE5" w:rsidP="00214CC9">
                  <w:pPr>
                    <w:rPr>
                      <w:rFonts w:ascii="Calibri" w:hAnsi="Calibri" w:cs="Calibri"/>
                      <w:color w:val="000000"/>
                    </w:rPr>
                  </w:pPr>
                </w:p>
              </w:tc>
            </w:tr>
            <w:tr w:rsidR="00E13DE5" w:rsidRPr="00540684" w:rsidTr="00214CC9">
              <w:trPr>
                <w:trHeight w:val="107"/>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DAP Plantas Puerto </w:t>
                  </w:r>
                  <w:proofErr w:type="spellStart"/>
                  <w:r w:rsidRPr="00540684">
                    <w:rPr>
                      <w:rFonts w:ascii="Calibri" w:hAnsi="Calibri" w:cs="Calibri"/>
                      <w:color w:val="000000"/>
                    </w:rPr>
                    <w:t>Quijarro</w:t>
                  </w:r>
                  <w:proofErr w:type="spellEnd"/>
                  <w:r w:rsidRPr="00540684">
                    <w:rPr>
                      <w:rFonts w:ascii="Calibri" w:hAnsi="Calibri" w:cs="Calibri"/>
                      <w:color w:val="000000"/>
                    </w:rPr>
                    <w:t>-Bolivia, mediante barcazas</w:t>
                  </w:r>
                </w:p>
              </w:tc>
              <w:tc>
                <w:tcPr>
                  <w:tcW w:w="3410" w:type="pct"/>
                  <w:shd w:val="clear" w:color="auto" w:fill="auto"/>
                  <w:vAlign w:val="center"/>
                  <w:hideMark/>
                </w:tcPr>
                <w:p w:rsidR="00E13DE5" w:rsidRPr="00540684" w:rsidRDefault="00E13DE5" w:rsidP="00214CC9">
                  <w:pPr>
                    <w:jc w:val="both"/>
                    <w:rPr>
                      <w:rFonts w:ascii="Calibri" w:hAnsi="Calibri" w:cs="Calibri"/>
                      <w:color w:val="000000"/>
                    </w:rPr>
                  </w:pPr>
                  <w:r w:rsidRPr="00540684">
                    <w:rPr>
                      <w:rFonts w:ascii="Calibri" w:hAnsi="Calibri" w:cs="Calibri"/>
                      <w:color w:val="000000"/>
                    </w:rPr>
                    <w:t xml:space="preserve">Promedio de las tres (3) cotizaciones efectivas publicadas </w:t>
                  </w:r>
                  <w:r w:rsidRPr="00540684">
                    <w:rPr>
                      <w:rFonts w:ascii="Calibri" w:hAnsi="Calibri" w:cs="Calibri"/>
                      <w:b/>
                      <w:bCs/>
                      <w:color w:val="000000"/>
                    </w:rPr>
                    <w:t xml:space="preserve">después de la fecha del NOR </w:t>
                  </w:r>
                  <w:r w:rsidRPr="00540684">
                    <w:rPr>
                      <w:rFonts w:ascii="Calibri" w:hAnsi="Calibri" w:cs="Calibri"/>
                      <w:color w:val="000000"/>
                    </w:rPr>
                    <w:t>de la última barcaza de cada convoy de barcazas.</w:t>
                  </w: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DAP Plantas Bolivia, mediante cisternas</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 xml:space="preserve">semana posterior de la semana de descarga </w:t>
                  </w:r>
                  <w:r w:rsidRPr="00540684">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0"/>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40"/>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c>
          <w:tcPr>
            <w:tcW w:w="3342" w:type="dxa"/>
            <w:vAlign w:val="center"/>
          </w:tcPr>
          <w:p w:rsidR="00E13DE5" w:rsidRPr="008842A3" w:rsidRDefault="00E13DE5" w:rsidP="00214CC9">
            <w:pPr>
              <w:rPr>
                <w:rFonts w:ascii="Calibri" w:hAnsi="Calibri" w:cs="Calibri"/>
                <w:b/>
                <w:sz w:val="18"/>
                <w:szCs w:val="18"/>
              </w:rPr>
            </w:pPr>
          </w:p>
        </w:tc>
      </w:tr>
    </w:tbl>
    <w:p w:rsidR="00E13DE5" w:rsidRPr="00DB5AAF" w:rsidRDefault="00E13DE5" w:rsidP="00E13DE5">
      <w:pPr>
        <w:jc w:val="center"/>
        <w:rPr>
          <w:rFonts w:ascii="Calibri" w:hAnsi="Calibri" w:cs="Calibri"/>
          <w:b/>
          <w:sz w:val="18"/>
          <w:szCs w:val="18"/>
        </w:rPr>
      </w:pPr>
    </w:p>
    <w:p w:rsidR="00E13DE5" w:rsidRPr="00552079" w:rsidRDefault="00E13DE5" w:rsidP="00E13DE5">
      <w:pPr>
        <w:rPr>
          <w:rFonts w:asciiTheme="minorHAnsi" w:hAnsiTheme="minorHAnsi" w:cstheme="minorHAnsi"/>
          <w:b/>
          <w:sz w:val="22"/>
          <w:szCs w:val="22"/>
          <w:lang w:val="es-BO"/>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lastRenderedPageBreak/>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3DE5" w:rsidRPr="009C66A8" w:rsidRDefault="00E13DE5" w:rsidP="00E13DE5">
      <w:pPr>
        <w:pStyle w:val="Normal2"/>
        <w:tabs>
          <w:tab w:val="left" w:pos="1701"/>
          <w:tab w:val="left" w:pos="2835"/>
        </w:tabs>
        <w:jc w:val="center"/>
        <w:rPr>
          <w:rFonts w:ascii="Calibri" w:hAnsi="Calibri" w:cs="Calibri"/>
          <w:b/>
          <w:sz w:val="22"/>
          <w:szCs w:val="22"/>
        </w:rPr>
      </w:pPr>
      <w:r>
        <w:rPr>
          <w:rFonts w:ascii="Calibri" w:hAnsi="Calibri" w:cs="Calibri"/>
          <w:b/>
          <w:sz w:val="20"/>
        </w:rPr>
        <w:t>ITEM 2</w:t>
      </w:r>
      <w:r w:rsidRPr="009F4ACB">
        <w:rPr>
          <w:rFonts w:ascii="Calibri" w:hAnsi="Calibri" w:cs="Calibri"/>
          <w:b/>
          <w:sz w:val="20"/>
        </w:rPr>
        <w:t xml:space="preserve">: </w:t>
      </w:r>
      <w:r>
        <w:rPr>
          <w:rFonts w:ascii="Calibri" w:hAnsi="Calibri" w:cs="Calibri"/>
          <w:b/>
          <w:sz w:val="20"/>
        </w:rPr>
        <w:t>“</w:t>
      </w:r>
      <w:r w:rsidRPr="00D21125">
        <w:rPr>
          <w:rFonts w:ascii="Calibri" w:hAnsi="Calibri" w:cs="Calibri"/>
          <w:b/>
          <w:sz w:val="20"/>
        </w:rPr>
        <w:t>SUMINISTRO DE DIESEL OIL</w:t>
      </w:r>
      <w:r>
        <w:rPr>
          <w:rFonts w:ascii="Calibri" w:hAnsi="Calibri" w:cs="Calibri"/>
          <w:b/>
        </w:rPr>
        <w:t xml:space="preserve"> 2”</w:t>
      </w:r>
    </w:p>
    <w:p w:rsidR="00E13DE5" w:rsidRPr="00DB5AAF" w:rsidRDefault="00E13DE5" w:rsidP="00E13DE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E13DE5" w:rsidRPr="008842A3" w:rsidTr="00214CC9">
        <w:trPr>
          <w:trHeight w:val="236"/>
          <w:tblHeader/>
          <w:jc w:val="center"/>
        </w:trPr>
        <w:tc>
          <w:tcPr>
            <w:tcW w:w="5939"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3342"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14CC9">
        <w:trPr>
          <w:cantSplit/>
          <w:trHeight w:val="708"/>
          <w:jc w:val="center"/>
        </w:trPr>
        <w:tc>
          <w:tcPr>
            <w:tcW w:w="593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3342"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214CC9">
            <w:pPr>
              <w:ind w:left="708" w:hanging="708"/>
              <w:jc w:val="center"/>
              <w:rPr>
                <w:rFonts w:ascii="Calibri" w:hAnsi="Calibri" w:cs="Calibri"/>
                <w:b/>
              </w:rPr>
            </w:pPr>
            <w:r>
              <w:rPr>
                <w:rFonts w:ascii="Calibri" w:hAnsi="Calibri" w:cs="Calibri"/>
                <w:b/>
              </w:rPr>
              <w:t>ITEM 2</w:t>
            </w:r>
            <w:r w:rsidRPr="009F4ACB">
              <w:rPr>
                <w:rFonts w:ascii="Calibri" w:hAnsi="Calibri" w:cs="Calibri"/>
                <w:b/>
              </w:rPr>
              <w:t xml:space="preserve">: </w:t>
            </w:r>
            <w:r w:rsidRPr="00D21125">
              <w:rPr>
                <w:rFonts w:ascii="Calibri" w:hAnsi="Calibri" w:cs="Calibri"/>
                <w:b/>
              </w:rPr>
              <w:t xml:space="preserve">SUMINISTRO DE DIESEL OIL </w:t>
            </w:r>
            <w:r>
              <w:rPr>
                <w:rFonts w:ascii="Calibri" w:hAnsi="Calibri" w:cs="Calibri"/>
                <w:b/>
              </w:rPr>
              <w:t>2</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1"/>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C50AF8" w:rsidRDefault="00E13DE5" w:rsidP="00E13DE5">
            <w:pPr>
              <w:numPr>
                <w:ilvl w:val="1"/>
                <w:numId w:val="41"/>
              </w:numPr>
              <w:jc w:val="both"/>
              <w:rPr>
                <w:rFonts w:ascii="Calibri" w:eastAsia="Calibri" w:hAnsi="Calibri" w:cs="Calibri"/>
                <w:b/>
              </w:rPr>
            </w:pPr>
            <w:proofErr w:type="spellStart"/>
            <w:r w:rsidRPr="00C50AF8">
              <w:rPr>
                <w:rFonts w:ascii="Calibri" w:eastAsia="Calibri" w:hAnsi="Calibri" w:cs="Calibri"/>
                <w:b/>
              </w:rPr>
              <w:t>Diesel</w:t>
            </w:r>
            <w:proofErr w:type="spellEnd"/>
            <w:r w:rsidRPr="00C50AF8">
              <w:rPr>
                <w:rFonts w:ascii="Calibri" w:eastAsia="Calibri" w:hAnsi="Calibri" w:cs="Calibri"/>
                <w:b/>
              </w:rPr>
              <w:t xml:space="preserve"> </w:t>
            </w:r>
            <w:proofErr w:type="spellStart"/>
            <w:r w:rsidRPr="00C50AF8">
              <w:rPr>
                <w:rFonts w:ascii="Calibri" w:eastAsia="Calibri" w:hAnsi="Calibri" w:cs="Calibri"/>
                <w:b/>
              </w:rPr>
              <w:t>Oil</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54"/>
            </w:tblGrid>
            <w:tr w:rsidR="00E13DE5" w:rsidRPr="009F4ACB" w:rsidTr="00214CC9">
              <w:trPr>
                <w:trHeight w:val="70"/>
                <w:tblHeader/>
                <w:jc w:val="center"/>
              </w:trPr>
              <w:tc>
                <w:tcPr>
                  <w:tcW w:w="2570" w:type="pct"/>
                  <w:shd w:val="clear" w:color="auto" w:fill="D9D9D9"/>
                  <w:vAlign w:val="center"/>
                </w:tcPr>
                <w:p w:rsidR="00E13DE5" w:rsidRPr="009F4ACB" w:rsidRDefault="00E13DE5" w:rsidP="00214CC9">
                  <w:pPr>
                    <w:keepNext/>
                    <w:tabs>
                      <w:tab w:val="left" w:pos="3984"/>
                    </w:tabs>
                    <w:contextualSpacing/>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2430" w:type="pct"/>
                  <w:shd w:val="clear" w:color="auto" w:fill="D9D9D9"/>
                  <w:vAlign w:val="center"/>
                </w:tcPr>
                <w:p w:rsidR="00E13DE5" w:rsidRPr="009F4ACB" w:rsidRDefault="00E13DE5" w:rsidP="00214CC9">
                  <w:pPr>
                    <w:tabs>
                      <w:tab w:val="left" w:pos="3984"/>
                    </w:tabs>
                    <w:contextualSpacing/>
                    <w:jc w:val="center"/>
                    <w:rPr>
                      <w:rFonts w:ascii="Calibri" w:hAnsi="Calibri" w:cs="Calibri"/>
                      <w:b/>
                    </w:rPr>
                  </w:pPr>
                  <w:r w:rsidRPr="009F4ACB">
                    <w:rPr>
                      <w:rFonts w:ascii="Calibri" w:hAnsi="Calibri" w:cs="Calibri"/>
                      <w:b/>
                    </w:rPr>
                    <w:t>Formulación del Precio</w:t>
                  </w: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FCA San Nicolás y/o Zárate y/o Campana - Argentina </w:t>
                  </w:r>
                </w:p>
              </w:tc>
              <w:tc>
                <w:tcPr>
                  <w:tcW w:w="2430" w:type="pct"/>
                  <w:vMerge w:val="restart"/>
                  <w:vAlign w:val="center"/>
                </w:tcPr>
                <w:p w:rsidR="00E13DE5" w:rsidRPr="009F4ACB" w:rsidRDefault="00E13DE5" w:rsidP="00214CC9">
                  <w:pPr>
                    <w:keepNext/>
                    <w:tabs>
                      <w:tab w:val="left" w:pos="3984"/>
                    </w:tabs>
                    <w:contextualSpacing/>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N° 2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85"/>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9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137"/>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Pr="009F4ACB" w:rsidRDefault="00E13DE5" w:rsidP="00E13DE5">
            <w:pPr>
              <w:numPr>
                <w:ilvl w:val="0"/>
                <w:numId w:val="41"/>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8"/>
              <w:gridCol w:w="4005"/>
            </w:tblGrid>
            <w:tr w:rsidR="00E13DE5" w:rsidRPr="009F4ACB" w:rsidTr="00214CC9">
              <w:trPr>
                <w:trHeight w:val="117"/>
                <w:jc w:val="center"/>
              </w:trPr>
              <w:tc>
                <w:tcPr>
                  <w:tcW w:w="1590"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0"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w:t>
                  </w:r>
                  <w:r w:rsidRPr="009F4ACB">
                    <w:rPr>
                      <w:rFonts w:ascii="Calibri" w:hAnsi="Calibri" w:cs="Calibri"/>
                      <w:color w:val="000000"/>
                    </w:rPr>
                    <w:lastRenderedPageBreak/>
                    <w:t>carga de la(s) cisterna(s). Se considera las cargas de lunes a domingo.</w:t>
                  </w:r>
                </w:p>
              </w:tc>
            </w:tr>
            <w:tr w:rsidR="00E13DE5" w:rsidRPr="009F4ACB" w:rsidTr="00214CC9">
              <w:trPr>
                <w:trHeight w:val="155"/>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lastRenderedPageBreak/>
                    <w:t>FCA San Antonio y/o Asunción - Paraguay</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0"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0"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221"/>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2"/>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42"/>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c>
          <w:tcPr>
            <w:tcW w:w="3342" w:type="dxa"/>
            <w:vAlign w:val="center"/>
          </w:tcPr>
          <w:p w:rsidR="00E13DE5" w:rsidRPr="008842A3" w:rsidRDefault="00E13DE5" w:rsidP="00214CC9">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lastRenderedPageBreak/>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3DE5" w:rsidRPr="009C66A8" w:rsidRDefault="00E13DE5" w:rsidP="00E13DE5">
      <w:pPr>
        <w:pStyle w:val="Normal2"/>
        <w:tabs>
          <w:tab w:val="left" w:pos="1701"/>
          <w:tab w:val="left" w:pos="2835"/>
        </w:tabs>
        <w:jc w:val="center"/>
        <w:rPr>
          <w:rFonts w:ascii="Calibri" w:hAnsi="Calibri" w:cs="Calibri"/>
          <w:b/>
          <w:sz w:val="22"/>
          <w:szCs w:val="22"/>
        </w:rPr>
      </w:pPr>
      <w:r>
        <w:rPr>
          <w:rFonts w:ascii="Calibri" w:hAnsi="Calibri" w:cs="Calibri"/>
          <w:b/>
          <w:sz w:val="20"/>
        </w:rPr>
        <w:t>ITEM 3</w:t>
      </w:r>
      <w:r w:rsidRPr="009F4ACB">
        <w:rPr>
          <w:rFonts w:ascii="Calibri" w:hAnsi="Calibri" w:cs="Calibri"/>
          <w:b/>
          <w:sz w:val="20"/>
        </w:rPr>
        <w:t xml:space="preserve">: </w:t>
      </w:r>
      <w:r>
        <w:rPr>
          <w:rFonts w:ascii="Calibri" w:hAnsi="Calibri" w:cs="Calibri"/>
          <w:b/>
          <w:sz w:val="20"/>
        </w:rPr>
        <w:t>“</w:t>
      </w:r>
      <w:r w:rsidRPr="00D21125">
        <w:rPr>
          <w:rFonts w:ascii="Calibri" w:hAnsi="Calibri" w:cs="Calibri"/>
          <w:b/>
          <w:sz w:val="20"/>
        </w:rPr>
        <w:t>SUMINISTRO DE DIESEL OIL</w:t>
      </w:r>
      <w:r>
        <w:rPr>
          <w:rFonts w:ascii="Calibri" w:hAnsi="Calibri" w:cs="Calibri"/>
          <w:b/>
        </w:rPr>
        <w:t xml:space="preserve"> 3”</w:t>
      </w:r>
    </w:p>
    <w:p w:rsidR="00E13DE5" w:rsidRPr="00DB5AAF" w:rsidRDefault="00E13DE5" w:rsidP="00E13DE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E13DE5" w:rsidRPr="008842A3" w:rsidTr="00214CC9">
        <w:trPr>
          <w:trHeight w:val="236"/>
          <w:tblHeader/>
          <w:jc w:val="center"/>
        </w:trPr>
        <w:tc>
          <w:tcPr>
            <w:tcW w:w="5939"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3342"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14CC9">
        <w:trPr>
          <w:cantSplit/>
          <w:trHeight w:val="708"/>
          <w:jc w:val="center"/>
        </w:trPr>
        <w:tc>
          <w:tcPr>
            <w:tcW w:w="593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3342"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214CC9">
            <w:pPr>
              <w:ind w:left="708" w:hanging="708"/>
              <w:jc w:val="center"/>
              <w:rPr>
                <w:rFonts w:ascii="Calibri" w:hAnsi="Calibri" w:cs="Calibri"/>
                <w:b/>
              </w:rPr>
            </w:pPr>
            <w:r>
              <w:rPr>
                <w:rFonts w:ascii="Calibri" w:hAnsi="Calibri" w:cs="Calibri"/>
                <w:b/>
              </w:rPr>
              <w:t>ITEM 3</w:t>
            </w:r>
            <w:r w:rsidRPr="009F4ACB">
              <w:rPr>
                <w:rFonts w:ascii="Calibri" w:hAnsi="Calibri" w:cs="Calibri"/>
                <w:b/>
              </w:rPr>
              <w:t xml:space="preserve">: </w:t>
            </w:r>
            <w:r w:rsidRPr="00D21125">
              <w:rPr>
                <w:rFonts w:ascii="Calibri" w:hAnsi="Calibri" w:cs="Calibri"/>
                <w:b/>
              </w:rPr>
              <w:t>SUMINISTRO DE DIESEL OIL</w:t>
            </w:r>
            <w:r>
              <w:rPr>
                <w:rFonts w:ascii="Calibri" w:hAnsi="Calibri" w:cs="Calibri"/>
                <w:b/>
              </w:rPr>
              <w:t xml:space="preserve"> 3</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3"/>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C50AF8" w:rsidRDefault="00E13DE5" w:rsidP="00E13DE5">
            <w:pPr>
              <w:numPr>
                <w:ilvl w:val="1"/>
                <w:numId w:val="43"/>
              </w:numPr>
              <w:jc w:val="both"/>
              <w:rPr>
                <w:rFonts w:ascii="Calibri" w:eastAsia="Calibri" w:hAnsi="Calibri" w:cs="Calibri"/>
                <w:b/>
              </w:rPr>
            </w:pPr>
            <w:proofErr w:type="spellStart"/>
            <w:r w:rsidRPr="00C50AF8">
              <w:rPr>
                <w:rFonts w:ascii="Calibri" w:eastAsia="Calibri" w:hAnsi="Calibri" w:cs="Calibri"/>
                <w:b/>
              </w:rPr>
              <w:t>Diesel</w:t>
            </w:r>
            <w:proofErr w:type="spellEnd"/>
            <w:r w:rsidRPr="00C50AF8">
              <w:rPr>
                <w:rFonts w:ascii="Calibri" w:eastAsia="Calibri" w:hAnsi="Calibri" w:cs="Calibri"/>
                <w:b/>
              </w:rPr>
              <w:t xml:space="preserve"> </w:t>
            </w:r>
            <w:proofErr w:type="spellStart"/>
            <w:r w:rsidRPr="00C50AF8">
              <w:rPr>
                <w:rFonts w:ascii="Calibri" w:eastAsia="Calibri" w:hAnsi="Calibri" w:cs="Calibri"/>
                <w:b/>
              </w:rPr>
              <w:t>Oil</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54"/>
            </w:tblGrid>
            <w:tr w:rsidR="00E13DE5" w:rsidRPr="009F4ACB" w:rsidTr="00214CC9">
              <w:trPr>
                <w:trHeight w:val="77"/>
                <w:tblHeader/>
                <w:jc w:val="center"/>
              </w:trPr>
              <w:tc>
                <w:tcPr>
                  <w:tcW w:w="2570" w:type="pct"/>
                  <w:shd w:val="clear" w:color="auto" w:fill="D9D9D9"/>
                  <w:vAlign w:val="center"/>
                </w:tcPr>
                <w:p w:rsidR="00E13DE5" w:rsidRPr="009F4ACB" w:rsidRDefault="00E13DE5" w:rsidP="00214CC9">
                  <w:pPr>
                    <w:keepNext/>
                    <w:tabs>
                      <w:tab w:val="left" w:pos="3984"/>
                    </w:tabs>
                    <w:contextualSpacing/>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2430" w:type="pct"/>
                  <w:shd w:val="clear" w:color="auto" w:fill="D9D9D9"/>
                  <w:vAlign w:val="center"/>
                </w:tcPr>
                <w:p w:rsidR="00E13DE5" w:rsidRPr="009F4ACB" w:rsidRDefault="00E13DE5" w:rsidP="00214CC9">
                  <w:pPr>
                    <w:tabs>
                      <w:tab w:val="left" w:pos="3984"/>
                    </w:tabs>
                    <w:contextualSpacing/>
                    <w:jc w:val="center"/>
                    <w:rPr>
                      <w:rFonts w:ascii="Calibri" w:hAnsi="Calibri" w:cs="Calibri"/>
                      <w:b/>
                    </w:rPr>
                  </w:pPr>
                  <w:r w:rsidRPr="009F4ACB">
                    <w:rPr>
                      <w:rFonts w:ascii="Calibri" w:hAnsi="Calibri" w:cs="Calibri"/>
                      <w:b/>
                    </w:rPr>
                    <w:t>Formulación del Precio</w:t>
                  </w:r>
                </w:p>
              </w:tc>
            </w:tr>
            <w:tr w:rsidR="00E13DE5" w:rsidRPr="009F4ACB" w:rsidTr="00214CC9">
              <w:trPr>
                <w:trHeight w:val="153"/>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FCA San Nicolás y/o Zárate y/o Campana - Argentina </w:t>
                  </w:r>
                </w:p>
              </w:tc>
              <w:tc>
                <w:tcPr>
                  <w:tcW w:w="2430" w:type="pct"/>
                  <w:vMerge w:val="restart"/>
                  <w:vAlign w:val="center"/>
                </w:tcPr>
                <w:p w:rsidR="00E13DE5" w:rsidRPr="009F4ACB" w:rsidRDefault="00E13DE5" w:rsidP="00214CC9">
                  <w:pPr>
                    <w:keepNext/>
                    <w:tabs>
                      <w:tab w:val="left" w:pos="3984"/>
                    </w:tabs>
                    <w:contextualSpacing/>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N° 2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85"/>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9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137"/>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43"/>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8"/>
              <w:gridCol w:w="4005"/>
            </w:tblGrid>
            <w:tr w:rsidR="00E13DE5" w:rsidRPr="009F4ACB" w:rsidTr="00214CC9">
              <w:trPr>
                <w:trHeight w:val="117"/>
                <w:jc w:val="center"/>
              </w:trPr>
              <w:tc>
                <w:tcPr>
                  <w:tcW w:w="1590"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0"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w:t>
                  </w:r>
                  <w:r w:rsidRPr="009F4ACB">
                    <w:rPr>
                      <w:rFonts w:ascii="Calibri" w:hAnsi="Calibri" w:cs="Calibri"/>
                      <w:color w:val="000000"/>
                    </w:rPr>
                    <w:lastRenderedPageBreak/>
                    <w:t>carga de la(s) cisterna(s). Se considera las cargas de lunes a domingo.</w:t>
                  </w:r>
                </w:p>
              </w:tc>
            </w:tr>
            <w:tr w:rsidR="00E13DE5" w:rsidRPr="009F4ACB" w:rsidTr="00214CC9">
              <w:trPr>
                <w:trHeight w:val="155"/>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lastRenderedPageBreak/>
                    <w:t>FCA San Antonio y/o Asunción - Paraguay</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0"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0"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4"/>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44"/>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c>
          <w:tcPr>
            <w:tcW w:w="3342" w:type="dxa"/>
            <w:vAlign w:val="center"/>
          </w:tcPr>
          <w:p w:rsidR="00E13DE5" w:rsidRPr="008842A3" w:rsidRDefault="00E13DE5" w:rsidP="00214CC9">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lastRenderedPageBreak/>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3DE5" w:rsidRPr="009C66A8" w:rsidRDefault="00E13DE5" w:rsidP="00E13DE5">
      <w:pPr>
        <w:pStyle w:val="Normal2"/>
        <w:tabs>
          <w:tab w:val="left" w:pos="1701"/>
          <w:tab w:val="left" w:pos="2835"/>
        </w:tabs>
        <w:jc w:val="center"/>
        <w:rPr>
          <w:rFonts w:ascii="Calibri" w:hAnsi="Calibri" w:cs="Calibri"/>
          <w:b/>
          <w:sz w:val="22"/>
          <w:szCs w:val="22"/>
        </w:rPr>
      </w:pPr>
      <w:r>
        <w:rPr>
          <w:rFonts w:ascii="Calibri" w:hAnsi="Calibri" w:cs="Calibri"/>
          <w:b/>
          <w:sz w:val="20"/>
        </w:rPr>
        <w:t>ITEM 4</w:t>
      </w:r>
      <w:r w:rsidRPr="009F4ACB">
        <w:rPr>
          <w:rFonts w:ascii="Calibri" w:hAnsi="Calibri" w:cs="Calibri"/>
          <w:b/>
          <w:sz w:val="20"/>
        </w:rPr>
        <w:t xml:space="preserve">: </w:t>
      </w:r>
      <w:r>
        <w:rPr>
          <w:rFonts w:ascii="Calibri" w:hAnsi="Calibri" w:cs="Calibri"/>
          <w:b/>
          <w:sz w:val="20"/>
        </w:rPr>
        <w:t>“SUMINISTRO DE INSUMOS Y ADITIVOS 1</w:t>
      </w:r>
      <w:r>
        <w:rPr>
          <w:rFonts w:ascii="Calibri" w:hAnsi="Calibri" w:cs="Calibri"/>
          <w:b/>
        </w:rPr>
        <w:t>”</w:t>
      </w:r>
    </w:p>
    <w:p w:rsidR="00E13DE5" w:rsidRPr="00DB5AAF" w:rsidRDefault="00E13DE5" w:rsidP="00E13DE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E13DE5" w:rsidRPr="008842A3" w:rsidTr="00214CC9">
        <w:trPr>
          <w:trHeight w:val="236"/>
          <w:tblHeader/>
          <w:jc w:val="center"/>
        </w:trPr>
        <w:tc>
          <w:tcPr>
            <w:tcW w:w="5939"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3342"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14CC9">
        <w:trPr>
          <w:cantSplit/>
          <w:trHeight w:val="708"/>
          <w:jc w:val="center"/>
        </w:trPr>
        <w:tc>
          <w:tcPr>
            <w:tcW w:w="593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3342"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214CC9">
            <w:pPr>
              <w:ind w:left="708" w:hanging="708"/>
              <w:jc w:val="center"/>
              <w:rPr>
                <w:rFonts w:ascii="Calibri" w:hAnsi="Calibri" w:cs="Calibri"/>
                <w:b/>
              </w:rPr>
            </w:pPr>
            <w:r>
              <w:rPr>
                <w:rFonts w:ascii="Calibri" w:hAnsi="Calibri" w:cs="Calibri"/>
                <w:b/>
              </w:rPr>
              <w:t>ITEM 4</w:t>
            </w:r>
            <w:r w:rsidRPr="009F4ACB">
              <w:rPr>
                <w:rFonts w:ascii="Calibri" w:hAnsi="Calibri" w:cs="Calibri"/>
                <w:b/>
              </w:rPr>
              <w:t xml:space="preserve">: </w:t>
            </w:r>
            <w:r w:rsidRPr="00D21125">
              <w:rPr>
                <w:rFonts w:ascii="Calibri" w:hAnsi="Calibri" w:cs="Calibri"/>
                <w:b/>
              </w:rPr>
              <w:t>SUMINISTRO DE INSUMOS Y ADITIVOS</w:t>
            </w:r>
            <w:r>
              <w:rPr>
                <w:rFonts w:ascii="Calibri" w:hAnsi="Calibri" w:cs="Calibri"/>
                <w:b/>
              </w:rPr>
              <w:t xml:space="preserve"> 1</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5"/>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710D10" w:rsidRDefault="00E13DE5" w:rsidP="00E13DE5">
            <w:pPr>
              <w:numPr>
                <w:ilvl w:val="1"/>
                <w:numId w:val="45"/>
              </w:numPr>
              <w:jc w:val="both"/>
              <w:rPr>
                <w:rFonts w:ascii="Calibri" w:eastAsia="Calibri" w:hAnsi="Calibri" w:cs="Calibri"/>
                <w:b/>
              </w:rPr>
            </w:pPr>
            <w:r w:rsidRPr="00785586">
              <w:rPr>
                <w:rFonts w:ascii="Calibri" w:eastAsia="Calibri" w:hAnsi="Calibri" w:cs="Calibri"/>
                <w:b/>
              </w:rPr>
              <w:t>Insumos y Aditivos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54"/>
            </w:tblGrid>
            <w:tr w:rsidR="00E13DE5" w:rsidRPr="009F4ACB" w:rsidTr="00214CC9">
              <w:trPr>
                <w:trHeight w:val="131"/>
                <w:jc w:val="center"/>
              </w:trPr>
              <w:tc>
                <w:tcPr>
                  <w:tcW w:w="2570" w:type="pct"/>
                  <w:shd w:val="pct25" w:color="auto" w:fill="auto"/>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 xml:space="preserve">Condición </w:t>
                  </w:r>
                  <w:r w:rsidRPr="009F4ACB">
                    <w:rPr>
                      <w:rFonts w:ascii="Calibri" w:hAnsi="Calibri" w:cs="Calibri"/>
                      <w:b/>
                    </w:rPr>
                    <w:t>de Entrega</w:t>
                  </w:r>
                </w:p>
              </w:tc>
              <w:tc>
                <w:tcPr>
                  <w:tcW w:w="2430" w:type="pct"/>
                  <w:shd w:val="pct25" w:color="auto" w:fill="auto"/>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5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 xml:space="preserve">FCA San Nicolás y/o Zárate y/o Campana- Argentina </w:t>
                  </w:r>
                </w:p>
              </w:tc>
              <w:tc>
                <w:tcPr>
                  <w:tcW w:w="2430" w:type="pct"/>
                  <w:vMerge w:val="restart"/>
                  <w:vAlign w:val="center"/>
                </w:tcPr>
                <w:p w:rsidR="00E13DE5" w:rsidRPr="009F4ACB" w:rsidRDefault="00E13DE5" w:rsidP="00214CC9">
                  <w:pPr>
                    <w:keepNext/>
                    <w:tabs>
                      <w:tab w:val="left" w:pos="3984"/>
                    </w:tabs>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UNL N° 87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77"/>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78"/>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rPr>
                      <w:rFonts w:ascii="Calibri" w:hAnsi="Calibri" w:cs="Calibri"/>
                    </w:rPr>
                  </w:pPr>
                </w:p>
              </w:tc>
            </w:tr>
          </w:tbl>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 xml:space="preserve">Deberá considerarse como base de </w:t>
            </w:r>
            <w:proofErr w:type="spellStart"/>
            <w:r w:rsidRPr="009F4ACB">
              <w:rPr>
                <w:rFonts w:ascii="Calibri" w:hAnsi="Calibri" w:cs="Calibri"/>
                <w:bCs/>
              </w:rPr>
              <w:t>preciación</w:t>
            </w:r>
            <w:proofErr w:type="spellEnd"/>
            <w:r w:rsidRPr="009F4ACB">
              <w:rPr>
                <w:rFonts w:ascii="Calibri" w:hAnsi="Calibri" w:cs="Calibri"/>
                <w:bCs/>
              </w:rPr>
              <w:t xml:space="preserve">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lastRenderedPageBreak/>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45"/>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5"/>
              <w:gridCol w:w="4008"/>
            </w:tblGrid>
            <w:tr w:rsidR="00E13DE5" w:rsidRPr="009F4ACB" w:rsidTr="00214CC9">
              <w:trPr>
                <w:trHeight w:val="117"/>
                <w:jc w:val="center"/>
              </w:trPr>
              <w:tc>
                <w:tcPr>
                  <w:tcW w:w="1588"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2"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2"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2"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6"/>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46"/>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tcPr>
          <w:p w:rsidR="00E13DE5"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w:t>
            </w:r>
            <w:r w:rsidRPr="00DE55DA">
              <w:rPr>
                <w:rFonts w:ascii="Calibri" w:hAnsi="Calibri" w:cs="Calibri"/>
                <w:bCs/>
              </w:rPr>
              <w:lastRenderedPageBreak/>
              <w:t xml:space="preserve">Constitución o documento que acredite la constitución. Los años de experiencia a ser considerados podrán ser de comercialización en Bolivia o en otros países. </w:t>
            </w:r>
          </w:p>
          <w:p w:rsidR="00E13DE5" w:rsidRPr="00DE55DA"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c>
          <w:tcPr>
            <w:tcW w:w="3342" w:type="dxa"/>
            <w:vAlign w:val="center"/>
          </w:tcPr>
          <w:p w:rsidR="00E13DE5" w:rsidRPr="008842A3" w:rsidRDefault="00E13DE5" w:rsidP="00214CC9">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lastRenderedPageBreak/>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3DE5" w:rsidRPr="009C66A8" w:rsidRDefault="00E13DE5" w:rsidP="00E13DE5">
      <w:pPr>
        <w:pStyle w:val="Normal2"/>
        <w:tabs>
          <w:tab w:val="left" w:pos="1701"/>
          <w:tab w:val="left" w:pos="2835"/>
        </w:tabs>
        <w:jc w:val="center"/>
        <w:rPr>
          <w:rFonts w:ascii="Calibri" w:hAnsi="Calibri" w:cs="Calibri"/>
          <w:b/>
          <w:sz w:val="22"/>
          <w:szCs w:val="22"/>
        </w:rPr>
      </w:pPr>
      <w:r>
        <w:rPr>
          <w:rFonts w:ascii="Calibri" w:hAnsi="Calibri" w:cs="Calibri"/>
          <w:b/>
          <w:sz w:val="20"/>
        </w:rPr>
        <w:t>ITEM 5</w:t>
      </w:r>
      <w:r w:rsidRPr="009F4ACB">
        <w:rPr>
          <w:rFonts w:ascii="Calibri" w:hAnsi="Calibri" w:cs="Calibri"/>
          <w:b/>
          <w:sz w:val="20"/>
        </w:rPr>
        <w:t xml:space="preserve">: </w:t>
      </w:r>
      <w:r>
        <w:rPr>
          <w:rFonts w:ascii="Calibri" w:hAnsi="Calibri" w:cs="Calibri"/>
          <w:b/>
          <w:sz w:val="20"/>
        </w:rPr>
        <w:t>“SUMINISTRO DE INSUMOS Y ADITIVOS 2</w:t>
      </w:r>
      <w:r>
        <w:rPr>
          <w:rFonts w:ascii="Calibri" w:hAnsi="Calibri" w:cs="Calibri"/>
          <w:b/>
        </w:rPr>
        <w:t>”</w:t>
      </w:r>
    </w:p>
    <w:p w:rsidR="00E13DE5" w:rsidRPr="00DB5AAF" w:rsidRDefault="00E13DE5" w:rsidP="00E13DE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E13DE5" w:rsidRPr="008842A3" w:rsidTr="00214CC9">
        <w:trPr>
          <w:trHeight w:val="236"/>
          <w:tblHeader/>
          <w:jc w:val="center"/>
        </w:trPr>
        <w:tc>
          <w:tcPr>
            <w:tcW w:w="5939"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3342"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14CC9">
        <w:trPr>
          <w:cantSplit/>
          <w:trHeight w:val="708"/>
          <w:jc w:val="center"/>
        </w:trPr>
        <w:tc>
          <w:tcPr>
            <w:tcW w:w="593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3342"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214CC9">
            <w:pPr>
              <w:ind w:left="708" w:hanging="708"/>
              <w:jc w:val="center"/>
              <w:rPr>
                <w:rFonts w:ascii="Calibri" w:hAnsi="Calibri" w:cs="Calibri"/>
                <w:b/>
              </w:rPr>
            </w:pPr>
            <w:r>
              <w:rPr>
                <w:rFonts w:ascii="Calibri" w:hAnsi="Calibri" w:cs="Calibri"/>
                <w:b/>
              </w:rPr>
              <w:t>ITEM 5</w:t>
            </w:r>
            <w:r w:rsidRPr="009F4ACB">
              <w:rPr>
                <w:rFonts w:ascii="Calibri" w:hAnsi="Calibri" w:cs="Calibri"/>
                <w:b/>
              </w:rPr>
              <w:t xml:space="preserve">: </w:t>
            </w:r>
            <w:r w:rsidRPr="00D21125">
              <w:rPr>
                <w:rFonts w:ascii="Calibri" w:hAnsi="Calibri" w:cs="Calibri"/>
                <w:b/>
              </w:rPr>
              <w:t>SUMINISTRO DE INSUMOS Y ADITIVOS</w:t>
            </w:r>
            <w:r>
              <w:rPr>
                <w:rFonts w:ascii="Calibri" w:hAnsi="Calibri" w:cs="Calibri"/>
                <w:b/>
              </w:rPr>
              <w:t xml:space="preserve"> 2</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7"/>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710D10" w:rsidRDefault="00E13DE5" w:rsidP="00E13DE5">
            <w:pPr>
              <w:numPr>
                <w:ilvl w:val="1"/>
                <w:numId w:val="47"/>
              </w:numPr>
              <w:jc w:val="both"/>
              <w:rPr>
                <w:rFonts w:ascii="Calibri" w:eastAsia="Calibri" w:hAnsi="Calibri" w:cs="Calibri"/>
                <w:b/>
              </w:rPr>
            </w:pPr>
            <w:r w:rsidRPr="00785586">
              <w:rPr>
                <w:rFonts w:ascii="Calibri" w:eastAsia="Calibri" w:hAnsi="Calibri" w:cs="Calibri"/>
                <w:b/>
              </w:rPr>
              <w:t>Insumos y Aditivos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2765"/>
            </w:tblGrid>
            <w:tr w:rsidR="00E13DE5" w:rsidRPr="009F4ACB" w:rsidTr="00214CC9">
              <w:trPr>
                <w:trHeight w:val="131"/>
                <w:jc w:val="center"/>
              </w:trPr>
              <w:tc>
                <w:tcPr>
                  <w:tcW w:w="2646" w:type="pct"/>
                  <w:shd w:val="pct25" w:color="auto" w:fill="auto"/>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 xml:space="preserve">Condición </w:t>
                  </w:r>
                  <w:r w:rsidRPr="009F4ACB">
                    <w:rPr>
                      <w:rFonts w:ascii="Calibri" w:hAnsi="Calibri" w:cs="Calibri"/>
                      <w:b/>
                    </w:rPr>
                    <w:t>de Entrega</w:t>
                  </w:r>
                </w:p>
              </w:tc>
              <w:tc>
                <w:tcPr>
                  <w:tcW w:w="2354" w:type="pct"/>
                  <w:shd w:val="pct25" w:color="auto" w:fill="auto"/>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70"/>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 xml:space="preserve">FCA San Nicolás y/o Zárate y/o Campana- Argentina </w:t>
                  </w:r>
                </w:p>
              </w:tc>
              <w:tc>
                <w:tcPr>
                  <w:tcW w:w="2354" w:type="pct"/>
                  <w:vMerge w:val="restart"/>
                  <w:vAlign w:val="center"/>
                </w:tcPr>
                <w:p w:rsidR="00E13DE5" w:rsidRPr="009F4ACB" w:rsidRDefault="00E13DE5" w:rsidP="00214CC9">
                  <w:pPr>
                    <w:keepNext/>
                    <w:tabs>
                      <w:tab w:val="left" w:pos="3984"/>
                    </w:tabs>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UNL N° 87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94"/>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FCA San Antonio y/o Asunción - Paraguay</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78"/>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Argentina,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Paraguay,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Uruguay,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DAP Plantas Bolivia, mediante cisternas</w:t>
                  </w:r>
                </w:p>
              </w:tc>
              <w:tc>
                <w:tcPr>
                  <w:tcW w:w="2354" w:type="pct"/>
                  <w:vMerge/>
                  <w:vAlign w:val="center"/>
                </w:tcPr>
                <w:p w:rsidR="00E13DE5" w:rsidRPr="009F4ACB" w:rsidRDefault="00E13DE5" w:rsidP="00214CC9">
                  <w:pPr>
                    <w:keepNext/>
                    <w:tabs>
                      <w:tab w:val="left" w:pos="3984"/>
                    </w:tabs>
                    <w:rPr>
                      <w:rFonts w:ascii="Calibri" w:hAnsi="Calibri" w:cs="Calibri"/>
                    </w:rPr>
                  </w:pPr>
                </w:p>
              </w:tc>
            </w:tr>
          </w:tbl>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 xml:space="preserve">Deberá considerarse como base de </w:t>
            </w:r>
            <w:proofErr w:type="spellStart"/>
            <w:r w:rsidRPr="009F4ACB">
              <w:rPr>
                <w:rFonts w:ascii="Calibri" w:hAnsi="Calibri" w:cs="Calibri"/>
                <w:bCs/>
              </w:rPr>
              <w:t>preciación</w:t>
            </w:r>
            <w:proofErr w:type="spellEnd"/>
            <w:r w:rsidRPr="009F4ACB">
              <w:rPr>
                <w:rFonts w:ascii="Calibri" w:hAnsi="Calibri" w:cs="Calibri"/>
                <w:bCs/>
              </w:rPr>
              <w:t xml:space="preserve">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lastRenderedPageBreak/>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47"/>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5"/>
              <w:gridCol w:w="4008"/>
            </w:tblGrid>
            <w:tr w:rsidR="00E13DE5" w:rsidRPr="009F4ACB" w:rsidTr="00214CC9">
              <w:trPr>
                <w:trHeight w:val="117"/>
                <w:jc w:val="center"/>
              </w:trPr>
              <w:tc>
                <w:tcPr>
                  <w:tcW w:w="1588"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2"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2"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2"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33"/>
          <w:jc w:val="center"/>
        </w:trPr>
        <w:tc>
          <w:tcPr>
            <w:tcW w:w="5939" w:type="dxa"/>
            <w:vAlign w:val="center"/>
          </w:tcPr>
          <w:p w:rsidR="00E13DE5" w:rsidRPr="009F4ACB" w:rsidRDefault="00E13DE5" w:rsidP="00E13DE5">
            <w:pPr>
              <w:numPr>
                <w:ilvl w:val="0"/>
                <w:numId w:val="48"/>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48"/>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c>
          <w:tcPr>
            <w:tcW w:w="3342" w:type="dxa"/>
            <w:vAlign w:val="center"/>
          </w:tcPr>
          <w:p w:rsidR="00E13DE5" w:rsidRPr="008842A3" w:rsidRDefault="00E13DE5" w:rsidP="00214CC9">
            <w:pPr>
              <w:rPr>
                <w:rFonts w:ascii="Calibri" w:hAnsi="Calibri" w:cs="Calibri"/>
                <w:b/>
                <w:sz w:val="18"/>
                <w:szCs w:val="18"/>
              </w:rPr>
            </w:pPr>
          </w:p>
        </w:tc>
      </w:tr>
      <w:tr w:rsidR="00E13DE5" w:rsidRPr="008842A3" w:rsidTr="00214CC9">
        <w:trPr>
          <w:trHeight w:val="215"/>
          <w:jc w:val="center"/>
        </w:trPr>
        <w:tc>
          <w:tcPr>
            <w:tcW w:w="5939" w:type="dxa"/>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w:t>
            </w:r>
            <w:r w:rsidRPr="00DE55DA">
              <w:rPr>
                <w:rFonts w:ascii="Calibri" w:hAnsi="Calibri" w:cs="Calibri"/>
                <w:bCs/>
              </w:rPr>
              <w:lastRenderedPageBreak/>
              <w:t xml:space="preserve">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c>
          <w:tcPr>
            <w:tcW w:w="3342" w:type="dxa"/>
            <w:vAlign w:val="center"/>
          </w:tcPr>
          <w:p w:rsidR="00E13DE5" w:rsidRPr="008842A3" w:rsidRDefault="00E13DE5" w:rsidP="00214CC9">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E13DE5" w:rsidRDefault="00E13DE5" w:rsidP="00FA78A9">
      <w:pPr>
        <w:jc w:val="center"/>
        <w:rPr>
          <w:rFonts w:asciiTheme="minorHAnsi" w:hAnsiTheme="minorHAnsi" w:cstheme="minorHAnsi"/>
          <w:b/>
          <w:sz w:val="22"/>
          <w:szCs w:val="22"/>
        </w:rPr>
      </w:pPr>
    </w:p>
    <w:p w:rsidR="00E13DE5" w:rsidRDefault="00E13DE5" w:rsidP="00FA78A9">
      <w:pPr>
        <w:jc w:val="center"/>
        <w:rPr>
          <w:rFonts w:asciiTheme="minorHAnsi" w:hAnsiTheme="minorHAnsi" w:cstheme="minorHAnsi"/>
          <w:b/>
          <w:sz w:val="22"/>
          <w:szCs w:val="22"/>
        </w:rPr>
      </w:pPr>
    </w:p>
    <w:p w:rsidR="00E13DE5" w:rsidRDefault="00E13DE5" w:rsidP="00FA78A9">
      <w:pPr>
        <w:jc w:val="center"/>
        <w:rPr>
          <w:rFonts w:asciiTheme="minorHAnsi" w:hAnsiTheme="minorHAnsi" w:cstheme="minorHAnsi"/>
          <w:b/>
          <w:sz w:val="22"/>
          <w:szCs w:val="22"/>
        </w:rPr>
      </w:pPr>
    </w:p>
    <w:p w:rsidR="00E13DE5" w:rsidRDefault="00E13DE5" w:rsidP="00FA78A9">
      <w:pPr>
        <w:jc w:val="center"/>
        <w:rPr>
          <w:rFonts w:asciiTheme="minorHAnsi" w:hAnsiTheme="minorHAnsi" w:cstheme="minorHAnsi"/>
          <w:b/>
          <w:sz w:val="22"/>
          <w:szCs w:val="22"/>
        </w:rPr>
      </w:pPr>
    </w:p>
    <w:p w:rsidR="00E13DE5" w:rsidRPr="006F470A" w:rsidRDefault="00E13DE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10429" w:rsidRPr="00552079" w:rsidRDefault="00610429" w:rsidP="006104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N° 1 “Suministro </w:t>
      </w:r>
      <w:r w:rsidR="00157AFD">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Diésel Oíl 1”</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10429" w:rsidRPr="00552079" w:rsidRDefault="00610429" w:rsidP="006104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N° 2 “Suministro </w:t>
      </w:r>
      <w:r w:rsidR="00157AFD">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Diésel Oíl 2”</w:t>
      </w:r>
    </w:p>
    <w:p w:rsidR="00610429" w:rsidRPr="006F470A" w:rsidRDefault="00610429" w:rsidP="00610429">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610429" w:rsidRPr="006F470A" w:rsidTr="0088586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jc w:val="center"/>
              <w:rPr>
                <w:rFonts w:asciiTheme="minorHAnsi" w:hAnsiTheme="minorHAnsi" w:cstheme="minorHAnsi"/>
                <w:sz w:val="22"/>
                <w:szCs w:val="22"/>
              </w:rPr>
            </w:pPr>
          </w:p>
          <w:p w:rsidR="00610429" w:rsidRPr="006F470A" w:rsidRDefault="00610429" w:rsidP="0088586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rPr>
                <w:rFonts w:asciiTheme="minorHAnsi" w:hAnsiTheme="minorHAnsi" w:cstheme="minorHAnsi"/>
                <w:sz w:val="22"/>
                <w:szCs w:val="22"/>
              </w:rPr>
            </w:pPr>
          </w:p>
          <w:p w:rsidR="00610429" w:rsidRPr="006F470A" w:rsidRDefault="00610429" w:rsidP="0088586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r>
    </w:tbl>
    <w:p w:rsidR="00610429" w:rsidRPr="006F470A" w:rsidRDefault="00610429" w:rsidP="00610429">
      <w:pPr>
        <w:jc w:val="center"/>
        <w:rPr>
          <w:rFonts w:asciiTheme="minorHAnsi" w:hAnsiTheme="minorHAnsi" w:cstheme="minorHAnsi"/>
          <w:sz w:val="22"/>
          <w:szCs w:val="22"/>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610429" w:rsidRPr="006F470A" w:rsidRDefault="00610429" w:rsidP="00610429">
      <w:pPr>
        <w:ind w:left="360"/>
        <w:jc w:val="both"/>
        <w:rPr>
          <w:rFonts w:asciiTheme="minorHAnsi" w:hAnsiTheme="minorHAnsi" w:cstheme="minorHAnsi"/>
          <w:szCs w:val="18"/>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w:t>
      </w: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Firma del Propietario o Representante Legal</w:t>
      </w:r>
    </w:p>
    <w:p w:rsidR="00610429" w:rsidRPr="00F57197" w:rsidRDefault="00610429" w:rsidP="00610429">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610429" w:rsidRPr="00F57197" w:rsidRDefault="00610429" w:rsidP="00610429">
      <w:pPr>
        <w:jc w:val="center"/>
        <w:rPr>
          <w:rFonts w:asciiTheme="minorHAnsi" w:hAnsiTheme="minorHAnsi" w:cstheme="minorHAnsi"/>
          <w:b/>
          <w:lang w:val="es-BO"/>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10429" w:rsidRPr="00552079" w:rsidRDefault="00610429" w:rsidP="006104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N° 3 “Suministro </w:t>
      </w:r>
      <w:r w:rsidR="00157AFD">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Diésel Oíl 3”</w:t>
      </w:r>
    </w:p>
    <w:p w:rsidR="00610429" w:rsidRPr="006F470A" w:rsidRDefault="00610429" w:rsidP="00610429">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610429" w:rsidRPr="006F470A" w:rsidTr="0088586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jc w:val="center"/>
              <w:rPr>
                <w:rFonts w:asciiTheme="minorHAnsi" w:hAnsiTheme="minorHAnsi" w:cstheme="minorHAnsi"/>
                <w:sz w:val="22"/>
                <w:szCs w:val="22"/>
              </w:rPr>
            </w:pPr>
          </w:p>
          <w:p w:rsidR="00610429" w:rsidRPr="006F470A" w:rsidRDefault="00610429" w:rsidP="0088586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rPr>
                <w:rFonts w:asciiTheme="minorHAnsi" w:hAnsiTheme="minorHAnsi" w:cstheme="minorHAnsi"/>
                <w:sz w:val="22"/>
                <w:szCs w:val="22"/>
              </w:rPr>
            </w:pPr>
          </w:p>
          <w:p w:rsidR="00610429" w:rsidRPr="006F470A" w:rsidRDefault="00610429" w:rsidP="0088586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r>
    </w:tbl>
    <w:p w:rsidR="00610429" w:rsidRPr="006F470A" w:rsidRDefault="00610429" w:rsidP="00610429">
      <w:pPr>
        <w:jc w:val="center"/>
        <w:rPr>
          <w:rFonts w:asciiTheme="minorHAnsi" w:hAnsiTheme="minorHAnsi" w:cstheme="minorHAnsi"/>
          <w:sz w:val="22"/>
          <w:szCs w:val="22"/>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610429" w:rsidRPr="006F470A" w:rsidRDefault="00610429" w:rsidP="00610429">
      <w:pPr>
        <w:ind w:left="360"/>
        <w:jc w:val="both"/>
        <w:rPr>
          <w:rFonts w:asciiTheme="minorHAnsi" w:hAnsiTheme="minorHAnsi" w:cstheme="minorHAnsi"/>
          <w:szCs w:val="18"/>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w:t>
      </w: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Firma del Propietario o Representante Legal</w:t>
      </w:r>
    </w:p>
    <w:p w:rsidR="00610429" w:rsidRPr="00F57197" w:rsidRDefault="00610429" w:rsidP="00610429">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610429" w:rsidRPr="00F57197" w:rsidRDefault="00610429" w:rsidP="00610429">
      <w:pPr>
        <w:jc w:val="center"/>
        <w:rPr>
          <w:rFonts w:asciiTheme="minorHAnsi" w:hAnsiTheme="minorHAnsi" w:cstheme="minorHAnsi"/>
          <w:b/>
          <w:lang w:val="es-BO"/>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10429" w:rsidRPr="00552079" w:rsidRDefault="00610429" w:rsidP="006104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N° 4 “Suministro </w:t>
      </w:r>
      <w:r w:rsidR="00157AFD">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Insumos y Aditivos 1”</w:t>
      </w:r>
    </w:p>
    <w:p w:rsidR="00610429" w:rsidRPr="006F470A" w:rsidRDefault="00610429" w:rsidP="00610429">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610429" w:rsidRPr="006F470A" w:rsidTr="0088586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jc w:val="center"/>
              <w:rPr>
                <w:rFonts w:asciiTheme="minorHAnsi" w:hAnsiTheme="minorHAnsi" w:cstheme="minorHAnsi"/>
                <w:sz w:val="22"/>
                <w:szCs w:val="22"/>
              </w:rPr>
            </w:pPr>
          </w:p>
          <w:p w:rsidR="00610429" w:rsidRPr="006F470A" w:rsidRDefault="00610429" w:rsidP="0088586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rPr>
                <w:rFonts w:asciiTheme="minorHAnsi" w:hAnsiTheme="minorHAnsi" w:cstheme="minorHAnsi"/>
                <w:sz w:val="22"/>
                <w:szCs w:val="22"/>
              </w:rPr>
            </w:pPr>
          </w:p>
          <w:p w:rsidR="00610429" w:rsidRPr="006F470A" w:rsidRDefault="00610429" w:rsidP="0088586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r>
    </w:tbl>
    <w:p w:rsidR="00610429" w:rsidRPr="006F470A" w:rsidRDefault="00610429" w:rsidP="00610429">
      <w:pPr>
        <w:jc w:val="center"/>
        <w:rPr>
          <w:rFonts w:asciiTheme="minorHAnsi" w:hAnsiTheme="minorHAnsi" w:cstheme="minorHAnsi"/>
          <w:sz w:val="22"/>
          <w:szCs w:val="22"/>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610429" w:rsidRPr="006F470A" w:rsidRDefault="00610429" w:rsidP="00610429">
      <w:pPr>
        <w:ind w:left="360"/>
        <w:jc w:val="both"/>
        <w:rPr>
          <w:rFonts w:asciiTheme="minorHAnsi" w:hAnsiTheme="minorHAnsi" w:cstheme="minorHAnsi"/>
          <w:szCs w:val="18"/>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w:t>
      </w: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Firma del Propietario o Representante Legal</w:t>
      </w:r>
    </w:p>
    <w:p w:rsidR="00610429" w:rsidRPr="00F57197" w:rsidRDefault="00610429" w:rsidP="00610429">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610429" w:rsidRPr="00F57197" w:rsidRDefault="00610429" w:rsidP="00610429">
      <w:pPr>
        <w:jc w:val="center"/>
        <w:rPr>
          <w:rFonts w:asciiTheme="minorHAnsi" w:hAnsiTheme="minorHAnsi" w:cstheme="minorHAnsi"/>
          <w:b/>
          <w:lang w:val="es-BO"/>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610429" w:rsidRPr="006F470A" w:rsidRDefault="00610429" w:rsidP="0061042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10429" w:rsidRPr="00552079" w:rsidRDefault="00610429" w:rsidP="006104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N° 5 “Suministro </w:t>
      </w:r>
      <w:r w:rsidR="00157AFD">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Insumos y Aditivos 2”</w:t>
      </w:r>
    </w:p>
    <w:p w:rsidR="00610429" w:rsidRPr="006F470A" w:rsidRDefault="00610429" w:rsidP="00610429">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610429" w:rsidRPr="006F470A" w:rsidTr="0088586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jc w:val="center"/>
              <w:rPr>
                <w:rFonts w:asciiTheme="minorHAnsi" w:hAnsiTheme="minorHAnsi" w:cstheme="minorHAnsi"/>
                <w:sz w:val="22"/>
                <w:szCs w:val="22"/>
              </w:rPr>
            </w:pPr>
          </w:p>
          <w:p w:rsidR="00610429" w:rsidRPr="006F470A" w:rsidRDefault="00610429" w:rsidP="0088586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10429" w:rsidRPr="006F470A" w:rsidRDefault="00610429" w:rsidP="0088586A">
            <w:pPr>
              <w:rPr>
                <w:rFonts w:asciiTheme="minorHAnsi" w:hAnsiTheme="minorHAnsi" w:cstheme="minorHAnsi"/>
                <w:sz w:val="22"/>
                <w:szCs w:val="22"/>
              </w:rPr>
            </w:pPr>
          </w:p>
          <w:p w:rsidR="00610429" w:rsidRPr="006F470A" w:rsidRDefault="00610429" w:rsidP="0088586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10429" w:rsidRPr="006F470A" w:rsidRDefault="00610429" w:rsidP="0088586A">
            <w:pPr>
              <w:rPr>
                <w:rFonts w:asciiTheme="minorHAnsi" w:hAnsiTheme="minorHAnsi" w:cstheme="minorHAnsi"/>
                <w:sz w:val="22"/>
                <w:szCs w:val="22"/>
              </w:rPr>
            </w:pPr>
          </w:p>
        </w:tc>
      </w:tr>
      <w:tr w:rsidR="00610429" w:rsidRPr="006F470A" w:rsidTr="0088586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610429" w:rsidRPr="006F470A" w:rsidRDefault="00610429" w:rsidP="0088586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10429" w:rsidRPr="006F470A" w:rsidRDefault="00610429" w:rsidP="0088586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10429" w:rsidRPr="006F470A" w:rsidRDefault="00610429" w:rsidP="0088586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610429" w:rsidRPr="006F470A" w:rsidRDefault="00610429" w:rsidP="0088586A">
            <w:pPr>
              <w:rPr>
                <w:rFonts w:asciiTheme="minorHAnsi" w:hAnsiTheme="minorHAnsi" w:cstheme="minorHAnsi"/>
                <w:sz w:val="22"/>
                <w:szCs w:val="22"/>
              </w:rPr>
            </w:pPr>
          </w:p>
        </w:tc>
      </w:tr>
    </w:tbl>
    <w:p w:rsidR="00610429" w:rsidRPr="006F470A" w:rsidRDefault="00610429" w:rsidP="00610429">
      <w:pPr>
        <w:jc w:val="center"/>
        <w:rPr>
          <w:rFonts w:asciiTheme="minorHAnsi" w:hAnsiTheme="minorHAnsi" w:cstheme="minorHAnsi"/>
          <w:sz w:val="22"/>
          <w:szCs w:val="22"/>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610429" w:rsidRPr="006F470A" w:rsidRDefault="00610429" w:rsidP="00610429">
      <w:pPr>
        <w:ind w:left="360"/>
        <w:jc w:val="both"/>
        <w:rPr>
          <w:rFonts w:asciiTheme="minorHAnsi" w:hAnsiTheme="minorHAnsi" w:cstheme="minorHAnsi"/>
          <w:szCs w:val="18"/>
        </w:rPr>
      </w:pPr>
    </w:p>
    <w:p w:rsidR="00610429" w:rsidRPr="006F470A" w:rsidRDefault="00610429" w:rsidP="00610429">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both"/>
        <w:rPr>
          <w:rFonts w:asciiTheme="minorHAnsi" w:hAnsiTheme="minorHAnsi" w:cstheme="minorHAnsi"/>
          <w:sz w:val="18"/>
          <w:szCs w:val="18"/>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6F470A" w:rsidRDefault="00610429" w:rsidP="00610429">
      <w:pPr>
        <w:jc w:val="center"/>
        <w:rPr>
          <w:rFonts w:asciiTheme="minorHAnsi" w:hAnsiTheme="minorHAnsi" w:cstheme="minorHAnsi"/>
          <w:sz w:val="16"/>
          <w:szCs w:val="16"/>
          <w:lang w:val="es-BO"/>
        </w:rPr>
      </w:pP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w:t>
      </w:r>
    </w:p>
    <w:p w:rsidR="00610429" w:rsidRPr="00F57197" w:rsidRDefault="00610429" w:rsidP="00610429">
      <w:pPr>
        <w:jc w:val="center"/>
        <w:rPr>
          <w:rFonts w:asciiTheme="minorHAnsi" w:hAnsiTheme="minorHAnsi" w:cstheme="minorHAnsi"/>
          <w:b/>
        </w:rPr>
      </w:pPr>
      <w:r w:rsidRPr="00F57197">
        <w:rPr>
          <w:rFonts w:asciiTheme="minorHAnsi" w:hAnsiTheme="minorHAnsi" w:cstheme="minorHAnsi"/>
          <w:b/>
        </w:rPr>
        <w:t>Firma del Propietario o Representante Legal</w:t>
      </w:r>
    </w:p>
    <w:p w:rsidR="00610429" w:rsidRPr="00F57197" w:rsidRDefault="00610429" w:rsidP="00610429">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610429" w:rsidRPr="00F57197" w:rsidRDefault="00610429" w:rsidP="00610429">
      <w:pPr>
        <w:jc w:val="center"/>
        <w:rPr>
          <w:rFonts w:asciiTheme="minorHAnsi" w:hAnsiTheme="minorHAnsi" w:cstheme="minorHAnsi"/>
          <w:b/>
          <w:lang w:val="es-BO"/>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Pr="006F470A" w:rsidRDefault="00610429" w:rsidP="00610429">
      <w:pPr>
        <w:jc w:val="center"/>
        <w:rPr>
          <w:rFonts w:asciiTheme="minorHAnsi" w:hAnsiTheme="minorHAnsi" w:cstheme="minorHAnsi"/>
          <w:b/>
          <w:sz w:val="22"/>
          <w:szCs w:val="22"/>
        </w:rPr>
      </w:pPr>
    </w:p>
    <w:p w:rsidR="00610429" w:rsidRDefault="00610429" w:rsidP="00610429">
      <w:pPr>
        <w:jc w:val="center"/>
        <w:rPr>
          <w:rFonts w:asciiTheme="minorHAnsi" w:hAnsiTheme="minorHAnsi" w:cstheme="minorHAnsi"/>
          <w:b/>
          <w:sz w:val="22"/>
          <w:szCs w:val="22"/>
        </w:rPr>
      </w:pPr>
    </w:p>
    <w:p w:rsidR="00610429" w:rsidRDefault="00610429" w:rsidP="0061042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Default="00610429" w:rsidP="00FA78A9">
      <w:pPr>
        <w:jc w:val="center"/>
        <w:rPr>
          <w:rFonts w:asciiTheme="minorHAnsi" w:hAnsiTheme="minorHAnsi" w:cstheme="minorHAnsi"/>
          <w:b/>
          <w:sz w:val="22"/>
          <w:szCs w:val="22"/>
        </w:rPr>
      </w:pPr>
    </w:p>
    <w:p w:rsidR="00610429" w:rsidRPr="006F470A" w:rsidRDefault="00610429"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610429" w:rsidP="00FA78A9">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610429" w:rsidRDefault="00610429" w:rsidP="00E10B34">
      <w:pPr>
        <w:ind w:left="-709"/>
        <w:rPr>
          <w:rFonts w:asciiTheme="minorHAnsi" w:hAnsiTheme="minorHAnsi" w:cstheme="minorHAnsi"/>
          <w:b/>
          <w:sz w:val="22"/>
          <w:szCs w:val="22"/>
        </w:rPr>
      </w:pP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4969"/>
        <w:gridCol w:w="1574"/>
        <w:gridCol w:w="1585"/>
      </w:tblGrid>
      <w:tr w:rsidR="00C73B7D" w:rsidRPr="006F470A" w:rsidTr="008577F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496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73B7D" w:rsidRPr="001C043B" w:rsidRDefault="00C73B7D" w:rsidP="001C043B">
            <w:pPr>
              <w:jc w:val="center"/>
              <w:rPr>
                <w:rFonts w:asciiTheme="minorHAnsi" w:hAnsiTheme="minorHAnsi" w:cstheme="minorHAnsi"/>
                <w:b/>
                <w:bCs/>
                <w:szCs w:val="22"/>
                <w:lang w:val="es-BO" w:eastAsia="es-BO"/>
              </w:rPr>
            </w:pPr>
            <w:r w:rsidRPr="006F470A">
              <w:rPr>
                <w:rFonts w:asciiTheme="minorHAnsi" w:hAnsiTheme="minorHAnsi" w:cstheme="minorHAnsi"/>
                <w:b/>
                <w:bCs/>
                <w:szCs w:val="22"/>
                <w:lang w:eastAsia="es-BO"/>
              </w:rPr>
              <w:t>Objeto de la Contratación</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C73B7D" w:rsidRPr="006F470A" w:rsidTr="008577F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73B7D" w:rsidRPr="006F470A" w:rsidRDefault="00C73B7D"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73B7D" w:rsidRPr="006F470A" w:rsidRDefault="00C73B7D" w:rsidP="00C111B4">
            <w:pPr>
              <w:rPr>
                <w:rFonts w:asciiTheme="minorHAnsi" w:hAnsiTheme="minorHAnsi" w:cstheme="minorHAnsi"/>
                <w:b/>
                <w:bCs/>
                <w:sz w:val="22"/>
                <w:szCs w:val="22"/>
                <w:lang w:eastAsia="es-BO"/>
              </w:rPr>
            </w:pPr>
          </w:p>
        </w:tc>
        <w:tc>
          <w:tcPr>
            <w:tcW w:w="496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73B7D" w:rsidRPr="006F470A" w:rsidRDefault="00C73B7D"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C73B7D" w:rsidRPr="006F470A" w:rsidRDefault="00C73B7D"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C73B7D" w:rsidRPr="006F470A" w:rsidTr="00747D1A">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C73B7D" w:rsidRPr="006F470A" w:rsidTr="000D6E3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C73B7D" w:rsidRPr="006F470A" w:rsidTr="005169B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C73B7D" w:rsidRPr="006F470A" w:rsidTr="00C73B7D">
        <w:trPr>
          <w:trHeight w:val="593"/>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C73B7D">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C73B7D" w:rsidRPr="006F470A" w:rsidTr="0063637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C73B7D">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C73B7D" w:rsidRPr="006F470A" w:rsidTr="0085658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969" w:type="dxa"/>
            <w:tcBorders>
              <w:top w:val="nil"/>
              <w:left w:val="nil"/>
              <w:bottom w:val="single" w:sz="12" w:space="0" w:color="auto"/>
              <w:right w:val="single" w:sz="8" w:space="0" w:color="auto"/>
            </w:tcBorders>
            <w:shd w:val="clear" w:color="000000" w:fill="FFFFFF"/>
            <w:vAlign w:val="center"/>
            <w:hideMark/>
          </w:tcPr>
          <w:p w:rsidR="00C73B7D" w:rsidRPr="006F470A" w:rsidRDefault="00C73B7D" w:rsidP="00C73B7D">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C73B7D" w:rsidRPr="006F470A" w:rsidRDefault="00C73B7D" w:rsidP="00E13DE5">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830EAB">
        <w:trPr>
          <w:trHeight w:val="1929"/>
          <w:jc w:val="center"/>
        </w:trPr>
        <w:tc>
          <w:tcPr>
            <w:tcW w:w="9915"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proofErr w:type="gramStart"/>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w:t>
            </w:r>
            <w:proofErr w:type="gramEnd"/>
            <w:r w:rsidRPr="006F470A">
              <w:rPr>
                <w:rFonts w:asciiTheme="minorHAnsi" w:hAnsiTheme="minorHAnsi" w:cstheme="minorHAnsi"/>
                <w:b/>
                <w:color w:val="000000"/>
                <w:lang w:eastAsia="es-BO"/>
              </w:rPr>
              <w:t xml:space="preserve"> </w:t>
            </w:r>
          </w:p>
          <w:p w:rsidR="00141C46" w:rsidRPr="006F470A" w:rsidRDefault="001A5142" w:rsidP="00E13DE5">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E13DE5">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134781" w:rsidRDefault="00134781" w:rsidP="007F36C9">
      <w:pPr>
        <w:jc w:val="center"/>
        <w:rPr>
          <w:rFonts w:asciiTheme="minorHAnsi" w:hAnsiTheme="minorHAnsi" w:cstheme="minorHAnsi"/>
          <w:b/>
          <w:sz w:val="22"/>
          <w:szCs w:val="22"/>
        </w:rPr>
      </w:pPr>
    </w:p>
    <w:p w:rsidR="00077509" w:rsidRDefault="00077509" w:rsidP="007F36C9">
      <w:pPr>
        <w:jc w:val="center"/>
        <w:rPr>
          <w:rFonts w:asciiTheme="minorHAnsi" w:hAnsiTheme="minorHAnsi" w:cstheme="minorHAnsi"/>
          <w:b/>
          <w:sz w:val="22"/>
          <w:szCs w:val="22"/>
        </w:rPr>
      </w:pPr>
      <w:bookmarkStart w:id="3" w:name="_GoBack"/>
      <w:bookmarkEnd w:id="3"/>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13DE5">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13DE5">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13DE5">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7750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5pt;height:18.75pt" o:ole="">
            <v:imagedata r:id="rId22" o:title=""/>
          </v:shape>
          <o:OLEObject Type="Embed" ProgID="Equation.3" ShapeID="_x0000_i1025" DrawAspect="Content" ObjectID="_1573326130"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573326131"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573326132"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573326133"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73B7D" w:rsidRDefault="00C73B7D" w:rsidP="00E13DE5">
      <w:pPr>
        <w:rPr>
          <w:rFonts w:ascii="Calibri" w:hAnsi="Calibri" w:cs="Calibri"/>
          <w:b/>
        </w:rPr>
      </w:pPr>
    </w:p>
    <w:p w:rsidR="00C73B7D" w:rsidRPr="008E5014" w:rsidRDefault="00C73B7D" w:rsidP="00C73B7D">
      <w:pPr>
        <w:jc w:val="center"/>
        <w:rPr>
          <w:rFonts w:ascii="Calibri" w:hAnsi="Calibri" w:cs="Calibri"/>
          <w:b/>
          <w:u w:val="single"/>
        </w:rPr>
      </w:pPr>
      <w:r w:rsidRPr="008E5014">
        <w:rPr>
          <w:rFonts w:ascii="Calibri" w:eastAsia="Arial Unicode MS" w:hAnsi="Calibri" w:cs="Calibri"/>
          <w:b/>
          <w:lang w:val="es-MX"/>
        </w:rPr>
        <w:t>SUMINISTRO DE HIDROCARBUROS LÍQUIDOS SUR – GESTIÓN 201</w:t>
      </w:r>
      <w:r>
        <w:rPr>
          <w:rFonts w:ascii="Calibri" w:eastAsia="Arial Unicode MS" w:hAnsi="Calibri" w:cs="Calibri"/>
          <w:b/>
          <w:lang w:val="es-MX"/>
        </w:rPr>
        <w:t>8</w:t>
      </w:r>
    </w:p>
    <w:p w:rsidR="00C73B7D" w:rsidRPr="008E5014" w:rsidRDefault="00C73B7D" w:rsidP="00C73B7D">
      <w:pPr>
        <w:rPr>
          <w:rFonts w:ascii="Calibri" w:hAnsi="Calibri" w:cs="Calibri"/>
        </w:rPr>
      </w:pPr>
    </w:p>
    <w:tbl>
      <w:tblPr>
        <w:tblW w:w="5000" w:type="pct"/>
        <w:jc w:val="center"/>
        <w:tblCellMar>
          <w:left w:w="70" w:type="dxa"/>
          <w:right w:w="70" w:type="dxa"/>
        </w:tblCellMar>
        <w:tblLook w:val="04A0" w:firstRow="1" w:lastRow="0" w:firstColumn="1" w:lastColumn="0" w:noHBand="0" w:noVBand="1"/>
      </w:tblPr>
      <w:tblGrid>
        <w:gridCol w:w="805"/>
        <w:gridCol w:w="3149"/>
        <w:gridCol w:w="1735"/>
        <w:gridCol w:w="3424"/>
      </w:tblGrid>
      <w:tr w:rsidR="00C73B7D" w:rsidRPr="008E5014" w:rsidTr="0088586A">
        <w:trPr>
          <w:trHeight w:val="78"/>
          <w:jc w:val="center"/>
        </w:trPr>
        <w:tc>
          <w:tcPr>
            <w:tcW w:w="540" w:type="pct"/>
            <w:tcBorders>
              <w:top w:val="single" w:sz="4" w:space="0" w:color="auto"/>
              <w:left w:val="single" w:sz="4" w:space="0" w:color="auto"/>
              <w:bottom w:val="single" w:sz="4" w:space="0" w:color="auto"/>
              <w:right w:val="single" w:sz="4" w:space="0" w:color="000000"/>
            </w:tcBorders>
            <w:shd w:val="clear" w:color="auto" w:fill="C6D9F1"/>
            <w:vAlign w:val="center"/>
          </w:tcPr>
          <w:p w:rsidR="00C73B7D" w:rsidRPr="008E5014" w:rsidRDefault="00C73B7D" w:rsidP="0088586A">
            <w:pPr>
              <w:jc w:val="center"/>
              <w:rPr>
                <w:rFonts w:ascii="Calibri" w:hAnsi="Calibri" w:cs="Calibri"/>
                <w:b/>
                <w:bCs/>
                <w:lang w:val="es-BO"/>
              </w:rPr>
            </w:pPr>
            <w:r>
              <w:rPr>
                <w:rFonts w:ascii="Calibri" w:hAnsi="Calibri" w:cs="Calibri"/>
                <w:b/>
                <w:bCs/>
                <w:lang w:val="es-BO"/>
              </w:rPr>
              <w:t>N° ITEM</w:t>
            </w:r>
          </w:p>
        </w:tc>
        <w:tc>
          <w:tcPr>
            <w:tcW w:w="182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C73B7D" w:rsidRPr="008E5014" w:rsidRDefault="00C73B7D" w:rsidP="0088586A">
            <w:pPr>
              <w:jc w:val="center"/>
              <w:rPr>
                <w:rFonts w:ascii="Calibri" w:hAnsi="Calibri" w:cs="Calibri"/>
                <w:b/>
                <w:bCs/>
                <w:lang w:val="es-BO"/>
              </w:rPr>
            </w:pPr>
            <w:r w:rsidRPr="008E5014">
              <w:rPr>
                <w:rFonts w:ascii="Calibri" w:hAnsi="Calibri" w:cs="Calibri"/>
                <w:b/>
                <w:bCs/>
                <w:lang w:val="es-BO"/>
              </w:rPr>
              <w:t xml:space="preserve">DESCRIPCIÓN DETALLADA </w:t>
            </w:r>
          </w:p>
        </w:tc>
        <w:tc>
          <w:tcPr>
            <w:tcW w:w="1050" w:type="pct"/>
            <w:tcBorders>
              <w:top w:val="single" w:sz="4" w:space="0" w:color="auto"/>
              <w:left w:val="single" w:sz="4" w:space="0" w:color="auto"/>
              <w:bottom w:val="single" w:sz="4" w:space="0" w:color="auto"/>
              <w:right w:val="single" w:sz="4" w:space="0" w:color="auto"/>
            </w:tcBorders>
            <w:shd w:val="clear" w:color="auto" w:fill="C6D9F1"/>
            <w:vAlign w:val="center"/>
          </w:tcPr>
          <w:p w:rsidR="00C73B7D" w:rsidRPr="008E5014" w:rsidRDefault="00C73B7D" w:rsidP="0088586A">
            <w:pPr>
              <w:jc w:val="center"/>
              <w:rPr>
                <w:rFonts w:ascii="Calibri" w:hAnsi="Calibri" w:cs="Calibri"/>
                <w:b/>
                <w:bCs/>
                <w:lang w:val="es-BO"/>
              </w:rPr>
            </w:pPr>
            <w:r w:rsidRPr="008E5014">
              <w:rPr>
                <w:rFonts w:ascii="Calibri" w:hAnsi="Calibri" w:cs="Calibri"/>
                <w:b/>
                <w:bCs/>
                <w:lang w:val="es-BO"/>
              </w:rPr>
              <w:t>UNIDAD DE</w:t>
            </w:r>
            <w:r>
              <w:rPr>
                <w:rFonts w:ascii="Calibri" w:hAnsi="Calibri" w:cs="Calibri"/>
                <w:b/>
                <w:bCs/>
                <w:lang w:val="es-BO"/>
              </w:rPr>
              <w:t xml:space="preserve"> </w:t>
            </w:r>
            <w:r w:rsidRPr="008E5014">
              <w:rPr>
                <w:rFonts w:ascii="Calibri" w:hAnsi="Calibri" w:cs="Calibri"/>
                <w:b/>
                <w:bCs/>
                <w:lang w:val="es-BO"/>
              </w:rPr>
              <w:t>MEDIDA</w:t>
            </w:r>
          </w:p>
        </w:tc>
        <w:tc>
          <w:tcPr>
            <w:tcW w:w="1584"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C73B7D" w:rsidRPr="008E5014" w:rsidRDefault="00C73B7D" w:rsidP="0088586A">
            <w:pPr>
              <w:jc w:val="center"/>
              <w:rPr>
                <w:rFonts w:ascii="Calibri" w:hAnsi="Calibri" w:cs="Calibri"/>
                <w:b/>
                <w:bCs/>
                <w:lang w:val="es-BO"/>
              </w:rPr>
            </w:pPr>
            <w:r w:rsidRPr="008E5014">
              <w:rPr>
                <w:rFonts w:ascii="Calibri" w:hAnsi="Calibri" w:cs="Calibri"/>
                <w:b/>
                <w:bCs/>
                <w:lang w:val="es-BO"/>
              </w:rPr>
              <w:t>CANTIDAD</w:t>
            </w:r>
          </w:p>
        </w:tc>
      </w:tr>
      <w:tr w:rsidR="00C73B7D" w:rsidRPr="008E5014" w:rsidTr="0088586A">
        <w:trPr>
          <w:trHeight w:val="79"/>
          <w:jc w:val="center"/>
        </w:trPr>
        <w:tc>
          <w:tcPr>
            <w:tcW w:w="540" w:type="pct"/>
            <w:tcBorders>
              <w:top w:val="single" w:sz="4" w:space="0" w:color="auto"/>
              <w:left w:val="single" w:sz="4" w:space="0" w:color="auto"/>
              <w:bottom w:val="single" w:sz="4" w:space="0" w:color="auto"/>
              <w:right w:val="single" w:sz="4" w:space="0" w:color="000000"/>
            </w:tcBorders>
            <w:vAlign w:val="center"/>
          </w:tcPr>
          <w:p w:rsidR="00C73B7D" w:rsidRPr="008E5014" w:rsidRDefault="00C73B7D" w:rsidP="0088586A">
            <w:pPr>
              <w:jc w:val="center"/>
              <w:rPr>
                <w:rFonts w:ascii="Calibri" w:hAnsi="Calibri" w:cs="Calibri"/>
                <w:bCs/>
                <w:lang w:val="es-BO"/>
              </w:rPr>
            </w:pPr>
            <w:r w:rsidRPr="008E5014">
              <w:rPr>
                <w:rFonts w:ascii="Calibri" w:hAnsi="Calibri" w:cs="Calibri"/>
                <w:bCs/>
                <w:lang w:val="es-BO"/>
              </w:rPr>
              <w:t>1</w:t>
            </w:r>
          </w:p>
        </w:tc>
        <w:tc>
          <w:tcPr>
            <w:tcW w:w="18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3B7D" w:rsidRPr="008E5014" w:rsidRDefault="00C73B7D" w:rsidP="0088586A">
            <w:pPr>
              <w:rPr>
                <w:rFonts w:ascii="Calibri" w:hAnsi="Calibri"/>
              </w:rPr>
            </w:pPr>
            <w:r>
              <w:rPr>
                <w:rFonts w:ascii="Calibri" w:hAnsi="Calibri"/>
              </w:rPr>
              <w:t xml:space="preserve">Suministro de </w:t>
            </w:r>
            <w:proofErr w:type="spellStart"/>
            <w:r w:rsidRPr="008E5014">
              <w:rPr>
                <w:rFonts w:ascii="Calibri" w:hAnsi="Calibri"/>
              </w:rPr>
              <w:t>Diesel</w:t>
            </w:r>
            <w:proofErr w:type="spellEnd"/>
            <w:r w:rsidRPr="008E5014">
              <w:rPr>
                <w:rFonts w:ascii="Calibri" w:hAnsi="Calibri"/>
              </w:rPr>
              <w:t xml:space="preserve"> </w:t>
            </w:r>
            <w:proofErr w:type="spellStart"/>
            <w:r w:rsidRPr="008E5014">
              <w:rPr>
                <w:rFonts w:ascii="Calibri" w:hAnsi="Calibri"/>
              </w:rPr>
              <w:t>Oil</w:t>
            </w:r>
            <w:proofErr w:type="spellEnd"/>
            <w:r>
              <w:rPr>
                <w:rFonts w:ascii="Calibri" w:hAnsi="Calibri"/>
              </w:rPr>
              <w:t xml:space="preserve"> 1</w:t>
            </w:r>
          </w:p>
        </w:tc>
        <w:tc>
          <w:tcPr>
            <w:tcW w:w="1050" w:type="pct"/>
            <w:tcBorders>
              <w:top w:val="single" w:sz="4" w:space="0" w:color="auto"/>
              <w:left w:val="single" w:sz="4" w:space="0" w:color="auto"/>
              <w:bottom w:val="single" w:sz="4" w:space="0" w:color="auto"/>
              <w:right w:val="single" w:sz="4" w:space="0" w:color="auto"/>
            </w:tcBorders>
            <w:vAlign w:val="center"/>
          </w:tcPr>
          <w:p w:rsidR="00C73B7D" w:rsidRPr="008E5014" w:rsidRDefault="00C73B7D" w:rsidP="0088586A">
            <w:pPr>
              <w:jc w:val="center"/>
              <w:rPr>
                <w:rFonts w:ascii="Calibri" w:hAnsi="Calibri"/>
              </w:rPr>
            </w:pPr>
            <w:r w:rsidRPr="008E5014">
              <w:rPr>
                <w:rFonts w:ascii="Calibri" w:hAnsi="Calibri"/>
              </w:rPr>
              <w:t>m3</w:t>
            </w:r>
          </w:p>
        </w:tc>
        <w:tc>
          <w:tcPr>
            <w:tcW w:w="1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3B7D" w:rsidRPr="008E5014" w:rsidRDefault="00C73B7D" w:rsidP="0088586A">
            <w:pPr>
              <w:jc w:val="center"/>
              <w:rPr>
                <w:rFonts w:ascii="Calibri" w:hAnsi="Calibri" w:cs="Calibri"/>
                <w:bCs/>
                <w:lang w:val="es-BO"/>
              </w:rPr>
            </w:pPr>
            <w:r>
              <w:rPr>
                <w:rFonts w:ascii="Calibri" w:hAnsi="Calibri" w:cs="Calibri"/>
                <w:bCs/>
                <w:lang w:val="es-BO"/>
              </w:rPr>
              <w:t xml:space="preserve">Hasta 155.982 m3 de </w:t>
            </w:r>
            <w:proofErr w:type="spellStart"/>
            <w:r>
              <w:rPr>
                <w:rFonts w:ascii="Calibri" w:hAnsi="Calibri" w:cs="Calibri"/>
                <w:bCs/>
                <w:lang w:val="es-BO"/>
              </w:rPr>
              <w:t>Diesel</w:t>
            </w:r>
            <w:proofErr w:type="spellEnd"/>
            <w:r>
              <w:rPr>
                <w:rFonts w:ascii="Calibri" w:hAnsi="Calibri" w:cs="Calibri"/>
                <w:bCs/>
                <w:lang w:val="es-BO"/>
              </w:rPr>
              <w:t xml:space="preserve"> </w:t>
            </w:r>
            <w:proofErr w:type="spellStart"/>
            <w:r>
              <w:rPr>
                <w:rFonts w:ascii="Calibri" w:hAnsi="Calibri" w:cs="Calibri"/>
                <w:bCs/>
                <w:lang w:val="es-BO"/>
              </w:rPr>
              <w:t>Oil</w:t>
            </w:r>
            <w:proofErr w:type="spellEnd"/>
          </w:p>
        </w:tc>
      </w:tr>
      <w:tr w:rsidR="00C73B7D" w:rsidRPr="008E5014" w:rsidTr="0088586A">
        <w:trPr>
          <w:trHeight w:val="115"/>
          <w:jc w:val="center"/>
        </w:trPr>
        <w:tc>
          <w:tcPr>
            <w:tcW w:w="540" w:type="pct"/>
            <w:tcBorders>
              <w:top w:val="single" w:sz="4" w:space="0" w:color="auto"/>
              <w:left w:val="single" w:sz="4" w:space="0" w:color="auto"/>
              <w:bottom w:val="single" w:sz="4" w:space="0" w:color="auto"/>
              <w:right w:val="single" w:sz="4" w:space="0" w:color="000000"/>
            </w:tcBorders>
            <w:vAlign w:val="center"/>
          </w:tcPr>
          <w:p w:rsidR="00C73B7D" w:rsidRPr="008E5014" w:rsidRDefault="00C73B7D" w:rsidP="0088586A">
            <w:pPr>
              <w:jc w:val="center"/>
              <w:rPr>
                <w:rFonts w:ascii="Calibri" w:hAnsi="Calibri" w:cs="Calibri"/>
                <w:bCs/>
                <w:lang w:val="es-BO"/>
              </w:rPr>
            </w:pPr>
            <w:r w:rsidRPr="008E5014">
              <w:rPr>
                <w:rFonts w:ascii="Calibri" w:hAnsi="Calibri" w:cs="Calibri"/>
                <w:bCs/>
                <w:lang w:val="es-BO"/>
              </w:rPr>
              <w:t>2</w:t>
            </w:r>
          </w:p>
        </w:tc>
        <w:tc>
          <w:tcPr>
            <w:tcW w:w="18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3B7D" w:rsidRPr="008E5014" w:rsidRDefault="00C73B7D" w:rsidP="0088586A">
            <w:pPr>
              <w:rPr>
                <w:rFonts w:ascii="Calibri" w:hAnsi="Calibri"/>
              </w:rPr>
            </w:pPr>
            <w:r>
              <w:rPr>
                <w:rFonts w:ascii="Calibri" w:hAnsi="Calibri"/>
              </w:rPr>
              <w:t xml:space="preserve">Suministro de </w:t>
            </w:r>
            <w:proofErr w:type="spellStart"/>
            <w:r w:rsidRPr="008E5014">
              <w:rPr>
                <w:rFonts w:ascii="Calibri" w:hAnsi="Calibri"/>
              </w:rPr>
              <w:t>Diesel</w:t>
            </w:r>
            <w:proofErr w:type="spellEnd"/>
            <w:r w:rsidRPr="008E5014">
              <w:rPr>
                <w:rFonts w:ascii="Calibri" w:hAnsi="Calibri"/>
              </w:rPr>
              <w:t xml:space="preserve"> </w:t>
            </w:r>
            <w:proofErr w:type="spellStart"/>
            <w:r w:rsidRPr="008E5014">
              <w:rPr>
                <w:rFonts w:ascii="Calibri" w:hAnsi="Calibri"/>
              </w:rPr>
              <w:t>Oil</w:t>
            </w:r>
            <w:proofErr w:type="spellEnd"/>
            <w:r>
              <w:rPr>
                <w:rFonts w:ascii="Calibri" w:hAnsi="Calibri"/>
              </w:rPr>
              <w:t xml:space="preserve"> 2</w:t>
            </w:r>
          </w:p>
        </w:tc>
        <w:tc>
          <w:tcPr>
            <w:tcW w:w="1050" w:type="pct"/>
            <w:tcBorders>
              <w:top w:val="single" w:sz="4" w:space="0" w:color="auto"/>
              <w:left w:val="single" w:sz="4" w:space="0" w:color="auto"/>
              <w:bottom w:val="single" w:sz="4" w:space="0" w:color="auto"/>
              <w:right w:val="single" w:sz="4" w:space="0" w:color="auto"/>
            </w:tcBorders>
            <w:vAlign w:val="center"/>
          </w:tcPr>
          <w:p w:rsidR="00C73B7D" w:rsidRPr="008E5014" w:rsidRDefault="00C73B7D" w:rsidP="0088586A">
            <w:pPr>
              <w:jc w:val="center"/>
              <w:rPr>
                <w:rFonts w:ascii="Calibri" w:hAnsi="Calibri"/>
              </w:rPr>
            </w:pPr>
            <w:r w:rsidRPr="008E5014">
              <w:rPr>
                <w:rFonts w:ascii="Calibri" w:hAnsi="Calibri"/>
              </w:rPr>
              <w:t>m3</w:t>
            </w:r>
          </w:p>
        </w:tc>
        <w:tc>
          <w:tcPr>
            <w:tcW w:w="1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3B7D" w:rsidRPr="008E5014" w:rsidRDefault="00C73B7D" w:rsidP="0088586A">
            <w:pPr>
              <w:jc w:val="center"/>
              <w:rPr>
                <w:rFonts w:ascii="Calibri" w:hAnsi="Calibri" w:cs="Calibri"/>
                <w:bCs/>
                <w:lang w:val="es-BO"/>
              </w:rPr>
            </w:pPr>
            <w:r>
              <w:rPr>
                <w:rFonts w:ascii="Calibri" w:hAnsi="Calibri" w:cs="Calibri"/>
                <w:bCs/>
                <w:lang w:val="es-BO"/>
              </w:rPr>
              <w:t xml:space="preserve">Hasta 155.982 m3 de </w:t>
            </w:r>
            <w:proofErr w:type="spellStart"/>
            <w:r>
              <w:rPr>
                <w:rFonts w:ascii="Calibri" w:hAnsi="Calibri" w:cs="Calibri"/>
                <w:bCs/>
                <w:lang w:val="es-BO"/>
              </w:rPr>
              <w:t>Diesel</w:t>
            </w:r>
            <w:proofErr w:type="spellEnd"/>
            <w:r>
              <w:rPr>
                <w:rFonts w:ascii="Calibri" w:hAnsi="Calibri" w:cs="Calibri"/>
                <w:bCs/>
                <w:lang w:val="es-BO"/>
              </w:rPr>
              <w:t xml:space="preserve"> </w:t>
            </w:r>
            <w:proofErr w:type="spellStart"/>
            <w:r>
              <w:rPr>
                <w:rFonts w:ascii="Calibri" w:hAnsi="Calibri" w:cs="Calibri"/>
                <w:bCs/>
                <w:lang w:val="es-BO"/>
              </w:rPr>
              <w:t>Oil</w:t>
            </w:r>
            <w:proofErr w:type="spellEnd"/>
          </w:p>
        </w:tc>
      </w:tr>
      <w:tr w:rsidR="00C73B7D" w:rsidRPr="008E5014" w:rsidTr="0088586A">
        <w:trPr>
          <w:trHeight w:val="115"/>
          <w:jc w:val="center"/>
        </w:trPr>
        <w:tc>
          <w:tcPr>
            <w:tcW w:w="540" w:type="pct"/>
            <w:tcBorders>
              <w:top w:val="single" w:sz="4" w:space="0" w:color="auto"/>
              <w:left w:val="single" w:sz="4" w:space="0" w:color="auto"/>
              <w:bottom w:val="single" w:sz="4" w:space="0" w:color="auto"/>
              <w:right w:val="single" w:sz="4" w:space="0" w:color="000000"/>
            </w:tcBorders>
            <w:vAlign w:val="center"/>
          </w:tcPr>
          <w:p w:rsidR="00C73B7D" w:rsidRPr="008E5014" w:rsidRDefault="00C73B7D" w:rsidP="0088586A">
            <w:pPr>
              <w:jc w:val="center"/>
              <w:rPr>
                <w:rFonts w:ascii="Calibri" w:hAnsi="Calibri" w:cs="Calibri"/>
                <w:bCs/>
                <w:lang w:val="es-BO"/>
              </w:rPr>
            </w:pPr>
            <w:r>
              <w:rPr>
                <w:rFonts w:ascii="Calibri" w:hAnsi="Calibri" w:cs="Calibri"/>
                <w:bCs/>
                <w:lang w:val="es-BO"/>
              </w:rPr>
              <w:t>3</w:t>
            </w:r>
          </w:p>
        </w:tc>
        <w:tc>
          <w:tcPr>
            <w:tcW w:w="18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3B7D" w:rsidRPr="008E5014" w:rsidRDefault="00C73B7D" w:rsidP="0088586A">
            <w:pPr>
              <w:rPr>
                <w:rFonts w:ascii="Calibri" w:hAnsi="Calibri"/>
              </w:rPr>
            </w:pPr>
            <w:r>
              <w:rPr>
                <w:rFonts w:ascii="Calibri" w:hAnsi="Calibri"/>
              </w:rPr>
              <w:t xml:space="preserve">Suministro de </w:t>
            </w:r>
            <w:proofErr w:type="spellStart"/>
            <w:r w:rsidRPr="008E5014">
              <w:rPr>
                <w:rFonts w:ascii="Calibri" w:hAnsi="Calibri"/>
              </w:rPr>
              <w:t>Diesel</w:t>
            </w:r>
            <w:proofErr w:type="spellEnd"/>
            <w:r w:rsidRPr="008E5014">
              <w:rPr>
                <w:rFonts w:ascii="Calibri" w:hAnsi="Calibri"/>
              </w:rPr>
              <w:t xml:space="preserve"> </w:t>
            </w:r>
            <w:proofErr w:type="spellStart"/>
            <w:r w:rsidRPr="008E5014">
              <w:rPr>
                <w:rFonts w:ascii="Calibri" w:hAnsi="Calibri"/>
              </w:rPr>
              <w:t>Oil</w:t>
            </w:r>
            <w:proofErr w:type="spellEnd"/>
            <w:r>
              <w:rPr>
                <w:rFonts w:ascii="Calibri" w:hAnsi="Calibri"/>
              </w:rPr>
              <w:t xml:space="preserve"> 3</w:t>
            </w:r>
          </w:p>
        </w:tc>
        <w:tc>
          <w:tcPr>
            <w:tcW w:w="1050" w:type="pct"/>
            <w:tcBorders>
              <w:top w:val="single" w:sz="4" w:space="0" w:color="auto"/>
              <w:left w:val="single" w:sz="4" w:space="0" w:color="auto"/>
              <w:bottom w:val="single" w:sz="4" w:space="0" w:color="auto"/>
              <w:right w:val="single" w:sz="4" w:space="0" w:color="auto"/>
            </w:tcBorders>
            <w:vAlign w:val="center"/>
          </w:tcPr>
          <w:p w:rsidR="00C73B7D" w:rsidRDefault="00C73B7D" w:rsidP="0088586A">
            <w:pPr>
              <w:jc w:val="center"/>
            </w:pPr>
            <w:r w:rsidRPr="000D0C9E">
              <w:rPr>
                <w:rFonts w:ascii="Calibri" w:hAnsi="Calibri"/>
              </w:rPr>
              <w:t>m3</w:t>
            </w:r>
          </w:p>
        </w:tc>
        <w:tc>
          <w:tcPr>
            <w:tcW w:w="1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3B7D" w:rsidRPr="008E5014" w:rsidRDefault="00C73B7D" w:rsidP="0088586A">
            <w:pPr>
              <w:jc w:val="center"/>
              <w:rPr>
                <w:rFonts w:ascii="Calibri" w:hAnsi="Calibri" w:cs="Calibri"/>
                <w:bCs/>
                <w:lang w:val="es-BO"/>
              </w:rPr>
            </w:pPr>
            <w:r>
              <w:rPr>
                <w:rFonts w:ascii="Calibri" w:hAnsi="Calibri" w:cs="Calibri"/>
                <w:bCs/>
                <w:lang w:val="es-BO"/>
              </w:rPr>
              <w:t xml:space="preserve">Hasta 155.984 M3 de </w:t>
            </w:r>
            <w:proofErr w:type="spellStart"/>
            <w:r>
              <w:rPr>
                <w:rFonts w:ascii="Calibri" w:hAnsi="Calibri" w:cs="Calibri"/>
                <w:bCs/>
                <w:lang w:val="es-BO"/>
              </w:rPr>
              <w:t>Diesel</w:t>
            </w:r>
            <w:proofErr w:type="spellEnd"/>
            <w:r>
              <w:rPr>
                <w:rFonts w:ascii="Calibri" w:hAnsi="Calibri" w:cs="Calibri"/>
                <w:bCs/>
                <w:lang w:val="es-BO"/>
              </w:rPr>
              <w:t xml:space="preserve"> </w:t>
            </w:r>
            <w:proofErr w:type="spellStart"/>
            <w:r>
              <w:rPr>
                <w:rFonts w:ascii="Calibri" w:hAnsi="Calibri" w:cs="Calibri"/>
                <w:bCs/>
                <w:lang w:val="es-BO"/>
              </w:rPr>
              <w:t>Oil</w:t>
            </w:r>
            <w:proofErr w:type="spellEnd"/>
          </w:p>
        </w:tc>
      </w:tr>
      <w:tr w:rsidR="00C73B7D" w:rsidRPr="008E5014" w:rsidTr="0088586A">
        <w:trPr>
          <w:trHeight w:val="115"/>
          <w:jc w:val="center"/>
        </w:trPr>
        <w:tc>
          <w:tcPr>
            <w:tcW w:w="540" w:type="pct"/>
            <w:tcBorders>
              <w:top w:val="single" w:sz="4" w:space="0" w:color="auto"/>
              <w:left w:val="single" w:sz="4" w:space="0" w:color="auto"/>
              <w:bottom w:val="single" w:sz="4" w:space="0" w:color="auto"/>
              <w:right w:val="single" w:sz="4" w:space="0" w:color="000000"/>
            </w:tcBorders>
            <w:vAlign w:val="center"/>
          </w:tcPr>
          <w:p w:rsidR="00C73B7D" w:rsidRDefault="00C73B7D" w:rsidP="0088586A">
            <w:pPr>
              <w:jc w:val="center"/>
              <w:rPr>
                <w:rFonts w:ascii="Calibri" w:hAnsi="Calibri" w:cs="Calibri"/>
                <w:bCs/>
                <w:lang w:val="es-BO"/>
              </w:rPr>
            </w:pPr>
            <w:r>
              <w:rPr>
                <w:rFonts w:ascii="Calibri" w:hAnsi="Calibri" w:cs="Calibri"/>
                <w:bCs/>
                <w:lang w:val="es-BO"/>
              </w:rPr>
              <w:t>4</w:t>
            </w:r>
          </w:p>
        </w:tc>
        <w:tc>
          <w:tcPr>
            <w:tcW w:w="18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3B7D" w:rsidRDefault="00157AFD" w:rsidP="0088586A">
            <w:pPr>
              <w:rPr>
                <w:rFonts w:ascii="Calibri" w:hAnsi="Calibri"/>
              </w:rPr>
            </w:pPr>
            <w:r>
              <w:rPr>
                <w:rFonts w:ascii="Calibri" w:hAnsi="Calibri"/>
              </w:rPr>
              <w:t xml:space="preserve">Suministro de </w:t>
            </w:r>
            <w:r w:rsidR="00C73B7D" w:rsidRPr="008E5014">
              <w:rPr>
                <w:rFonts w:ascii="Calibri" w:hAnsi="Calibri"/>
              </w:rPr>
              <w:t>Insumos y Aditivos</w:t>
            </w:r>
            <w:r w:rsidR="00C73B7D">
              <w:rPr>
                <w:rFonts w:ascii="Calibri" w:hAnsi="Calibri"/>
              </w:rPr>
              <w:t xml:space="preserve"> 1</w:t>
            </w:r>
          </w:p>
        </w:tc>
        <w:tc>
          <w:tcPr>
            <w:tcW w:w="1050" w:type="pct"/>
            <w:tcBorders>
              <w:top w:val="single" w:sz="4" w:space="0" w:color="auto"/>
              <w:left w:val="single" w:sz="4" w:space="0" w:color="auto"/>
              <w:bottom w:val="single" w:sz="4" w:space="0" w:color="auto"/>
              <w:right w:val="single" w:sz="4" w:space="0" w:color="auto"/>
            </w:tcBorders>
            <w:vAlign w:val="center"/>
          </w:tcPr>
          <w:p w:rsidR="00C73B7D" w:rsidRPr="000D0C9E" w:rsidRDefault="00C73B7D" w:rsidP="0088586A">
            <w:pPr>
              <w:jc w:val="center"/>
              <w:rPr>
                <w:rFonts w:ascii="Calibri" w:hAnsi="Calibri"/>
              </w:rPr>
            </w:pPr>
            <w:r w:rsidRPr="000D0C9E">
              <w:rPr>
                <w:rFonts w:ascii="Calibri" w:hAnsi="Calibri"/>
              </w:rPr>
              <w:t>m3</w:t>
            </w:r>
          </w:p>
        </w:tc>
        <w:tc>
          <w:tcPr>
            <w:tcW w:w="1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3B7D" w:rsidRDefault="00C73B7D" w:rsidP="0088586A">
            <w:pPr>
              <w:jc w:val="center"/>
              <w:rPr>
                <w:rFonts w:ascii="Calibri" w:hAnsi="Calibri" w:cs="Calibri"/>
                <w:bCs/>
                <w:lang w:val="es-BO"/>
              </w:rPr>
            </w:pPr>
            <w:r>
              <w:rPr>
                <w:rFonts w:ascii="Calibri" w:hAnsi="Calibri" w:cs="Calibri"/>
                <w:bCs/>
                <w:lang w:val="es-BO"/>
              </w:rPr>
              <w:t>Hasta 107.170 m3 de Insumos y Aditivos</w:t>
            </w:r>
          </w:p>
        </w:tc>
      </w:tr>
      <w:tr w:rsidR="00C73B7D" w:rsidRPr="008E5014" w:rsidTr="0088586A">
        <w:trPr>
          <w:trHeight w:val="115"/>
          <w:jc w:val="center"/>
        </w:trPr>
        <w:tc>
          <w:tcPr>
            <w:tcW w:w="540" w:type="pct"/>
            <w:tcBorders>
              <w:top w:val="single" w:sz="4" w:space="0" w:color="auto"/>
              <w:left w:val="single" w:sz="4" w:space="0" w:color="auto"/>
              <w:bottom w:val="single" w:sz="4" w:space="0" w:color="auto"/>
              <w:right w:val="single" w:sz="4" w:space="0" w:color="000000"/>
            </w:tcBorders>
            <w:vAlign w:val="center"/>
          </w:tcPr>
          <w:p w:rsidR="00C73B7D" w:rsidRDefault="00C73B7D" w:rsidP="0088586A">
            <w:pPr>
              <w:jc w:val="center"/>
              <w:rPr>
                <w:rFonts w:ascii="Calibri" w:hAnsi="Calibri" w:cs="Calibri"/>
                <w:bCs/>
                <w:lang w:val="es-BO"/>
              </w:rPr>
            </w:pPr>
            <w:r>
              <w:rPr>
                <w:rFonts w:ascii="Calibri" w:hAnsi="Calibri" w:cs="Calibri"/>
                <w:bCs/>
                <w:lang w:val="es-BO"/>
              </w:rPr>
              <w:t>5</w:t>
            </w:r>
          </w:p>
        </w:tc>
        <w:tc>
          <w:tcPr>
            <w:tcW w:w="18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3B7D" w:rsidRDefault="00157AFD" w:rsidP="0088586A">
            <w:pPr>
              <w:rPr>
                <w:rFonts w:ascii="Calibri" w:hAnsi="Calibri"/>
              </w:rPr>
            </w:pPr>
            <w:r>
              <w:rPr>
                <w:rFonts w:ascii="Calibri" w:hAnsi="Calibri" w:cs="Calibri"/>
                <w:bCs/>
                <w:lang w:val="es-BO"/>
              </w:rPr>
              <w:t xml:space="preserve">Suministro de </w:t>
            </w:r>
            <w:r w:rsidR="00C73B7D">
              <w:rPr>
                <w:rFonts w:ascii="Calibri" w:hAnsi="Calibri" w:cs="Calibri"/>
                <w:bCs/>
                <w:lang w:val="es-BO"/>
              </w:rPr>
              <w:t>Insumos y Aditivos 2</w:t>
            </w:r>
          </w:p>
        </w:tc>
        <w:tc>
          <w:tcPr>
            <w:tcW w:w="1050" w:type="pct"/>
            <w:tcBorders>
              <w:top w:val="single" w:sz="4" w:space="0" w:color="auto"/>
              <w:left w:val="single" w:sz="4" w:space="0" w:color="auto"/>
              <w:bottom w:val="single" w:sz="4" w:space="0" w:color="auto"/>
              <w:right w:val="single" w:sz="4" w:space="0" w:color="auto"/>
            </w:tcBorders>
            <w:vAlign w:val="center"/>
          </w:tcPr>
          <w:p w:rsidR="00C73B7D" w:rsidRPr="000D0C9E" w:rsidRDefault="00C73B7D" w:rsidP="0088586A">
            <w:pPr>
              <w:jc w:val="center"/>
              <w:rPr>
                <w:rFonts w:ascii="Calibri" w:hAnsi="Calibri"/>
              </w:rPr>
            </w:pPr>
            <w:r w:rsidRPr="000D0C9E">
              <w:rPr>
                <w:rFonts w:ascii="Calibri" w:hAnsi="Calibri"/>
              </w:rPr>
              <w:t>m3</w:t>
            </w:r>
          </w:p>
        </w:tc>
        <w:tc>
          <w:tcPr>
            <w:tcW w:w="1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3B7D" w:rsidRDefault="00C73B7D" w:rsidP="0088586A">
            <w:pPr>
              <w:jc w:val="center"/>
              <w:rPr>
                <w:rFonts w:ascii="Calibri" w:hAnsi="Calibri" w:cs="Calibri"/>
                <w:bCs/>
                <w:lang w:val="es-BO"/>
              </w:rPr>
            </w:pPr>
            <w:r>
              <w:rPr>
                <w:rFonts w:ascii="Calibri" w:hAnsi="Calibri" w:cs="Calibri"/>
                <w:bCs/>
                <w:lang w:val="es-BO"/>
              </w:rPr>
              <w:t>Hasta</w:t>
            </w:r>
            <w:r>
              <w:rPr>
                <w:rFonts w:ascii="Calibri" w:hAnsi="Calibri"/>
              </w:rPr>
              <w:t xml:space="preserve"> 108.515 m3 de </w:t>
            </w:r>
            <w:r w:rsidRPr="008E5014">
              <w:rPr>
                <w:rFonts w:ascii="Calibri" w:hAnsi="Calibri"/>
              </w:rPr>
              <w:t>Insumos y Aditivos</w:t>
            </w:r>
          </w:p>
        </w:tc>
      </w:tr>
    </w:tbl>
    <w:p w:rsidR="00C73B7D" w:rsidRPr="000B43A1" w:rsidRDefault="00C73B7D" w:rsidP="00C73B7D">
      <w:pPr>
        <w:rPr>
          <w:rFonts w:ascii="Calibri" w:hAnsi="Calibri" w:cs="Calibri"/>
        </w:rPr>
      </w:pPr>
      <w:r w:rsidRPr="000B43A1">
        <w:rPr>
          <w:rFonts w:ascii="Calibri" w:hAnsi="Calibri" w:cs="Calibri"/>
        </w:rPr>
        <w:t>NOTA: Las empresas proponentes podrán p</w:t>
      </w:r>
      <w:r>
        <w:rPr>
          <w:rFonts w:ascii="Calibri" w:hAnsi="Calibri" w:cs="Calibri"/>
        </w:rPr>
        <w:t xml:space="preserve">resentar propuesta para uno o más </w:t>
      </w:r>
      <w:proofErr w:type="spellStart"/>
      <w:r>
        <w:rPr>
          <w:rFonts w:ascii="Calibri" w:hAnsi="Calibri" w:cs="Calibri"/>
        </w:rPr>
        <w:t>ITEM´s</w:t>
      </w:r>
      <w:proofErr w:type="spellEnd"/>
      <w:r w:rsidRPr="000B43A1">
        <w:rPr>
          <w:rFonts w:ascii="Calibri" w:hAnsi="Calibri" w:cs="Calibri"/>
        </w:rPr>
        <w:t>.</w:t>
      </w:r>
    </w:p>
    <w:p w:rsidR="00C73B7D" w:rsidRDefault="00C73B7D" w:rsidP="00C73B7D">
      <w:pPr>
        <w:rPr>
          <w:rFonts w:ascii="Calibri" w:hAnsi="Calibri" w:cs="Calibri"/>
          <w:b/>
        </w:rPr>
      </w:pPr>
    </w:p>
    <w:p w:rsidR="00C73B7D" w:rsidRDefault="00C73B7D" w:rsidP="00E13DE5">
      <w:pPr>
        <w:rPr>
          <w:rFonts w:ascii="Calibri" w:hAnsi="Calibri" w:cs="Calibri"/>
          <w:b/>
        </w:rPr>
      </w:pPr>
    </w:p>
    <w:p w:rsidR="00E13DE5" w:rsidRPr="00540684" w:rsidRDefault="00E13DE5" w:rsidP="00E13DE5">
      <w:pPr>
        <w:pStyle w:val="Prrafodelista"/>
        <w:numPr>
          <w:ilvl w:val="0"/>
          <w:numId w:val="49"/>
        </w:numPr>
        <w:ind w:left="567" w:hanging="567"/>
        <w:contextualSpacing/>
        <w:jc w:val="both"/>
        <w:rPr>
          <w:rFonts w:ascii="Calibri" w:hAnsi="Calibri" w:cs="Calibri"/>
          <w:b/>
          <w:bCs/>
          <w:lang w:eastAsia="es-BO"/>
        </w:rPr>
      </w:pPr>
      <w:r w:rsidRPr="00540684">
        <w:rPr>
          <w:rFonts w:ascii="Calibri" w:hAnsi="Calibri" w:cs="Calibri"/>
          <w:b/>
          <w:bCs/>
          <w:lang w:eastAsia="es-BO"/>
        </w:rPr>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208"/>
        </w:trPr>
        <w:tc>
          <w:tcPr>
            <w:tcW w:w="5000" w:type="pct"/>
            <w:shd w:val="clear" w:color="auto" w:fill="C6D9F1"/>
            <w:vAlign w:val="center"/>
          </w:tcPr>
          <w:p w:rsidR="00E13DE5" w:rsidRPr="009F4ACB" w:rsidRDefault="00E13DE5" w:rsidP="00214CC9">
            <w:pPr>
              <w:ind w:left="708" w:hanging="708"/>
              <w:jc w:val="center"/>
              <w:rPr>
                <w:rFonts w:ascii="Calibri" w:hAnsi="Calibri" w:cs="Calibri"/>
                <w:b/>
              </w:rPr>
            </w:pPr>
            <w:r>
              <w:rPr>
                <w:rFonts w:ascii="Calibri" w:hAnsi="Calibri" w:cs="Calibri"/>
                <w:b/>
              </w:rPr>
              <w:t>ITEM</w:t>
            </w:r>
            <w:r w:rsidRPr="009F4ACB">
              <w:rPr>
                <w:rFonts w:ascii="Calibri" w:hAnsi="Calibri" w:cs="Calibri"/>
                <w:b/>
              </w:rPr>
              <w:t xml:space="preserve"> 1: </w:t>
            </w:r>
            <w:r w:rsidRPr="00D21125">
              <w:rPr>
                <w:rFonts w:ascii="Calibri" w:hAnsi="Calibri" w:cs="Calibri"/>
                <w:b/>
              </w:rPr>
              <w:t>SUMINISTRO DE DIESEL OIL</w:t>
            </w:r>
            <w:r>
              <w:rPr>
                <w:rFonts w:ascii="Calibri" w:hAnsi="Calibri" w:cs="Calibri"/>
                <w:b/>
              </w:rPr>
              <w:t xml:space="preserve"> 1</w:t>
            </w:r>
          </w:p>
        </w:tc>
      </w:tr>
      <w:tr w:rsidR="00E13DE5" w:rsidRPr="009F4ACB" w:rsidTr="00214CC9">
        <w:trPr>
          <w:trHeight w:val="62"/>
        </w:trPr>
        <w:tc>
          <w:tcPr>
            <w:tcW w:w="5000" w:type="pct"/>
            <w:shd w:val="clear" w:color="auto" w:fill="C6D9F1"/>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r>
      <w:tr w:rsidR="00E13DE5" w:rsidRPr="009F4ACB" w:rsidTr="00214CC9">
        <w:trPr>
          <w:trHeight w:val="1686"/>
        </w:trPr>
        <w:tc>
          <w:tcPr>
            <w:tcW w:w="5000" w:type="pct"/>
            <w:shd w:val="clear" w:color="auto" w:fill="auto"/>
            <w:vAlign w:val="center"/>
          </w:tcPr>
          <w:p w:rsidR="00E13DE5" w:rsidRPr="009F4ACB" w:rsidRDefault="00E13DE5" w:rsidP="00214CC9">
            <w:pPr>
              <w:jc w:val="both"/>
              <w:rPr>
                <w:rFonts w:ascii="Calibri" w:eastAsia="Calibri" w:hAnsi="Calibri" w:cs="Calibri"/>
                <w:b/>
              </w:rPr>
            </w:pPr>
            <w:r>
              <w:rPr>
                <w:rFonts w:ascii="Calibri" w:eastAsia="Calibri" w:hAnsi="Calibri" w:cs="Calibri"/>
                <w:b/>
              </w:rPr>
              <w:t xml:space="preserve">1. </w:t>
            </w:r>
            <w:r w:rsidRPr="009F4ACB">
              <w:rPr>
                <w:rFonts w:ascii="Calibri" w:eastAsia="Calibri" w:hAnsi="Calibri" w:cs="Calibri"/>
                <w:b/>
              </w:rPr>
              <w:t>PRECIO</w:t>
            </w:r>
          </w:p>
          <w:p w:rsidR="00E13DE5" w:rsidRPr="009F4ACB" w:rsidRDefault="00E13DE5" w:rsidP="00214CC9">
            <w:pPr>
              <w:contextualSpacing/>
              <w:jc w:val="both"/>
              <w:rPr>
                <w:rFonts w:ascii="Calibri" w:eastAsia="Calibri" w:hAnsi="Calibri" w:cs="Calibri"/>
              </w:rPr>
            </w:pPr>
          </w:p>
          <w:p w:rsidR="00E13DE5" w:rsidRPr="009F4ACB" w:rsidRDefault="00E13DE5" w:rsidP="00214CC9">
            <w:pPr>
              <w:contextualSpacing/>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contextualSpacing/>
              <w:jc w:val="both"/>
              <w:rPr>
                <w:rFonts w:ascii="Calibri" w:eastAsia="Calibri" w:hAnsi="Calibri" w:cs="Calibri"/>
                <w:b/>
              </w:rPr>
            </w:pPr>
          </w:p>
          <w:p w:rsidR="00E13DE5" w:rsidRPr="00C849E5" w:rsidRDefault="00E13DE5" w:rsidP="00E13DE5">
            <w:pPr>
              <w:pStyle w:val="Prrafodelista"/>
              <w:numPr>
                <w:ilvl w:val="1"/>
                <w:numId w:val="49"/>
              </w:numPr>
              <w:jc w:val="both"/>
              <w:rPr>
                <w:rFonts w:ascii="Calibri" w:eastAsia="Calibri" w:hAnsi="Calibri" w:cs="Calibri"/>
                <w:b/>
              </w:rPr>
            </w:pPr>
            <w:proofErr w:type="spellStart"/>
            <w:r w:rsidRPr="00C849E5">
              <w:rPr>
                <w:rFonts w:ascii="Calibri" w:eastAsia="Calibri" w:hAnsi="Calibri" w:cs="Calibri"/>
                <w:b/>
              </w:rPr>
              <w:t>Diesel</w:t>
            </w:r>
            <w:proofErr w:type="spellEnd"/>
            <w:r w:rsidRPr="00C849E5">
              <w:rPr>
                <w:rFonts w:ascii="Calibri" w:eastAsia="Calibri" w:hAnsi="Calibri" w:cs="Calibri"/>
                <w:b/>
              </w:rPr>
              <w:t xml:space="preserve"> </w:t>
            </w:r>
            <w:proofErr w:type="spellStart"/>
            <w:r w:rsidRPr="00C849E5">
              <w:rPr>
                <w:rFonts w:ascii="Calibri" w:eastAsia="Calibri" w:hAnsi="Calibri" w:cs="Calibri"/>
                <w:b/>
              </w:rPr>
              <w:t>Oil</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356"/>
            </w:tblGrid>
            <w:tr w:rsidR="00E13DE5" w:rsidRPr="00540684" w:rsidTr="00214CC9">
              <w:trPr>
                <w:trHeight w:val="77"/>
                <w:tblHeader/>
                <w:jc w:val="center"/>
              </w:trPr>
              <w:tc>
                <w:tcPr>
                  <w:tcW w:w="2570" w:type="pct"/>
                  <w:shd w:val="clear" w:color="auto" w:fill="D9D9D9"/>
                  <w:vAlign w:val="center"/>
                </w:tcPr>
                <w:p w:rsidR="00E13DE5" w:rsidRPr="00540684" w:rsidRDefault="00E13DE5" w:rsidP="00214CC9">
                  <w:pPr>
                    <w:keepNext/>
                    <w:tabs>
                      <w:tab w:val="left" w:pos="3984"/>
                    </w:tabs>
                    <w:contextualSpacing/>
                    <w:jc w:val="center"/>
                    <w:rPr>
                      <w:rFonts w:ascii="Calibri" w:hAnsi="Calibri" w:cs="Calibri"/>
                      <w:b/>
                    </w:rPr>
                  </w:pPr>
                  <w:r w:rsidRPr="00540684">
                    <w:rPr>
                      <w:rFonts w:ascii="Calibri" w:hAnsi="Calibri" w:cs="Calibri"/>
                      <w:b/>
                    </w:rPr>
                    <w:t>Condición de Entrega</w:t>
                  </w:r>
                </w:p>
              </w:tc>
              <w:tc>
                <w:tcPr>
                  <w:tcW w:w="2430" w:type="pct"/>
                  <w:shd w:val="clear" w:color="auto" w:fill="D9D9D9"/>
                  <w:vAlign w:val="center"/>
                </w:tcPr>
                <w:p w:rsidR="00E13DE5" w:rsidRPr="00540684" w:rsidRDefault="00E13DE5" w:rsidP="00214CC9">
                  <w:pPr>
                    <w:tabs>
                      <w:tab w:val="left" w:pos="3984"/>
                    </w:tabs>
                    <w:contextualSpacing/>
                    <w:jc w:val="center"/>
                    <w:rPr>
                      <w:rFonts w:ascii="Calibri" w:hAnsi="Calibri" w:cs="Calibri"/>
                      <w:b/>
                    </w:rPr>
                  </w:pPr>
                  <w:r w:rsidRPr="00540684">
                    <w:rPr>
                      <w:rFonts w:ascii="Calibri" w:hAnsi="Calibri" w:cs="Calibri"/>
                      <w:b/>
                    </w:rPr>
                    <w:t>Formulación del Precio</w:t>
                  </w:r>
                </w:p>
              </w:tc>
            </w:tr>
            <w:tr w:rsidR="00E13DE5" w:rsidRPr="00540684" w:rsidTr="00214CC9">
              <w:trPr>
                <w:trHeight w:val="193"/>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 xml:space="preserve">FCA San Nicolás y/o Zárate y/o Campana - Argentina </w:t>
                  </w:r>
                </w:p>
              </w:tc>
              <w:tc>
                <w:tcPr>
                  <w:tcW w:w="2430" w:type="pct"/>
                  <w:vMerge w:val="restart"/>
                  <w:vAlign w:val="center"/>
                </w:tcPr>
                <w:p w:rsidR="00E13DE5" w:rsidRPr="00540684" w:rsidRDefault="00E13DE5" w:rsidP="00214CC9">
                  <w:pPr>
                    <w:keepNext/>
                    <w:tabs>
                      <w:tab w:val="left" w:pos="3984"/>
                    </w:tabs>
                    <w:contextualSpacing/>
                    <w:rPr>
                      <w:rFonts w:ascii="Calibri" w:hAnsi="Calibri" w:cs="Calibri"/>
                    </w:rPr>
                  </w:pPr>
                  <w:r w:rsidRPr="00540684">
                    <w:rPr>
                      <w:rFonts w:ascii="Calibri" w:hAnsi="Calibri" w:cs="Calibri"/>
                    </w:rPr>
                    <w:t xml:space="preserve">Precio = Promedio cotizaciones diarias del </w:t>
                  </w:r>
                  <w:proofErr w:type="spellStart"/>
                  <w:r w:rsidRPr="00540684">
                    <w:rPr>
                      <w:rFonts w:ascii="Calibri" w:hAnsi="Calibri" w:cs="Calibri"/>
                    </w:rPr>
                    <w:t>Platt’s</w:t>
                  </w:r>
                  <w:proofErr w:type="spellEnd"/>
                  <w:r w:rsidRPr="00540684">
                    <w:rPr>
                      <w:rFonts w:ascii="Calibri" w:hAnsi="Calibri" w:cs="Calibri"/>
                    </w:rPr>
                    <w:t xml:space="preserve"> USGC </w:t>
                  </w:r>
                  <w:proofErr w:type="spellStart"/>
                  <w:r w:rsidRPr="00540684">
                    <w:rPr>
                      <w:rFonts w:ascii="Calibri" w:hAnsi="Calibri" w:cs="Calibri"/>
                    </w:rPr>
                    <w:t>Water</w:t>
                  </w:r>
                  <w:proofErr w:type="spellEnd"/>
                  <w:r w:rsidRPr="00540684">
                    <w:rPr>
                      <w:rFonts w:ascii="Calibri" w:hAnsi="Calibri" w:cs="Calibri"/>
                    </w:rPr>
                    <w:t xml:space="preserve"> Borne N° 2 Mean efectivas durante el periodo de </w:t>
                  </w:r>
                  <w:proofErr w:type="spellStart"/>
                  <w:r w:rsidRPr="00540684">
                    <w:rPr>
                      <w:rFonts w:ascii="Calibri" w:hAnsi="Calibri" w:cs="Calibri"/>
                    </w:rPr>
                    <w:t>preciación</w:t>
                  </w:r>
                  <w:proofErr w:type="spellEnd"/>
                  <w:r w:rsidRPr="00540684">
                    <w:rPr>
                      <w:rFonts w:ascii="Calibri" w:hAnsi="Calibri" w:cs="Calibri"/>
                    </w:rPr>
                    <w:t xml:space="preserve"> + premio</w:t>
                  </w:r>
                </w:p>
              </w:tc>
            </w:tr>
            <w:tr w:rsidR="00E13DE5" w:rsidRPr="00540684" w:rsidTr="00214CC9">
              <w:trPr>
                <w:trHeight w:val="84"/>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 xml:space="preserve">FCA San Antonio y/o Asunción </w:t>
                  </w:r>
                  <w:r w:rsidR="00A260FB">
                    <w:rPr>
                      <w:rFonts w:ascii="Calibri" w:hAnsi="Calibri" w:cs="Calibri"/>
                    </w:rPr>
                    <w:t>–</w:t>
                  </w:r>
                  <w:r w:rsidRPr="00540684">
                    <w:rPr>
                      <w:rFonts w:ascii="Calibri" w:hAnsi="Calibri" w:cs="Calibri"/>
                    </w:rPr>
                    <w:t xml:space="preserve"> Paraguay</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101"/>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Argentina,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Paraguay,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FOB Uruguay,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 xml:space="preserve">DAP Plantas Puerto </w:t>
                  </w:r>
                  <w:proofErr w:type="spellStart"/>
                  <w:r w:rsidRPr="00540684">
                    <w:rPr>
                      <w:rFonts w:ascii="Calibri" w:hAnsi="Calibri" w:cs="Calibri"/>
                    </w:rPr>
                    <w:t>Quijarro</w:t>
                  </w:r>
                  <w:proofErr w:type="spellEnd"/>
                  <w:r w:rsidRPr="00540684">
                    <w:rPr>
                      <w:rFonts w:ascii="Calibri" w:hAnsi="Calibri" w:cs="Calibri"/>
                    </w:rPr>
                    <w:t>-Bolivia, mediante barcazas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r w:rsidR="00E13DE5" w:rsidRPr="00540684" w:rsidTr="00214CC9">
              <w:trPr>
                <w:trHeight w:val="70"/>
                <w:jc w:val="center"/>
              </w:trPr>
              <w:tc>
                <w:tcPr>
                  <w:tcW w:w="2570" w:type="pct"/>
                  <w:vAlign w:val="center"/>
                </w:tcPr>
                <w:p w:rsidR="00E13DE5" w:rsidRPr="00540684" w:rsidRDefault="00E13DE5" w:rsidP="00214CC9">
                  <w:pPr>
                    <w:contextualSpacing/>
                    <w:rPr>
                      <w:rFonts w:ascii="Calibri" w:hAnsi="Calibri" w:cs="Calibri"/>
                    </w:rPr>
                  </w:pPr>
                  <w:r w:rsidRPr="00540684">
                    <w:rPr>
                      <w:rFonts w:ascii="Calibri" w:hAnsi="Calibri" w:cs="Calibri"/>
                    </w:rPr>
                    <w:t>DAP Plantas Bolivia, mediante cisternas</w:t>
                  </w:r>
                </w:p>
              </w:tc>
              <w:tc>
                <w:tcPr>
                  <w:tcW w:w="2430" w:type="pct"/>
                  <w:vMerge/>
                  <w:vAlign w:val="center"/>
                </w:tcPr>
                <w:p w:rsidR="00E13DE5" w:rsidRPr="00540684"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Pr="009F4ACB" w:rsidRDefault="00E13DE5" w:rsidP="00214CC9">
            <w:pPr>
              <w:jc w:val="both"/>
              <w:rPr>
                <w:rFonts w:ascii="Calibri" w:eastAsia="Calibri" w:hAnsi="Calibri" w:cs="Calibri"/>
                <w:b/>
              </w:rPr>
            </w:pPr>
            <w:r>
              <w:rPr>
                <w:rFonts w:ascii="Calibri" w:eastAsia="Calibri" w:hAnsi="Calibri" w:cs="Calibri"/>
                <w:b/>
              </w:rPr>
              <w:t xml:space="preserve">2. </w:t>
            </w:r>
            <w:r w:rsidRPr="009F4ACB">
              <w:rPr>
                <w:rFonts w:ascii="Calibri" w:eastAsia="Calibri" w:hAnsi="Calibri" w:cs="Calibri"/>
                <w:b/>
              </w:rPr>
              <w:t>PERIODO DE PRECIACIÓN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E13DE5" w:rsidRPr="00540684" w:rsidTr="00214CC9">
              <w:trPr>
                <w:trHeight w:val="117"/>
                <w:jc w:val="center"/>
              </w:trPr>
              <w:tc>
                <w:tcPr>
                  <w:tcW w:w="1590" w:type="pct"/>
                  <w:shd w:val="clear" w:color="auto" w:fill="D9D9D9"/>
                  <w:vAlign w:val="center"/>
                </w:tcPr>
                <w:p w:rsidR="00E13DE5" w:rsidRPr="00540684" w:rsidRDefault="00E13DE5" w:rsidP="00214CC9">
                  <w:pPr>
                    <w:keepNext/>
                    <w:tabs>
                      <w:tab w:val="left" w:pos="3984"/>
                    </w:tabs>
                    <w:jc w:val="center"/>
                    <w:rPr>
                      <w:rFonts w:ascii="Calibri" w:hAnsi="Calibri" w:cs="Calibri"/>
                      <w:b/>
                    </w:rPr>
                  </w:pPr>
                  <w:r w:rsidRPr="00540684">
                    <w:rPr>
                      <w:rFonts w:ascii="Calibri" w:hAnsi="Calibri" w:cs="Calibri"/>
                      <w:b/>
                    </w:rPr>
                    <w:t>Condición de Entrega</w:t>
                  </w:r>
                </w:p>
              </w:tc>
              <w:tc>
                <w:tcPr>
                  <w:tcW w:w="3410" w:type="pct"/>
                  <w:shd w:val="clear" w:color="auto" w:fill="D9D9D9"/>
                  <w:vAlign w:val="center"/>
                </w:tcPr>
                <w:p w:rsidR="00E13DE5" w:rsidRPr="00540684" w:rsidRDefault="00E13DE5" w:rsidP="00214CC9">
                  <w:pPr>
                    <w:tabs>
                      <w:tab w:val="left" w:pos="3984"/>
                    </w:tabs>
                    <w:jc w:val="center"/>
                    <w:rPr>
                      <w:rFonts w:ascii="Calibri" w:hAnsi="Calibri" w:cs="Calibri"/>
                      <w:b/>
                    </w:rPr>
                  </w:pPr>
                  <w:r w:rsidRPr="00540684">
                    <w:rPr>
                      <w:rFonts w:ascii="Calibri" w:hAnsi="Calibri" w:cs="Calibri"/>
                      <w:b/>
                    </w:rPr>
                    <w:t>Formulación del Precio</w:t>
                  </w:r>
                </w:p>
              </w:tc>
            </w:tr>
            <w:tr w:rsidR="00E13DE5" w:rsidRPr="00540684" w:rsidTr="00214CC9">
              <w:trPr>
                <w:trHeight w:val="117"/>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semana posterior</w:t>
                  </w:r>
                  <w:r w:rsidRPr="00540684">
                    <w:rPr>
                      <w:rFonts w:ascii="Calibri" w:hAnsi="Calibri" w:cs="Calibri"/>
                      <w:color w:val="000000"/>
                    </w:rPr>
                    <w:t xml:space="preserve"> de la semana de carga de la(s) cisterna(s). Se considera las cargas de lunes a domingo.</w:t>
                  </w:r>
                </w:p>
              </w:tc>
            </w:tr>
            <w:tr w:rsidR="00E13DE5" w:rsidRPr="00540684" w:rsidTr="00214CC9">
              <w:trPr>
                <w:trHeight w:val="155"/>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lastRenderedPageBreak/>
                    <w:t>FCA San Antonio y/o Asunción - Paraguay</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semana posterior</w:t>
                  </w:r>
                  <w:r w:rsidRPr="00540684">
                    <w:rPr>
                      <w:rFonts w:ascii="Calibri" w:hAnsi="Calibri" w:cs="Calibri"/>
                      <w:color w:val="000000"/>
                    </w:rPr>
                    <w:t xml:space="preserve"> de la semana de carga de la(s) cisterna(s). Se considera las cargas de lunes a domingo.</w:t>
                  </w: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Argentina, mediante barcazas</w:t>
                  </w:r>
                </w:p>
              </w:tc>
              <w:tc>
                <w:tcPr>
                  <w:tcW w:w="3410" w:type="pct"/>
                  <w:vMerge w:val="restart"/>
                  <w:shd w:val="clear" w:color="auto" w:fill="auto"/>
                  <w:vAlign w:val="center"/>
                  <w:hideMark/>
                </w:tcPr>
                <w:p w:rsidR="00E13DE5" w:rsidRPr="00540684" w:rsidRDefault="00E13DE5" w:rsidP="00214CC9">
                  <w:pPr>
                    <w:jc w:val="both"/>
                    <w:rPr>
                      <w:rFonts w:ascii="Calibri" w:hAnsi="Calibri" w:cs="Calibri"/>
                      <w:color w:val="000000"/>
                    </w:rPr>
                  </w:pPr>
                  <w:r w:rsidRPr="00540684">
                    <w:rPr>
                      <w:rFonts w:ascii="Calibri" w:hAnsi="Calibri" w:cs="Calibri"/>
                      <w:color w:val="000000"/>
                    </w:rPr>
                    <w:t xml:space="preserve">Promedio de las tres (3) cotizaciones efectivas </w:t>
                  </w:r>
                  <w:r w:rsidRPr="00540684">
                    <w:rPr>
                      <w:rFonts w:ascii="Calibri" w:hAnsi="Calibri" w:cs="Calibri"/>
                      <w:b/>
                      <w:bCs/>
                      <w:color w:val="000000"/>
                    </w:rPr>
                    <w:t xml:space="preserve">publicadas después de la fecha </w:t>
                  </w:r>
                  <w:r w:rsidRPr="00540684">
                    <w:rPr>
                      <w:rFonts w:ascii="Calibri" w:hAnsi="Calibri" w:cs="Calibri"/>
                      <w:color w:val="000000"/>
                    </w:rPr>
                    <w:t>del conocimiento de embarque (BL) de la última barcaza de cada convoy de barcazas.</w:t>
                  </w:r>
                </w:p>
              </w:tc>
            </w:tr>
            <w:tr w:rsidR="00E13DE5" w:rsidRPr="00540684" w:rsidTr="00214CC9">
              <w:trPr>
                <w:trHeight w:val="98"/>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Paraguay, mediante barcazas</w:t>
                  </w:r>
                </w:p>
              </w:tc>
              <w:tc>
                <w:tcPr>
                  <w:tcW w:w="3410" w:type="pct"/>
                  <w:vMerge/>
                  <w:vAlign w:val="center"/>
                  <w:hideMark/>
                </w:tcPr>
                <w:p w:rsidR="00E13DE5" w:rsidRPr="00540684" w:rsidRDefault="00E13DE5" w:rsidP="00214CC9">
                  <w:pPr>
                    <w:rPr>
                      <w:rFonts w:ascii="Calibri" w:hAnsi="Calibri" w:cs="Calibri"/>
                      <w:color w:val="000000"/>
                    </w:rPr>
                  </w:pP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FOB Uruguay, mediante barcazas</w:t>
                  </w:r>
                </w:p>
              </w:tc>
              <w:tc>
                <w:tcPr>
                  <w:tcW w:w="3410" w:type="pct"/>
                  <w:vMerge/>
                  <w:vAlign w:val="center"/>
                  <w:hideMark/>
                </w:tcPr>
                <w:p w:rsidR="00E13DE5" w:rsidRPr="00540684" w:rsidRDefault="00E13DE5" w:rsidP="00214CC9">
                  <w:pPr>
                    <w:rPr>
                      <w:rFonts w:ascii="Calibri" w:hAnsi="Calibri" w:cs="Calibri"/>
                      <w:color w:val="000000"/>
                    </w:rPr>
                  </w:pPr>
                </w:p>
              </w:tc>
            </w:tr>
            <w:tr w:rsidR="00E13DE5" w:rsidRPr="00540684" w:rsidTr="00214CC9">
              <w:trPr>
                <w:trHeight w:val="107"/>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DAP Plantas Puerto </w:t>
                  </w:r>
                  <w:proofErr w:type="spellStart"/>
                  <w:r w:rsidRPr="00540684">
                    <w:rPr>
                      <w:rFonts w:ascii="Calibri" w:hAnsi="Calibri" w:cs="Calibri"/>
                      <w:color w:val="000000"/>
                    </w:rPr>
                    <w:t>Quijarro</w:t>
                  </w:r>
                  <w:proofErr w:type="spellEnd"/>
                  <w:r w:rsidRPr="00540684">
                    <w:rPr>
                      <w:rFonts w:ascii="Calibri" w:hAnsi="Calibri" w:cs="Calibri"/>
                      <w:color w:val="000000"/>
                    </w:rPr>
                    <w:t>-Bolivia, mediante barcazas</w:t>
                  </w:r>
                </w:p>
              </w:tc>
              <w:tc>
                <w:tcPr>
                  <w:tcW w:w="3410" w:type="pct"/>
                  <w:shd w:val="clear" w:color="auto" w:fill="auto"/>
                  <w:vAlign w:val="center"/>
                  <w:hideMark/>
                </w:tcPr>
                <w:p w:rsidR="00E13DE5" w:rsidRPr="00540684" w:rsidRDefault="00E13DE5" w:rsidP="00214CC9">
                  <w:pPr>
                    <w:jc w:val="both"/>
                    <w:rPr>
                      <w:rFonts w:ascii="Calibri" w:hAnsi="Calibri" w:cs="Calibri"/>
                      <w:color w:val="000000"/>
                    </w:rPr>
                  </w:pPr>
                  <w:r w:rsidRPr="00540684">
                    <w:rPr>
                      <w:rFonts w:ascii="Calibri" w:hAnsi="Calibri" w:cs="Calibri"/>
                      <w:color w:val="000000"/>
                    </w:rPr>
                    <w:t xml:space="preserve">Promedio de las tres (3) cotizaciones efectivas publicadas </w:t>
                  </w:r>
                  <w:r w:rsidRPr="00540684">
                    <w:rPr>
                      <w:rFonts w:ascii="Calibri" w:hAnsi="Calibri" w:cs="Calibri"/>
                      <w:b/>
                      <w:bCs/>
                      <w:color w:val="000000"/>
                    </w:rPr>
                    <w:t xml:space="preserve">después de la fecha del NOR </w:t>
                  </w:r>
                  <w:r w:rsidRPr="00540684">
                    <w:rPr>
                      <w:rFonts w:ascii="Calibri" w:hAnsi="Calibri" w:cs="Calibri"/>
                      <w:color w:val="000000"/>
                    </w:rPr>
                    <w:t>de la última barcaza de cada convoy de barcazas.</w:t>
                  </w:r>
                </w:p>
              </w:tc>
            </w:tr>
            <w:tr w:rsidR="00E13DE5" w:rsidRPr="00540684" w:rsidTr="00214CC9">
              <w:trPr>
                <w:trHeight w:val="60"/>
                <w:jc w:val="center"/>
              </w:trPr>
              <w:tc>
                <w:tcPr>
                  <w:tcW w:w="159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DAP Plantas Bolivia, mediante cisternas</w:t>
                  </w:r>
                </w:p>
              </w:tc>
              <w:tc>
                <w:tcPr>
                  <w:tcW w:w="3410" w:type="pct"/>
                  <w:shd w:val="clear" w:color="auto" w:fill="auto"/>
                  <w:vAlign w:val="center"/>
                  <w:hideMark/>
                </w:tcPr>
                <w:p w:rsidR="00E13DE5" w:rsidRPr="00540684" w:rsidRDefault="00E13DE5" w:rsidP="00214CC9">
                  <w:pPr>
                    <w:rPr>
                      <w:rFonts w:ascii="Calibri" w:hAnsi="Calibri" w:cs="Calibri"/>
                      <w:color w:val="000000"/>
                    </w:rPr>
                  </w:pPr>
                  <w:r w:rsidRPr="00540684">
                    <w:rPr>
                      <w:rFonts w:ascii="Calibri" w:hAnsi="Calibri" w:cs="Calibri"/>
                      <w:color w:val="000000"/>
                    </w:rPr>
                    <w:t xml:space="preserve">Promedio de cotizaciones efectivas publicadas durante la </w:t>
                  </w:r>
                  <w:r w:rsidRPr="00540684">
                    <w:rPr>
                      <w:rFonts w:ascii="Calibri" w:hAnsi="Calibri" w:cs="Calibri"/>
                      <w:b/>
                      <w:bCs/>
                      <w:color w:val="000000"/>
                    </w:rPr>
                    <w:t xml:space="preserve">semana posterior de la semana de descarga </w:t>
                  </w:r>
                  <w:r w:rsidRPr="00540684">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r>
      <w:tr w:rsidR="00E13DE5" w:rsidRPr="009F4ACB" w:rsidTr="00214CC9">
        <w:trPr>
          <w:trHeight w:val="60"/>
        </w:trPr>
        <w:tc>
          <w:tcPr>
            <w:tcW w:w="5000" w:type="pct"/>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r>
      <w:tr w:rsidR="00E13DE5" w:rsidRPr="009F4ACB" w:rsidTr="00214CC9">
        <w:trPr>
          <w:trHeight w:val="562"/>
        </w:trPr>
        <w:tc>
          <w:tcPr>
            <w:tcW w:w="5000" w:type="pct"/>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caps/>
              </w:rPr>
              <w:t xml:space="preserve">1. </w:t>
            </w: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Default="00E13DE5" w:rsidP="00214CC9">
            <w:pPr>
              <w:autoSpaceDE w:val="0"/>
              <w:autoSpaceDN w:val="0"/>
              <w:adjustRightInd w:val="0"/>
              <w:contextualSpacing/>
              <w:jc w:val="both"/>
              <w:rPr>
                <w:rFonts w:ascii="Calibri" w:hAnsi="Calibri" w:cs="Calibri"/>
                <w:bCs/>
              </w:rPr>
            </w:pPr>
          </w:p>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Cs/>
              </w:rPr>
              <w:t xml:space="preserve">2. </w:t>
            </w: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r>
      <w:tr w:rsidR="00E13DE5" w:rsidRPr="009F4ACB" w:rsidTr="00214CC9">
        <w:trPr>
          <w:trHeight w:val="60"/>
        </w:trPr>
        <w:tc>
          <w:tcPr>
            <w:tcW w:w="5000" w:type="pct"/>
            <w:shd w:val="clear" w:color="auto" w:fill="BDD6EE"/>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r>
      <w:tr w:rsidR="00E13DE5" w:rsidRPr="009F4ACB" w:rsidTr="00214CC9">
        <w:trPr>
          <w:trHeight w:val="282"/>
        </w:trPr>
        <w:tc>
          <w:tcPr>
            <w:tcW w:w="5000" w:type="pct"/>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r>
    </w:tbl>
    <w:p w:rsidR="00E13DE5" w:rsidRDefault="00E13DE5" w:rsidP="00E13DE5">
      <w:pPr>
        <w:ind w:left="567"/>
        <w:contextualSpacing/>
        <w:jc w:val="both"/>
        <w:rPr>
          <w:rFonts w:ascii="Calibri" w:hAnsi="Calibri" w:cs="Calibri"/>
          <w:b/>
          <w:bCs/>
          <w:lang w:eastAsia="es-BO"/>
        </w:rPr>
      </w:pPr>
    </w:p>
    <w:p w:rsidR="00E13DE5" w:rsidRPr="00540684" w:rsidRDefault="00E13DE5" w:rsidP="00E13DE5">
      <w:pPr>
        <w:numPr>
          <w:ilvl w:val="0"/>
          <w:numId w:val="49"/>
        </w:numPr>
        <w:ind w:left="567" w:hanging="567"/>
        <w:contextualSpacing/>
        <w:jc w:val="both"/>
        <w:rPr>
          <w:rFonts w:ascii="Calibri" w:hAnsi="Calibri" w:cs="Calibri"/>
          <w:b/>
          <w:bCs/>
          <w:lang w:eastAsia="es-BO"/>
        </w:rPr>
      </w:pPr>
      <w:r w:rsidRPr="00540684">
        <w:rPr>
          <w:rFonts w:ascii="Calibri" w:hAnsi="Calibri" w:cs="Calibri"/>
          <w:b/>
          <w:bCs/>
          <w:lang w:eastAsia="es-BO"/>
        </w:rPr>
        <w:t>CONDICIONES REQUERIDAS PARA EL SUMINISTRO DEL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62"/>
        </w:trPr>
        <w:tc>
          <w:tcPr>
            <w:tcW w:w="5000" w:type="pct"/>
            <w:shd w:val="clear" w:color="auto" w:fill="C6D9F1"/>
            <w:vAlign w:val="center"/>
          </w:tcPr>
          <w:p w:rsidR="00E13DE5" w:rsidRPr="00785586" w:rsidRDefault="00E13DE5" w:rsidP="00214CC9">
            <w:pPr>
              <w:contextualSpacing/>
              <w:rPr>
                <w:rFonts w:ascii="Calibri" w:hAnsi="Calibri" w:cs="Calibri"/>
                <w:b/>
                <w:highlight w:val="yellow"/>
              </w:rPr>
            </w:pPr>
            <w:r w:rsidRPr="00357C0F">
              <w:rPr>
                <w:rFonts w:ascii="Calibri" w:hAnsi="Calibri" w:cs="Calibri"/>
                <w:b/>
                <w:lang w:val="es-BO"/>
              </w:rPr>
              <w:t xml:space="preserve">PLAZO </w:t>
            </w:r>
          </w:p>
        </w:tc>
      </w:tr>
      <w:tr w:rsidR="00E13DE5" w:rsidRPr="009F4ACB" w:rsidTr="00214CC9">
        <w:trPr>
          <w:trHeight w:val="393"/>
        </w:trPr>
        <w:tc>
          <w:tcPr>
            <w:tcW w:w="5000" w:type="pct"/>
            <w:vAlign w:val="center"/>
          </w:tcPr>
          <w:p w:rsidR="00E13DE5" w:rsidRPr="00785586" w:rsidRDefault="00E13DE5" w:rsidP="00214CC9">
            <w:pPr>
              <w:jc w:val="both"/>
              <w:rPr>
                <w:rFonts w:ascii="Calibri" w:hAnsi="Calibri" w:cs="Calibri"/>
                <w:bCs/>
                <w:highlight w:val="yellow"/>
              </w:rPr>
            </w:pPr>
            <w:r w:rsidRPr="00357C0F">
              <w:rPr>
                <w:rFonts w:ascii="Calibri" w:hAnsi="Calibri" w:cs="Calibri"/>
                <w:bCs/>
              </w:rPr>
              <w:t>Desde la suscripción de contrato hasta el 31 de diciembre de 2018 o hasta la fecha en que todas las operaciones DAP cargadas en este periodo descarguen en destino.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Cs/>
              </w:rPr>
            </w:pPr>
            <w:r w:rsidRPr="009F4ACB">
              <w:rPr>
                <w:rFonts w:ascii="Calibri" w:hAnsi="Calibri" w:cs="Calibri"/>
                <w:b/>
                <w:lang w:val="es-BO"/>
              </w:rPr>
              <w:t>PRODUCTO</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E13DE5" w:rsidRPr="009F4ACB" w:rsidRDefault="00E13DE5" w:rsidP="00214CC9">
            <w:pPr>
              <w:jc w:val="both"/>
              <w:rPr>
                <w:rFonts w:ascii="Calibri" w:hAnsi="Calibri" w:cs="Calibri"/>
                <w:bCs/>
              </w:rPr>
            </w:pPr>
            <w:proofErr w:type="spellStart"/>
            <w:r w:rsidRPr="009F4ACB">
              <w:rPr>
                <w:rFonts w:ascii="Calibri" w:hAnsi="Calibri" w:cs="Calibri"/>
                <w:bCs/>
              </w:rPr>
              <w:t>Diesel</w:t>
            </w:r>
            <w:proofErr w:type="spellEnd"/>
            <w:r w:rsidRPr="009F4ACB">
              <w:rPr>
                <w:rFonts w:ascii="Calibri" w:hAnsi="Calibri" w:cs="Calibri"/>
                <w:bCs/>
              </w:rPr>
              <w:t xml:space="preserve"> </w:t>
            </w:r>
            <w:proofErr w:type="spellStart"/>
            <w:r w:rsidRPr="009F4ACB">
              <w:rPr>
                <w:rFonts w:ascii="Calibri" w:hAnsi="Calibri" w:cs="Calibri"/>
                <w:bCs/>
              </w:rPr>
              <w:t>Oil</w:t>
            </w:r>
            <w:proofErr w:type="spellEnd"/>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Pr>
                <w:rFonts w:ascii="Calibri" w:eastAsia="Calibri" w:hAnsi="Calibri" w:cs="Calibri"/>
                <w:b/>
              </w:rPr>
              <w:t>NOMINACIÓN</w:t>
            </w:r>
          </w:p>
        </w:tc>
      </w:tr>
      <w:tr w:rsidR="00E13DE5" w:rsidRPr="009F4ACB" w:rsidTr="00214CC9">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AA6F0F" w:rsidRDefault="00E13DE5" w:rsidP="00214CC9">
            <w:pPr>
              <w:rPr>
                <w:rFonts w:ascii="Calibri" w:eastAsia="Calibri" w:hAnsi="Calibri" w:cs="Calibri"/>
              </w:rPr>
            </w:pPr>
            <w:r>
              <w:rPr>
                <w:rFonts w:ascii="Calibri" w:eastAsia="Calibri" w:hAnsi="Calibri" w:cs="Calibri"/>
              </w:rPr>
              <w:t>Vía correo electrónico, YPFB hará llegar la nominación del volumen requerido trimestralmente en las diferentes condiciones de entrega, pudiéndose enviar actualizaciones mensuales.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eastAsia="Calibri" w:hAnsi="Calibri" w:cs="Calibri"/>
                <w:b/>
              </w:rPr>
            </w:pPr>
            <w:r w:rsidRPr="009F4ACB">
              <w:rPr>
                <w:rFonts w:ascii="Calibri" w:eastAsia="Calibri" w:hAnsi="Calibri" w:cs="Calibri"/>
                <w:b/>
              </w:rPr>
              <w:t>FORMA DE PAGO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13DE5" w:rsidRDefault="00E13DE5" w:rsidP="00214CC9">
            <w:pPr>
              <w:autoSpaceDE w:val="0"/>
              <w:autoSpaceDN w:val="0"/>
              <w:adjustRightInd w:val="0"/>
              <w:contextualSpacing/>
              <w:jc w:val="both"/>
              <w:rPr>
                <w:rFonts w:ascii="Calibri" w:hAnsi="Calibri" w:cs="Calibri"/>
                <w:bCs/>
              </w:rPr>
            </w:pPr>
          </w:p>
          <w:p w:rsidR="00E13DE5" w:rsidRPr="009F4ACB" w:rsidRDefault="00E13DE5" w:rsidP="00214CC9">
            <w:pPr>
              <w:autoSpaceDE w:val="0"/>
              <w:autoSpaceDN w:val="0"/>
              <w:adjustRightInd w:val="0"/>
              <w:contextualSpacing/>
              <w:jc w:val="both"/>
              <w:rPr>
                <w:rFonts w:ascii="Calibri" w:hAnsi="Calibri" w:cs="Calibri"/>
                <w:b/>
                <w:bCs/>
                <w:i/>
              </w:rPr>
            </w:pPr>
            <w:proofErr w:type="spellStart"/>
            <w:r w:rsidRPr="009F4ACB">
              <w:rPr>
                <w:rFonts w:ascii="Calibri" w:hAnsi="Calibri" w:cs="Calibri"/>
                <w:b/>
                <w:bCs/>
                <w:i/>
              </w:rPr>
              <w:t>Pospago</w:t>
            </w:r>
            <w:proofErr w:type="spellEnd"/>
          </w:p>
          <w:p w:rsidR="00E13DE5" w:rsidRDefault="00E13DE5" w:rsidP="00214CC9">
            <w:pPr>
              <w:contextualSpacing/>
              <w:jc w:val="both"/>
              <w:outlineLvl w:val="0"/>
              <w:rPr>
                <w:ins w:id="4" w:author="Gonzalo Torres Gonzalez" w:date="2017-10-24T15:47:00Z"/>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 xml:space="preserve">roveedor enviará vía correo electrónico y Courier la/s factura/s </w:t>
            </w:r>
            <w:r>
              <w:rPr>
                <w:rFonts w:ascii="Calibri" w:hAnsi="Calibri" w:cs="Calibri"/>
                <w:bCs/>
              </w:rPr>
              <w:t>definitiva</w:t>
            </w:r>
            <w:r w:rsidRPr="00517563">
              <w:rPr>
                <w:rFonts w:ascii="Calibri" w:hAnsi="Calibri" w:cs="Calibri"/>
                <w:bCs/>
              </w:rPr>
              <w:t xml:space="preserve">/s.  </w:t>
            </w:r>
          </w:p>
          <w:p w:rsidR="00E13DE5" w:rsidRDefault="00E13DE5" w:rsidP="00214CC9">
            <w:pPr>
              <w:contextualSpacing/>
              <w:jc w:val="both"/>
              <w:outlineLvl w:val="0"/>
              <w:rPr>
                <w:rFonts w:ascii="Calibri" w:hAnsi="Calibri" w:cs="Calibri"/>
                <w:bCs/>
              </w:rPr>
            </w:pPr>
          </w:p>
          <w:p w:rsidR="00E13DE5" w:rsidRPr="009F4ACB" w:rsidRDefault="00E13DE5" w:rsidP="00214CC9">
            <w:pPr>
              <w:contextualSpacing/>
              <w:jc w:val="both"/>
              <w:outlineLvl w:val="0"/>
              <w:rPr>
                <w:rFonts w:ascii="Calibri" w:hAnsi="Calibri" w:cs="Calibri"/>
              </w:rPr>
            </w:pPr>
            <w:r w:rsidRPr="009F4ACB">
              <w:rPr>
                <w:rFonts w:ascii="Calibri" w:hAnsi="Calibri" w:cs="Calibri"/>
                <w:bCs/>
              </w:rPr>
              <w:lastRenderedPageBreak/>
              <w:t xml:space="preserve">YPFB realizará el pago contra la entrega de los </w:t>
            </w:r>
            <w:r w:rsidRPr="009F4ACB">
              <w:rPr>
                <w:rFonts w:ascii="Calibri" w:hAnsi="Calibri" w:cs="Calibri"/>
              </w:rPr>
              <w:t>siguientes documentos:</w:t>
            </w:r>
          </w:p>
          <w:p w:rsidR="00E13DE5" w:rsidRPr="009F4ACB" w:rsidRDefault="00E13DE5" w:rsidP="00214CC9">
            <w:pPr>
              <w:contextualSpacing/>
              <w:jc w:val="both"/>
              <w:outlineLvl w:val="0"/>
              <w:rPr>
                <w:rFonts w:ascii="Calibri" w:hAnsi="Calibri" w:cs="Calibri"/>
              </w:rPr>
            </w:pPr>
          </w:p>
          <w:p w:rsidR="00E13DE5" w:rsidRDefault="00E13DE5" w:rsidP="00E13DE5">
            <w:pPr>
              <w:numPr>
                <w:ilvl w:val="0"/>
                <w:numId w:val="53"/>
              </w:numPr>
              <w:contextualSpacing/>
              <w:jc w:val="both"/>
              <w:outlineLvl w:val="0"/>
              <w:rPr>
                <w:rFonts w:ascii="Calibri" w:hAnsi="Calibri" w:cs="Calibri"/>
              </w:rPr>
            </w:pPr>
            <w:r>
              <w:rPr>
                <w:rFonts w:ascii="Calibri" w:hAnsi="Calibri" w:cs="Calibri"/>
              </w:rPr>
              <w:t>Copia(s) de Factura(s)</w:t>
            </w:r>
            <w:r w:rsidRPr="00B543D9">
              <w:rPr>
                <w:rFonts w:ascii="Calibri" w:hAnsi="Calibri" w:cs="Calibri"/>
              </w:rPr>
              <w:t xml:space="preserve"> </w:t>
            </w:r>
            <w:r>
              <w:rPr>
                <w:rFonts w:ascii="Calibri" w:hAnsi="Calibri" w:cs="Calibri"/>
              </w:rPr>
              <w:t>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13DE5" w:rsidRPr="009F4ACB" w:rsidRDefault="00E13DE5" w:rsidP="00214CC9">
            <w:pPr>
              <w:ind w:left="360"/>
              <w:contextualSpacing/>
              <w:jc w:val="both"/>
              <w:outlineLvl w:val="0"/>
              <w:rPr>
                <w:rFonts w:ascii="Calibri" w:hAnsi="Calibri" w:cs="Calibri"/>
              </w:rPr>
            </w:pPr>
          </w:p>
          <w:p w:rsidR="00E13DE5" w:rsidRPr="009F4ACB" w:rsidRDefault="00E13DE5" w:rsidP="00214CC9">
            <w:pPr>
              <w:contextualSpacing/>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definitivas</w:t>
            </w:r>
            <w:r w:rsidRPr="009F4ACB">
              <w:rPr>
                <w:rFonts w:ascii="Calibri" w:hAnsi="Calibri" w:cs="Calibri"/>
              </w:rPr>
              <w:t xml:space="preserve">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13DE5" w:rsidRPr="009F4ACB" w:rsidRDefault="00E13DE5" w:rsidP="00214CC9">
            <w:pPr>
              <w:contextualSpacing/>
              <w:jc w:val="both"/>
              <w:outlineLvl w:val="0"/>
              <w:rPr>
                <w:rFonts w:ascii="Calibri" w:hAnsi="Calibri" w:cs="Calibri"/>
              </w:rPr>
            </w:pPr>
          </w:p>
          <w:p w:rsidR="00E13DE5" w:rsidRPr="009F4ACB" w:rsidRDefault="00E13DE5" w:rsidP="00214CC9">
            <w:pPr>
              <w:contextualSpacing/>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13DE5" w:rsidRPr="009F4ACB" w:rsidRDefault="00E13DE5" w:rsidP="00214CC9">
            <w:pPr>
              <w:contextualSpacing/>
              <w:jc w:val="both"/>
              <w:rPr>
                <w:rFonts w:ascii="Calibri" w:hAnsi="Calibri" w:cs="Calibri"/>
              </w:rPr>
            </w:pPr>
          </w:p>
          <w:p w:rsidR="00E13DE5" w:rsidRPr="009F4ACB" w:rsidRDefault="00E13DE5" w:rsidP="00214CC9">
            <w:pPr>
              <w:contextualSpacing/>
              <w:jc w:val="both"/>
              <w:rPr>
                <w:rFonts w:ascii="Calibri" w:hAnsi="Calibri" w:cs="Calibri"/>
              </w:rPr>
            </w:pPr>
            <w:r w:rsidRPr="009F4ACB">
              <w:rPr>
                <w:rFonts w:ascii="Calibri" w:hAnsi="Calibri" w:cs="Calibri"/>
              </w:rPr>
              <w:t>Entiéndase por:</w:t>
            </w:r>
          </w:p>
          <w:p w:rsidR="00E13DE5" w:rsidRPr="009F4ACB" w:rsidRDefault="00E13DE5" w:rsidP="00214CC9">
            <w:pPr>
              <w:contextualSpacing/>
              <w:jc w:val="both"/>
              <w:rPr>
                <w:rFonts w:ascii="Calibri" w:hAnsi="Calibri" w:cs="Calibri"/>
              </w:rPr>
            </w:pPr>
          </w:p>
          <w:p w:rsidR="00E13DE5" w:rsidRPr="009F4ACB" w:rsidRDefault="00E13DE5" w:rsidP="00E13DE5">
            <w:pPr>
              <w:numPr>
                <w:ilvl w:val="0"/>
                <w:numId w:val="52"/>
              </w:numPr>
              <w:contextualSpacing/>
              <w:jc w:val="both"/>
              <w:rPr>
                <w:rFonts w:ascii="Calibri" w:hAnsi="Calibri" w:cs="Calibri"/>
              </w:rPr>
            </w:pPr>
            <w:proofErr w:type="spellStart"/>
            <w:r w:rsidRPr="009F4ACB">
              <w:rPr>
                <w:rFonts w:ascii="Calibri" w:hAnsi="Calibri" w:cs="Calibri"/>
                <w:b/>
              </w:rPr>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13DE5" w:rsidRDefault="00E13DE5" w:rsidP="00214CC9">
            <w:pPr>
              <w:contextualSpacing/>
              <w:jc w:val="both"/>
              <w:rPr>
                <w:rFonts w:ascii="Calibri" w:hAnsi="Calibri" w:cs="Calibri"/>
                <w:bCs/>
              </w:rPr>
            </w:pPr>
          </w:p>
          <w:p w:rsidR="00E13DE5" w:rsidRPr="00BC162C" w:rsidRDefault="00E13DE5" w:rsidP="00214CC9">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357C0F" w:rsidRDefault="00E13DE5" w:rsidP="00214CC9">
            <w:pPr>
              <w:jc w:val="both"/>
              <w:rPr>
                <w:rFonts w:ascii="Calibri" w:hAnsi="Calibri" w:cs="Calibri"/>
                <w:b/>
                <w:bCs/>
              </w:rPr>
            </w:pPr>
            <w:r w:rsidRPr="00357C0F">
              <w:rPr>
                <w:rFonts w:ascii="Calibri" w:hAnsi="Calibri" w:cs="Calibri"/>
                <w:b/>
                <w:bCs/>
              </w:rPr>
              <w:lastRenderedPageBreak/>
              <w:t>VOLUMEN CONTRACTUAL</w:t>
            </w:r>
          </w:p>
        </w:tc>
      </w:tr>
      <w:tr w:rsidR="00E13DE5" w:rsidRPr="009F4ACB" w:rsidTr="00214CC9">
        <w:trPr>
          <w:trHeight w:val="181"/>
        </w:trPr>
        <w:tc>
          <w:tcPr>
            <w:tcW w:w="5000" w:type="pct"/>
            <w:tcBorders>
              <w:top w:val="single" w:sz="4" w:space="0" w:color="auto"/>
              <w:left w:val="single" w:sz="4" w:space="0" w:color="auto"/>
              <w:bottom w:val="single" w:sz="4" w:space="0" w:color="auto"/>
              <w:right w:val="single" w:sz="4" w:space="0" w:color="auto"/>
            </w:tcBorders>
            <w:vAlign w:val="center"/>
          </w:tcPr>
          <w:p w:rsidR="00E13DE5" w:rsidRPr="00357C0F" w:rsidRDefault="00E13DE5" w:rsidP="00214CC9">
            <w:pPr>
              <w:autoSpaceDE w:val="0"/>
              <w:autoSpaceDN w:val="0"/>
              <w:adjustRightInd w:val="0"/>
              <w:jc w:val="both"/>
              <w:rPr>
                <w:rFonts w:ascii="Calibri" w:hAnsi="Calibri" w:cs="Calibri"/>
                <w:bCs/>
              </w:rPr>
            </w:pPr>
            <w:r>
              <w:rPr>
                <w:rFonts w:ascii="Calibri" w:hAnsi="Calibri" w:cs="Calibri"/>
                <w:bCs/>
              </w:rPr>
              <w:t xml:space="preserve">Hasta </w:t>
            </w:r>
            <w:r>
              <w:rPr>
                <w:rFonts w:ascii="Calibri" w:hAnsi="Calibri" w:cs="Calibri"/>
                <w:bCs/>
                <w:lang w:val="es-BO"/>
              </w:rPr>
              <w:t xml:space="preserve">155.982 </w:t>
            </w:r>
            <w:r w:rsidRPr="00357C0F">
              <w:rPr>
                <w:rFonts w:ascii="Calibri" w:hAnsi="Calibri" w:cs="Calibri"/>
                <w:bCs/>
              </w:rPr>
              <w:t xml:space="preserve">m3 de </w:t>
            </w:r>
            <w:proofErr w:type="spellStart"/>
            <w:r w:rsidRPr="00357C0F">
              <w:rPr>
                <w:rFonts w:ascii="Calibri" w:hAnsi="Calibri" w:cs="Calibri"/>
                <w:bCs/>
              </w:rPr>
              <w:t>Diesel</w:t>
            </w:r>
            <w:proofErr w:type="spellEnd"/>
            <w:r w:rsidRPr="00357C0F">
              <w:rPr>
                <w:rFonts w:ascii="Calibri" w:hAnsi="Calibri" w:cs="Calibri"/>
                <w:bCs/>
              </w:rPr>
              <w:t xml:space="preserve"> </w:t>
            </w:r>
            <w:proofErr w:type="spellStart"/>
            <w:r w:rsidRPr="00357C0F">
              <w:rPr>
                <w:rFonts w:ascii="Calibri" w:hAnsi="Calibri" w:cs="Calibri"/>
                <w:bCs/>
              </w:rPr>
              <w:t>Oil</w:t>
            </w:r>
            <w:proofErr w:type="spellEnd"/>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jc w:val="both"/>
              <w:rPr>
                <w:rFonts w:ascii="Calibri" w:hAnsi="Calibri" w:cs="Calibri"/>
                <w:b/>
                <w:bCs/>
              </w:rPr>
            </w:pPr>
            <w:r>
              <w:rPr>
                <w:rFonts w:ascii="Calibri" w:hAnsi="Calibri" w:cs="Calibri"/>
                <w:b/>
                <w:bCs/>
              </w:rPr>
              <w:t>CONDICIÓN</w:t>
            </w:r>
            <w:r w:rsidRPr="009F4ACB">
              <w:rPr>
                <w:rFonts w:ascii="Calibri" w:hAnsi="Calibri" w:cs="Calibri"/>
                <w:b/>
                <w:bCs/>
              </w:rPr>
              <w:t xml:space="preserve"> DE ENTREGA (</w:t>
            </w:r>
            <w:proofErr w:type="spellStart"/>
            <w:r w:rsidRPr="009F4ACB">
              <w:rPr>
                <w:rFonts w:ascii="Calibri" w:hAnsi="Calibri" w:cs="Calibri"/>
                <w:b/>
                <w:bCs/>
              </w:rPr>
              <w:t>Incoterms</w:t>
            </w:r>
            <w:proofErr w:type="spellEnd"/>
            <w:r w:rsidRPr="009F4ACB">
              <w:rPr>
                <w:rFonts w:ascii="Calibri" w:hAnsi="Calibri" w:cs="Calibri"/>
                <w:b/>
                <w:bCs/>
              </w:rPr>
              <w:t xml:space="preserve"> 2010)</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FCA </w:t>
            </w:r>
            <w:r w:rsidRPr="009F4ACB">
              <w:rPr>
                <w:rFonts w:ascii="Calibri" w:hAnsi="Calibri" w:cs="Calibri"/>
              </w:rPr>
              <w:t>Planta en San Nicolás y/o Planta en Zárate y/o Planta en Campana - Argentina</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FCA</w:t>
            </w:r>
            <w:r w:rsidRPr="009F4ACB">
              <w:rPr>
                <w:rFonts w:ascii="Calibri" w:hAnsi="Calibri" w:cs="Calibri"/>
              </w:rPr>
              <w:t xml:space="preserve"> Planta en San Antonio y/o Planta en Asunción - Paraguay</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Argentina, mediante barcazas</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Uruguay,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Paraguay,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DAP</w:t>
            </w:r>
            <w:r w:rsidRPr="009F4ACB">
              <w:rPr>
                <w:rFonts w:ascii="Calibri" w:hAnsi="Calibri" w:cs="Calibri"/>
              </w:rPr>
              <w:t xml:space="preserve"> Plantas Puerto </w:t>
            </w:r>
            <w:proofErr w:type="spellStart"/>
            <w:r w:rsidRPr="009F4ACB">
              <w:rPr>
                <w:rFonts w:ascii="Calibri" w:hAnsi="Calibri" w:cs="Calibri"/>
              </w:rPr>
              <w:t>Quijarro</w:t>
            </w:r>
            <w:proofErr w:type="spellEnd"/>
            <w:r w:rsidRPr="009F4ACB">
              <w:rPr>
                <w:rFonts w:ascii="Calibri" w:hAnsi="Calibri" w:cs="Calibri"/>
              </w:rPr>
              <w:t xml:space="preserve"> - Puerto Suarez Bolivia,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DAP </w:t>
            </w:r>
            <w:r w:rsidRPr="009F4ACB">
              <w:rPr>
                <w:rFonts w:ascii="Calibri" w:hAnsi="Calibri" w:cs="Calibri"/>
              </w:rPr>
              <w:t>Plantas Bolivia, mediante cisternas</w:t>
            </w:r>
          </w:p>
          <w:p w:rsidR="00E13DE5" w:rsidRDefault="00E13DE5" w:rsidP="00214CC9">
            <w:pPr>
              <w:ind w:left="426" w:hanging="426"/>
              <w:contextualSpacing/>
              <w:rPr>
                <w:rFonts w:ascii="Calibri" w:hAnsi="Calibri" w:cs="Calibri"/>
              </w:rPr>
            </w:pPr>
            <w:r w:rsidRPr="009F4ACB">
              <w:rPr>
                <w:rFonts w:ascii="Calibri" w:hAnsi="Calibri" w:cs="Calibri"/>
              </w:rPr>
              <w:t>El lugar de entrega deberá ser coordinado previamente a la carga, entre las partes.</w:t>
            </w:r>
          </w:p>
          <w:p w:rsidR="00E13DE5" w:rsidRPr="009F4ACB" w:rsidRDefault="00E13DE5" w:rsidP="00214CC9">
            <w:pPr>
              <w:ind w:left="426" w:hanging="426"/>
              <w:contextualSpacing/>
              <w:rPr>
                <w:rFonts w:ascii="Calibri" w:hAnsi="Calibri" w:cs="Calibri"/>
              </w:rPr>
            </w:pPr>
          </w:p>
          <w:p w:rsidR="00E13DE5" w:rsidRDefault="00E13DE5" w:rsidP="00214CC9">
            <w:pPr>
              <w:contextualSpacing/>
              <w:jc w:val="both"/>
              <w:rPr>
                <w:rFonts w:ascii="Calibri" w:hAnsi="Calibri" w:cs="Calibri"/>
                <w:i/>
              </w:rPr>
            </w:pPr>
            <w:r w:rsidRPr="009F4ACB">
              <w:rPr>
                <w:rFonts w:ascii="Calibri" w:hAnsi="Calibri" w:cs="Calibri"/>
                <w:i/>
              </w:rPr>
              <w:t xml:space="preserve">La </w:t>
            </w:r>
            <w:r>
              <w:rPr>
                <w:rFonts w:ascii="Calibri" w:hAnsi="Calibri" w:cs="Calibri"/>
                <w:i/>
              </w:rPr>
              <w:t xml:space="preserve">condición </w:t>
            </w:r>
            <w:r w:rsidRPr="009F4ACB">
              <w:rPr>
                <w:rFonts w:ascii="Calibri" w:hAnsi="Calibri" w:cs="Calibri"/>
                <w:i/>
              </w:rPr>
              <w:t>de entrega “DAP Plantas Bolivia, mediante cisternas” solo podrá ser ejecutada cuando sea solicitada por nota expresa de YPFB.</w:t>
            </w:r>
          </w:p>
          <w:p w:rsidR="00E13DE5" w:rsidRPr="009F4ACB" w:rsidRDefault="00E13DE5" w:rsidP="00214CC9">
            <w:pPr>
              <w:contextualSpacing/>
              <w:jc w:val="both"/>
              <w:rPr>
                <w:rFonts w:ascii="Calibri" w:hAnsi="Calibri" w:cs="Calibri"/>
                <w:b/>
              </w:rPr>
            </w:pPr>
          </w:p>
          <w:p w:rsidR="00E13DE5" w:rsidRDefault="00E13DE5" w:rsidP="00214CC9">
            <w:pPr>
              <w:ind w:left="426" w:hanging="426"/>
              <w:contextualSpacing/>
              <w:jc w:val="both"/>
              <w:rPr>
                <w:rFonts w:ascii="Calibri" w:hAnsi="Calibri" w:cs="Calibri"/>
                <w:b/>
              </w:rPr>
            </w:pPr>
            <w:r w:rsidRPr="009F4ACB">
              <w:rPr>
                <w:rFonts w:ascii="Calibri" w:hAnsi="Calibri" w:cs="Calibri"/>
                <w:b/>
              </w:rPr>
              <w:t xml:space="preserve">El proponente deberá presentar su oferta para todas las </w:t>
            </w:r>
            <w:r>
              <w:rPr>
                <w:rFonts w:ascii="Calibri" w:hAnsi="Calibri" w:cs="Calibri"/>
                <w:b/>
              </w:rPr>
              <w:t xml:space="preserve">condiciones </w:t>
            </w:r>
            <w:r w:rsidRPr="009F4ACB">
              <w:rPr>
                <w:rFonts w:ascii="Calibri" w:hAnsi="Calibri" w:cs="Calibri"/>
                <w:b/>
              </w:rPr>
              <w:t>de entrega.</w:t>
            </w:r>
          </w:p>
          <w:p w:rsidR="00E13DE5" w:rsidRPr="00E13594" w:rsidRDefault="00E13DE5" w:rsidP="00214CC9">
            <w:pPr>
              <w:contextualSpacing/>
              <w:jc w:val="both"/>
              <w:rPr>
                <w:rFonts w:ascii="Calibri" w:hAnsi="Calibri" w:cs="Calibri"/>
                <w:b/>
              </w:rPr>
            </w:pPr>
            <w:r w:rsidRPr="009647BA">
              <w:rPr>
                <w:rFonts w:ascii="Calibri" w:hAnsi="Calibri" w:cs="Calibri"/>
                <w:b/>
              </w:rPr>
              <w:t xml:space="preserve">El proponente podrá proponer otras condiciones y puntos de entrega para </w:t>
            </w:r>
            <w:r>
              <w:rPr>
                <w:rFonts w:ascii="Calibri" w:hAnsi="Calibri" w:cs="Calibri"/>
                <w:b/>
              </w:rPr>
              <w:t xml:space="preserve">lo cual deberá incorporar en su </w:t>
            </w:r>
            <w:r w:rsidRPr="009647BA">
              <w:rPr>
                <w:rFonts w:ascii="Calibri" w:hAnsi="Calibri" w:cs="Calibri"/>
                <w:b/>
              </w:rPr>
              <w:t>propuesta las condiciones de entrega y la formulación de pago y precio.</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jc w:val="both"/>
              <w:rPr>
                <w:rFonts w:ascii="Calibri" w:hAnsi="Calibri" w:cs="Calibri"/>
                <w:b/>
                <w:bCs/>
              </w:rPr>
            </w:pPr>
            <w:r w:rsidRPr="009F4ACB">
              <w:rPr>
                <w:rFonts w:ascii="Calibri" w:hAnsi="Calibri" w:cs="Calibri"/>
                <w:b/>
                <w:bCs/>
              </w:rPr>
              <w:t>CALIDAD</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3581"/>
              <w:gridCol w:w="1022"/>
              <w:gridCol w:w="818"/>
              <w:gridCol w:w="1244"/>
              <w:gridCol w:w="756"/>
              <w:gridCol w:w="756"/>
              <w:gridCol w:w="776"/>
            </w:tblGrid>
            <w:tr w:rsidR="00E13DE5" w:rsidRPr="004726CB" w:rsidTr="00214CC9">
              <w:trPr>
                <w:trHeight w:val="122"/>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E13DE5" w:rsidRPr="004726CB" w:rsidRDefault="00E13DE5" w:rsidP="00214CC9">
                  <w:pPr>
                    <w:jc w:val="center"/>
                    <w:rPr>
                      <w:rFonts w:ascii="Calibri" w:hAnsi="Calibri" w:cs="Calibri"/>
                      <w:b/>
                      <w:bCs/>
                      <w:color w:val="000000"/>
                      <w:lang w:val="es-BO" w:eastAsia="es-BO"/>
                    </w:rPr>
                  </w:pPr>
                  <w:proofErr w:type="spellStart"/>
                  <w:r w:rsidRPr="004726CB">
                    <w:rPr>
                      <w:rFonts w:ascii="Calibri" w:hAnsi="Calibri" w:cs="Calibri"/>
                      <w:b/>
                      <w:bCs/>
                    </w:rPr>
                    <w:t>Diesel</w:t>
                  </w:r>
                  <w:proofErr w:type="spellEnd"/>
                  <w:r w:rsidRPr="004726CB">
                    <w:rPr>
                      <w:rFonts w:ascii="Calibri" w:hAnsi="Calibri" w:cs="Calibri"/>
                      <w:b/>
                      <w:bCs/>
                    </w:rPr>
                    <w:t xml:space="preserve"> </w:t>
                  </w:r>
                  <w:proofErr w:type="spellStart"/>
                  <w:r w:rsidRPr="004726CB">
                    <w:rPr>
                      <w:rFonts w:ascii="Calibri" w:hAnsi="Calibri" w:cs="Calibri"/>
                      <w:b/>
                      <w:bCs/>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METODO ASTM</w:t>
                  </w:r>
                </w:p>
              </w:tc>
            </w:tr>
            <w:tr w:rsidR="00E13DE5" w:rsidRPr="004726CB" w:rsidTr="00214CC9">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MAX.</w:t>
                  </w:r>
                </w:p>
              </w:tc>
              <w:tc>
                <w:tcPr>
                  <w:tcW w:w="0" w:type="auto"/>
                  <w:vMerge/>
                  <w:tcBorders>
                    <w:top w:val="single" w:sz="8" w:space="0" w:color="auto"/>
                    <w:left w:val="nil"/>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1</w:t>
                  </w: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2</w:t>
                  </w:r>
                </w:p>
              </w:tc>
              <w:tc>
                <w:tcPr>
                  <w:tcW w:w="0" w:type="auto"/>
                  <w:tcBorders>
                    <w:top w:val="nil"/>
                    <w:left w:val="nil"/>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3</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- 2622</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cSt</w:t>
                  </w:r>
                  <w:proofErr w:type="spellEnd"/>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Número de </w:t>
                  </w:r>
                  <w:proofErr w:type="spellStart"/>
                  <w:r w:rsidRPr="004726CB">
                    <w:rPr>
                      <w:rFonts w:ascii="Calibri" w:hAnsi="Calibri" w:cs="Calibri"/>
                      <w:color w:val="000000"/>
                      <w:sz w:val="14"/>
                      <w:szCs w:val="14"/>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Residuo Carbonoso </w:t>
                  </w:r>
                  <w:proofErr w:type="spellStart"/>
                  <w:r w:rsidRPr="004726CB">
                    <w:rPr>
                      <w:rFonts w:ascii="Calibri" w:hAnsi="Calibri" w:cs="Calibri"/>
                      <w:color w:val="000000"/>
                      <w:sz w:val="14"/>
                      <w:szCs w:val="14"/>
                    </w:rPr>
                    <w:t>Ramsbottom</w:t>
                  </w:r>
                  <w:proofErr w:type="spellEnd"/>
                  <w:r w:rsidRPr="004726CB">
                    <w:rPr>
                      <w:rFonts w:ascii="Calibri" w:hAnsi="Calibri" w:cs="Calibri"/>
                      <w:color w:val="000000"/>
                      <w:sz w:val="14"/>
                      <w:szCs w:val="14"/>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- 4530</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Destilación </w:t>
                  </w:r>
                  <w:proofErr w:type="spellStart"/>
                  <w:r w:rsidRPr="004726CB">
                    <w:rPr>
                      <w:rFonts w:ascii="Calibri" w:hAnsi="Calibri" w:cs="Calibri"/>
                      <w:color w:val="000000"/>
                      <w:sz w:val="14"/>
                      <w:szCs w:val="14"/>
                    </w:rPr>
                    <w:t>Engler</w:t>
                  </w:r>
                  <w:proofErr w:type="spellEnd"/>
                  <w:r w:rsidRPr="004726CB">
                    <w:rPr>
                      <w:rFonts w:ascii="Calibri" w:hAnsi="Calibri" w:cs="Calibri"/>
                      <w:color w:val="000000"/>
                      <w:sz w:val="14"/>
                      <w:szCs w:val="14"/>
                    </w:rPr>
                    <w:t xml:space="preserve"> (760 </w:t>
                  </w:r>
                  <w:proofErr w:type="spellStart"/>
                  <w:r w:rsidRPr="004726CB">
                    <w:rPr>
                      <w:rFonts w:ascii="Calibri" w:hAnsi="Calibri" w:cs="Calibri"/>
                      <w:color w:val="000000"/>
                      <w:sz w:val="14"/>
                      <w:szCs w:val="14"/>
                    </w:rPr>
                    <w:t>mmHg</w:t>
                  </w:r>
                  <w:proofErr w:type="spellEnd"/>
                  <w:r w:rsidRPr="004726CB">
                    <w:rPr>
                      <w:rFonts w:ascii="Calibri" w:hAnsi="Calibri" w:cs="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lastRenderedPageBreak/>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BTU/lb</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Vol.</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May</w:t>
                  </w:r>
                  <w:proofErr w:type="spellEnd"/>
                  <w:r w:rsidRPr="004726CB">
                    <w:rPr>
                      <w:rFonts w:ascii="Calibri" w:hAnsi="Calibri" w:cs="Calibri"/>
                      <w:color w:val="000000"/>
                      <w:sz w:val="14"/>
                      <w:szCs w:val="14"/>
                    </w:rPr>
                    <w:t xml:space="preserve"> Jun Jul </w:t>
                  </w:r>
                  <w:proofErr w:type="spellStart"/>
                  <w:r w:rsidRPr="004726CB">
                    <w:rPr>
                      <w:rFonts w:ascii="Calibri" w:hAnsi="Calibri" w:cs="Calibri"/>
                      <w:color w:val="000000"/>
                      <w:sz w:val="14"/>
                      <w:szCs w:val="14"/>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Dic</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 (37,4)</w:t>
                  </w:r>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r>
            <w:tr w:rsidR="00E13DE5" w:rsidRPr="004726CB" w:rsidTr="00214CC9">
              <w:trPr>
                <w:trHeight w:val="300"/>
              </w:trPr>
              <w:tc>
                <w:tcPr>
                  <w:tcW w:w="0" w:type="auto"/>
                  <w:gridSpan w:val="7"/>
                  <w:tcBorders>
                    <w:top w:val="nil"/>
                    <w:left w:val="single" w:sz="8" w:space="0" w:color="auto"/>
                    <w:bottom w:val="nil"/>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Se considera Oriente a los departamentos de Santa Cruz, Beni, Pando y las zonas tropicales de La Paz, Cochabamba, Chuquisaca y Tarija y Occidente el resto de departamentos.</w:t>
                  </w:r>
                </w:p>
              </w:tc>
            </w:tr>
            <w:tr w:rsidR="00E13DE5" w:rsidRPr="004726CB" w:rsidTr="00214CC9">
              <w:trPr>
                <w:trHeight w:val="315"/>
              </w:trPr>
              <w:tc>
                <w:tcPr>
                  <w:tcW w:w="0" w:type="auto"/>
                  <w:gridSpan w:val="7"/>
                  <w:tcBorders>
                    <w:top w:val="nil"/>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Se deberá cumplir la especificación de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o Número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w:t>
                  </w:r>
                </w:p>
              </w:tc>
            </w:tr>
          </w:tbl>
          <w:p w:rsidR="00E13DE5" w:rsidRPr="009F4ACB" w:rsidRDefault="00E13DE5" w:rsidP="00214CC9">
            <w:pPr>
              <w:ind w:left="708"/>
              <w:contextualSpacing/>
              <w:jc w:val="both"/>
              <w:rPr>
                <w:rFonts w:ascii="Calibri" w:hAnsi="Calibri" w:cs="Calibri"/>
                <w:bCs/>
              </w:rPr>
            </w:pP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
                <w:bCs/>
              </w:rPr>
            </w:pPr>
            <w:r w:rsidRPr="009F4ACB">
              <w:rPr>
                <w:rFonts w:ascii="Calibri" w:hAnsi="Calibri" w:cs="Calibri"/>
                <w:b/>
                <w:lang w:val="es-BO"/>
              </w:rPr>
              <w:lastRenderedPageBreak/>
              <w:t>TIEMPO DE CARGA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
                <w:bCs/>
              </w:rPr>
            </w:pPr>
            <w:r w:rsidRPr="009F4ACB">
              <w:rPr>
                <w:rFonts w:ascii="Calibri" w:hAnsi="Calibri" w:cs="Calibri"/>
                <w:b/>
              </w:rPr>
              <w:t>Entregas FOB: CARGA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El tiempo de carga para el volumen de 6.000 m3 (seis mil metros cúbicos), con una diferencia de +/- 5% (más o menos cinco por ciento), será de 30 (treinta) horas SHINC (</w:t>
            </w:r>
            <w:proofErr w:type="spellStart"/>
            <w:r w:rsidRPr="009F4ACB">
              <w:rPr>
                <w:rFonts w:ascii="Calibri" w:hAnsi="Calibri" w:cs="Calibri"/>
                <w:bCs/>
              </w:rPr>
              <w:t>Sunday</w:t>
            </w:r>
            <w:proofErr w:type="spellEnd"/>
            <w:r w:rsidRPr="009F4ACB">
              <w:rPr>
                <w:rFonts w:ascii="Calibri" w:hAnsi="Calibri" w:cs="Calibri"/>
                <w:bCs/>
              </w:rPr>
              <w:t xml:space="preserve"> and </w:t>
            </w:r>
            <w:proofErr w:type="spellStart"/>
            <w:r w:rsidRPr="009F4ACB">
              <w:rPr>
                <w:rFonts w:ascii="Calibri" w:hAnsi="Calibri" w:cs="Calibri"/>
                <w:bCs/>
              </w:rPr>
              <w:t>Holiday</w:t>
            </w:r>
            <w:proofErr w:type="spellEnd"/>
            <w:r w:rsidRPr="009F4ACB">
              <w:rPr>
                <w:rFonts w:ascii="Calibri" w:hAnsi="Calibri" w:cs="Calibri"/>
                <w:bCs/>
              </w:rPr>
              <w:t xml:space="preserve"> </w:t>
            </w:r>
            <w:proofErr w:type="spellStart"/>
            <w:r w:rsidRPr="009F4ACB">
              <w:rPr>
                <w:rFonts w:ascii="Calibri" w:hAnsi="Calibri" w:cs="Calibri"/>
                <w:bCs/>
              </w:rPr>
              <w:t>Included</w:t>
            </w:r>
            <w:proofErr w:type="spellEnd"/>
            <w:r w:rsidRPr="009F4ACB">
              <w:rPr>
                <w:rFonts w:ascii="Calibri" w:hAnsi="Calibri" w:cs="Calibri"/>
                <w:bCs/>
              </w:rPr>
              <w:t>). Para volúmenes diferentes a 6.000 m3 (seis mil metros cúbicos), el tiempo de carga de treinta (30) horas mencionado anteriormente variará proporcionalmente en forma directa a la cantidad efectivamente cargada.</w:t>
            </w:r>
          </w:p>
          <w:p w:rsidR="00E13DE5" w:rsidRPr="009F4ACB" w:rsidRDefault="00E13DE5" w:rsidP="00214CC9">
            <w:pPr>
              <w:ind w:left="405"/>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A los efectos de computar, el tiempo de carga empezará a correr a partir de:</w:t>
            </w:r>
          </w:p>
          <w:p w:rsidR="00E13DE5" w:rsidRPr="009F4ACB" w:rsidRDefault="00E13DE5" w:rsidP="00214CC9">
            <w:pPr>
              <w:contextualSpacing/>
              <w:jc w:val="both"/>
              <w:rPr>
                <w:rFonts w:ascii="Calibri" w:hAnsi="Calibri" w:cs="Calibri"/>
                <w:bCs/>
              </w:rPr>
            </w:pPr>
          </w:p>
          <w:p w:rsidR="00E13DE5" w:rsidRPr="009F4ACB" w:rsidRDefault="00E13DE5" w:rsidP="00E13DE5">
            <w:pPr>
              <w:numPr>
                <w:ilvl w:val="0"/>
                <w:numId w:val="51"/>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E13DE5" w:rsidRPr="009F4ACB" w:rsidRDefault="00E13DE5" w:rsidP="00214CC9">
            <w:pPr>
              <w:ind w:left="851" w:hanging="284"/>
              <w:contextualSpacing/>
              <w:jc w:val="both"/>
              <w:rPr>
                <w:rFonts w:ascii="Calibri" w:hAnsi="Calibri" w:cs="Calibri"/>
                <w:bCs/>
              </w:rPr>
            </w:pPr>
          </w:p>
          <w:p w:rsidR="00E13DE5" w:rsidRPr="009F4ACB" w:rsidRDefault="00E13DE5" w:rsidP="00E13DE5">
            <w:pPr>
              <w:numPr>
                <w:ilvl w:val="0"/>
                <w:numId w:val="51"/>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rsidR="00E13DE5" w:rsidRPr="009F4ACB"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El tiempo de carga finalizará cuando se desconecten las mangueras.</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b/>
              </w:rPr>
            </w:pPr>
            <w:r w:rsidRPr="009F4ACB">
              <w:rPr>
                <w:rFonts w:ascii="Calibri" w:hAnsi="Calibri" w:cs="Calibri"/>
              </w:rPr>
              <w:t xml:space="preserve">En caso que el buque se presente después </w:t>
            </w:r>
            <w:r w:rsidRPr="009F4ACB">
              <w:rPr>
                <w:rFonts w:ascii="Calibri" w:hAnsi="Calibri" w:cs="Calibri"/>
                <w:bCs/>
              </w:rPr>
              <w:t>del último día de la ventana acordada</w:t>
            </w:r>
            <w:r w:rsidRPr="009F4ACB">
              <w:rPr>
                <w:rFonts w:ascii="Calibri" w:hAnsi="Calibri" w:cs="Calibri"/>
              </w:rPr>
              <w:t>, por causas imputables al vendedor, éste pagará al Comprador los costos de acuerdo al contrato fluvial de YPFB con su Armador, y el Comprador no asumirá costos por demoras del buque.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rPr>
            </w:pPr>
            <w:r w:rsidRPr="009F4ACB">
              <w:rPr>
                <w:rFonts w:ascii="Calibri" w:hAnsi="Calibri" w:cs="Calibri"/>
                <w:b/>
                <w:bCs/>
              </w:rPr>
              <w:t>VALOR DE ESTADÍAS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Cs/>
                <w:noProof/>
                <w:lang w:val="es-BO" w:eastAsia="es-BO"/>
              </w:rPr>
            </w:pPr>
            <w:r w:rsidRPr="009F4ACB">
              <w:rPr>
                <w:rFonts w:ascii="Calibri" w:hAnsi="Calibri" w:cs="Calibri"/>
                <w:lang w:eastAsia="es-BO"/>
              </w:rPr>
              <w:t xml:space="preserve">Cualquier costo generado por tiempo de descarga de las barcazas/cisternas bajo la </w:t>
            </w:r>
            <w:r>
              <w:rPr>
                <w:rFonts w:ascii="Calibri" w:hAnsi="Calibri" w:cs="Calibri"/>
                <w:lang w:eastAsia="es-BO"/>
              </w:rPr>
              <w:t>condición de entrega</w:t>
            </w:r>
            <w:r w:rsidRPr="009F4ACB">
              <w:rPr>
                <w:rFonts w:ascii="Calibri" w:hAnsi="Calibri" w:cs="Calibri"/>
                <w:lang w:eastAsia="es-BO"/>
              </w:rPr>
              <w:t xml:space="preserve"> DAP debe estar considerado en el premio propuesto.</w:t>
            </w:r>
          </w:p>
          <w:p w:rsidR="00E13DE5" w:rsidRPr="009F4ACB" w:rsidRDefault="00E13DE5" w:rsidP="00214CC9">
            <w:pPr>
              <w:autoSpaceDE w:val="0"/>
              <w:autoSpaceDN w:val="0"/>
              <w:adjustRightInd w:val="0"/>
              <w:jc w:val="both"/>
              <w:rPr>
                <w:rFonts w:ascii="Calibri" w:hAnsi="Calibri" w:cs="Calibri"/>
                <w:bCs/>
                <w:lang w:val="es-BO"/>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Los costos por estadía emergentes por motivos de fuerza mayor serán asumidos en igual proporción por ambas partes (50% YPFB – 50% Proveedor).</w:t>
            </w:r>
          </w:p>
          <w:p w:rsidR="00E13DE5" w:rsidRPr="009F4ACB"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 xml:space="preserve">Para cargas FOB, el valor de la estadía será de 1 $US/m3/día (un) dólar estadounidense por metro cúbico por día.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autoSpaceDE w:val="0"/>
              <w:autoSpaceDN w:val="0"/>
              <w:adjustRightInd w:val="0"/>
              <w:jc w:val="both"/>
              <w:rPr>
                <w:rFonts w:ascii="Calibri" w:hAnsi="Calibri" w:cs="Calibri"/>
                <w:b/>
              </w:rPr>
            </w:pPr>
            <w:r w:rsidRPr="009F4ACB">
              <w:rPr>
                <w:rFonts w:ascii="Calibri" w:hAnsi="Calibri" w:cs="Calibri"/>
                <w:b/>
              </w:rPr>
              <w:t>PRESENTACIÓN DE CERTIFICADOS DE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E13594" w:rsidRDefault="00E13DE5" w:rsidP="00214CC9">
            <w:pPr>
              <w:rPr>
                <w:rFonts w:ascii="Calibri" w:hAnsi="Calibri" w:cs="Calibri"/>
                <w:bCs/>
              </w:rPr>
            </w:pPr>
            <w:r w:rsidRPr="00E13594">
              <w:rPr>
                <w:rFonts w:ascii="Calibri" w:hAnsi="Calibri" w:cs="Calibri"/>
                <w:bCs/>
              </w:rPr>
              <w:t xml:space="preserve">El proponente en caso de ser contratado, deberá remitir los siguientes documentos: </w:t>
            </w:r>
          </w:p>
          <w:p w:rsidR="00E13DE5" w:rsidRPr="00E13594" w:rsidRDefault="00E13DE5" w:rsidP="00214CC9">
            <w:pPr>
              <w:rPr>
                <w:rFonts w:ascii="Calibri" w:hAnsi="Calibri" w:cs="Calibri"/>
                <w:bCs/>
              </w:rPr>
            </w:pPr>
          </w:p>
          <w:p w:rsidR="00E13DE5" w:rsidRPr="00E13594" w:rsidRDefault="00E13DE5" w:rsidP="00E13DE5">
            <w:pPr>
              <w:numPr>
                <w:ilvl w:val="0"/>
                <w:numId w:val="54"/>
              </w:numPr>
              <w:rPr>
                <w:rFonts w:ascii="Calibri" w:hAnsi="Calibri" w:cs="Calibri"/>
                <w:bCs/>
              </w:rPr>
            </w:pPr>
            <w:r w:rsidRPr="00E13594">
              <w:rPr>
                <w:rFonts w:ascii="Calibri" w:hAnsi="Calibri" w:cs="Calibri"/>
                <w:bCs/>
              </w:rPr>
              <w:t>Por única vez, cuando YPFB lo requiera:</w:t>
            </w:r>
          </w:p>
          <w:p w:rsidR="00E13DE5" w:rsidRPr="00E13594" w:rsidRDefault="00E13DE5" w:rsidP="00E13DE5">
            <w:pPr>
              <w:pStyle w:val="Prrafodelista"/>
              <w:numPr>
                <w:ilvl w:val="0"/>
                <w:numId w:val="50"/>
              </w:numPr>
              <w:jc w:val="both"/>
              <w:rPr>
                <w:rFonts w:ascii="Calibri" w:hAnsi="Calibri" w:cs="Calibri"/>
                <w:bCs/>
              </w:rPr>
            </w:pPr>
            <w:r w:rsidRPr="00E13594">
              <w:rPr>
                <w:rFonts w:ascii="Calibri" w:hAnsi="Calibri" w:cs="Calibri"/>
                <w:bCs/>
              </w:rPr>
              <w:t>Un certificado de calidad original emitido por el inspector independiente.</w:t>
            </w:r>
          </w:p>
          <w:p w:rsidR="00E13DE5" w:rsidRPr="00E13594" w:rsidRDefault="00E13DE5" w:rsidP="00E13DE5">
            <w:pPr>
              <w:pStyle w:val="Prrafodelista"/>
              <w:numPr>
                <w:ilvl w:val="0"/>
                <w:numId w:val="50"/>
              </w:numPr>
              <w:rPr>
                <w:rFonts w:ascii="Calibri" w:hAnsi="Calibri" w:cs="Calibri"/>
                <w:bCs/>
              </w:rPr>
            </w:pPr>
            <w:r w:rsidRPr="00E13594">
              <w:rPr>
                <w:rFonts w:ascii="Calibri" w:hAnsi="Calibri" w:cs="Calibri"/>
                <w:bCs/>
              </w:rPr>
              <w:t>Un certificado de calidad original emitido por el proveedor (a costo del proveedor).</w:t>
            </w:r>
          </w:p>
          <w:p w:rsidR="00E13DE5" w:rsidRPr="00E13594" w:rsidRDefault="00E13DE5" w:rsidP="00214CC9">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13DE5" w:rsidRPr="00E13594" w:rsidRDefault="00E13DE5" w:rsidP="00214CC9">
            <w:pPr>
              <w:autoSpaceDE w:val="0"/>
              <w:autoSpaceDN w:val="0"/>
              <w:adjustRightInd w:val="0"/>
              <w:ind w:left="405"/>
              <w:jc w:val="both"/>
              <w:rPr>
                <w:rFonts w:ascii="Calibri" w:hAnsi="Calibri" w:cs="Calibri"/>
                <w:bCs/>
              </w:rPr>
            </w:pPr>
          </w:p>
          <w:p w:rsidR="00E13DE5" w:rsidRPr="00E13594" w:rsidRDefault="00E13DE5" w:rsidP="00E13DE5">
            <w:pPr>
              <w:numPr>
                <w:ilvl w:val="0"/>
                <w:numId w:val="54"/>
              </w:numPr>
              <w:autoSpaceDE w:val="0"/>
              <w:autoSpaceDN w:val="0"/>
              <w:adjustRightInd w:val="0"/>
              <w:jc w:val="both"/>
              <w:rPr>
                <w:rFonts w:ascii="Calibri" w:hAnsi="Calibri" w:cs="Calibri"/>
                <w:bCs/>
              </w:rPr>
            </w:pPr>
            <w:r w:rsidRPr="00E13594">
              <w:rPr>
                <w:rFonts w:ascii="Calibri" w:hAnsi="Calibri" w:cs="Calibri"/>
                <w:bCs/>
              </w:rPr>
              <w:lastRenderedPageBreak/>
              <w:t>Cada mes</w:t>
            </w:r>
          </w:p>
          <w:p w:rsidR="00E13DE5" w:rsidRPr="00E13594" w:rsidRDefault="00E13DE5" w:rsidP="00E13DE5">
            <w:pPr>
              <w:numPr>
                <w:ilvl w:val="0"/>
                <w:numId w:val="5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rPr>
              <w:lastRenderedPageBreak/>
              <w:t>DETERMINACIÓN DE CANTIDAD</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1A32E6" w:rsidRDefault="00E13DE5" w:rsidP="00214CC9">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E13DE5" w:rsidRPr="001A32E6" w:rsidRDefault="00E13DE5" w:rsidP="00214CC9">
            <w:pPr>
              <w:autoSpaceDE w:val="0"/>
              <w:autoSpaceDN w:val="0"/>
              <w:adjustRightInd w:val="0"/>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a)</w:t>
            </w:r>
            <w:r w:rsidRPr="001A32E6">
              <w:rPr>
                <w:rFonts w:ascii="Calibri" w:hAnsi="Calibri" w:cs="Calibri"/>
                <w:bCs/>
              </w:rPr>
              <w:tab/>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b)</w:t>
            </w:r>
            <w:r w:rsidRPr="001A32E6">
              <w:rPr>
                <w:rFonts w:ascii="Calibri" w:hAnsi="Calibri" w:cs="Calibri"/>
                <w:bCs/>
              </w:rPr>
              <w:tab/>
              <w:t xml:space="preserve">Para entregas FOB realizadas por barcazas, la cantidad del producto será determinada </w:t>
            </w:r>
            <w:r>
              <w:rPr>
                <w:rFonts w:ascii="Calibri" w:hAnsi="Calibri" w:cs="Calibri"/>
                <w:bCs/>
              </w:rPr>
              <w:t xml:space="preserve">por el inspector independiente </w:t>
            </w:r>
            <w:r w:rsidRPr="001A32E6">
              <w:rPr>
                <w:rFonts w:ascii="Calibri" w:hAnsi="Calibri" w:cs="Calibri"/>
                <w:bCs/>
              </w:rPr>
              <w:t>en los tanques de tierra en la Terminal en el puerto de carga a 60°F de acuerdo a las regulaciones bolivianas, pero también podrán determinarse en 15º C, para operaciones en el KM 171 del Rio Paraná Guazú, la cantidad del producto será determinada</w:t>
            </w:r>
            <w:r>
              <w:rPr>
                <w:rFonts w:ascii="Calibri" w:hAnsi="Calibri" w:cs="Calibri"/>
                <w:bCs/>
              </w:rPr>
              <w:t xml:space="preserve"> por el inspector Independiente</w:t>
            </w:r>
            <w:r w:rsidRPr="001A32E6">
              <w:rPr>
                <w:rFonts w:ascii="Calibri" w:hAnsi="Calibri" w:cs="Calibri"/>
                <w:bCs/>
              </w:rPr>
              <w:t xml:space="preserve"> en los tanques del buque madre (volumen de BL a 60ºF).</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Default="00E13DE5" w:rsidP="00E13DE5">
            <w:pPr>
              <w:numPr>
                <w:ilvl w:val="0"/>
                <w:numId w:val="54"/>
              </w:numPr>
              <w:autoSpaceDE w:val="0"/>
              <w:autoSpaceDN w:val="0"/>
              <w:adjustRightInd w:val="0"/>
              <w:ind w:left="426" w:hanging="426"/>
              <w:contextualSpacing/>
              <w:jc w:val="both"/>
              <w:rPr>
                <w:rFonts w:ascii="Calibri" w:hAnsi="Calibri" w:cs="Calibri"/>
                <w:bCs/>
              </w:rPr>
            </w:pPr>
            <w:r w:rsidRPr="001A32E6">
              <w:rPr>
                <w:rFonts w:ascii="Calibri" w:hAnsi="Calibri" w:cs="Calibri"/>
                <w:bCs/>
              </w:rPr>
              <w:t>Para entregas DAP realizadas por barcazas, la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las barcazas</w:t>
            </w:r>
            <w:r>
              <w:rPr>
                <w:rFonts w:ascii="Calibri" w:hAnsi="Calibri" w:cs="Calibri"/>
                <w:bCs/>
              </w:rPr>
              <w:t xml:space="preserve"> 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Default="00E13DE5" w:rsidP="00214CC9">
            <w:pPr>
              <w:autoSpaceDE w:val="0"/>
              <w:autoSpaceDN w:val="0"/>
              <w:adjustRightInd w:val="0"/>
              <w:contextualSpacing/>
              <w:jc w:val="both"/>
              <w:rPr>
                <w:rFonts w:ascii="Calibri" w:hAnsi="Calibri" w:cs="Calibri"/>
                <w:bCs/>
              </w:rPr>
            </w:pPr>
          </w:p>
          <w:p w:rsidR="00E13DE5" w:rsidRPr="00EC5153" w:rsidRDefault="00E13DE5" w:rsidP="00E13DE5">
            <w:pPr>
              <w:numPr>
                <w:ilvl w:val="0"/>
                <w:numId w:val="54"/>
              </w:numPr>
              <w:autoSpaceDE w:val="0"/>
              <w:autoSpaceDN w:val="0"/>
              <w:adjustRightInd w:val="0"/>
              <w:ind w:left="426" w:hanging="426"/>
              <w:contextualSpacing/>
              <w:jc w:val="both"/>
              <w:rPr>
                <w:rFonts w:ascii="Calibri" w:hAnsi="Calibri" w:cs="Calibri"/>
                <w:bCs/>
              </w:rPr>
            </w:pPr>
            <w:r w:rsidRPr="001A32E6">
              <w:rPr>
                <w:rFonts w:ascii="Calibri" w:hAnsi="Calibri" w:cs="Calibri"/>
                <w:bCs/>
              </w:rPr>
              <w:t xml:space="preserve">Para entregas DAP realizadas por </w:t>
            </w:r>
            <w:r>
              <w:rPr>
                <w:rFonts w:ascii="Calibri" w:hAnsi="Calibri" w:cs="Calibri"/>
                <w:bCs/>
              </w:rPr>
              <w:t>cisternas, la cantidad vá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w:t>
            </w:r>
            <w:r>
              <w:rPr>
                <w:rFonts w:ascii="Calibri" w:hAnsi="Calibri" w:cs="Calibri"/>
                <w:bCs/>
              </w:rPr>
              <w:t>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rPr>
            </w:pPr>
            <w:r w:rsidRPr="009F4ACB">
              <w:rPr>
                <w:rFonts w:ascii="Calibri" w:hAnsi="Calibri" w:cs="Calibri"/>
                <w:b/>
                <w:bCs/>
              </w:rPr>
              <w:t>NORMATIVA DE CARGAS PARA CISTERNAS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Pr>
                <w:rFonts w:ascii="Calibri" w:hAnsi="Calibri" w:cs="Calibri"/>
                <w:b/>
                <w:bCs/>
              </w:rPr>
              <w:t>PENALIDADES</w:t>
            </w:r>
            <w:r w:rsidRPr="009F4ACB">
              <w:rPr>
                <w:rFonts w:ascii="Calibri" w:hAnsi="Calibri" w:cs="Calibri"/>
                <w:b/>
                <w:bCs/>
              </w:rPr>
              <w:t xml:space="preserve"> </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13DE5" w:rsidRDefault="00E13DE5" w:rsidP="00214CC9">
            <w:pPr>
              <w:jc w:val="both"/>
              <w:rPr>
                <w:rFonts w:ascii="Calibri" w:hAnsi="Calibri" w:cs="Calibri"/>
              </w:rPr>
            </w:pPr>
          </w:p>
          <w:p w:rsidR="00E13DE5" w:rsidRDefault="00E13DE5" w:rsidP="00214CC9">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Pr>
                <w:rFonts w:ascii="Calibri" w:hAnsi="Calibri" w:cs="Calibri"/>
              </w:rPr>
              <w:t>En caso de que un convoy de barcazas arribe después de</w:t>
            </w:r>
            <w:r w:rsidRPr="00C6130E">
              <w:rPr>
                <w:rFonts w:ascii="Calibri" w:hAnsi="Calibri" w:cs="Calibri"/>
              </w:rPr>
              <w:t xml:space="preserve"> la ventana acordada entre partes, </w:t>
            </w:r>
            <w:r>
              <w:rPr>
                <w:rFonts w:ascii="Calibri" w:hAnsi="Calibri" w:cs="Calibri"/>
              </w:rPr>
              <w:t>salvo casos de fuerza mayor</w:t>
            </w:r>
            <w:r w:rsidRPr="00C6130E">
              <w:rPr>
                <w:rFonts w:ascii="Calibri" w:hAnsi="Calibri" w:cs="Calibri"/>
              </w:rPr>
              <w:t xml:space="preserve">, se penalizará el valor </w:t>
            </w:r>
            <w:r>
              <w:rPr>
                <w:rFonts w:ascii="Calibri" w:hAnsi="Calibri" w:cs="Calibri"/>
              </w:rPr>
              <w:t>de 1$US por m3 por día</w:t>
            </w:r>
            <w:r w:rsidRPr="00C6130E">
              <w:rPr>
                <w:rFonts w:ascii="Calibri" w:hAnsi="Calibri" w:cs="Calibri"/>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INSPECCIÓN DE CANTIDAD Y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rPr>
              <w:t>YPFB a su costo, contratar</w:t>
            </w:r>
            <w:r>
              <w:rPr>
                <w:rFonts w:ascii="Calibri" w:hAnsi="Calibri" w:cs="Calibri"/>
              </w:rPr>
              <w:t>á</w:t>
            </w:r>
            <w:r w:rsidRPr="009F4ACB">
              <w:rPr>
                <w:rFonts w:ascii="Calibri" w:hAnsi="Calibri" w:cs="Calibri"/>
              </w:rPr>
              <w:t xml:space="preserve"> una firma inspectora esp</w:t>
            </w:r>
            <w:r>
              <w:rPr>
                <w:rFonts w:ascii="Calibri" w:hAnsi="Calibri" w:cs="Calibri"/>
              </w:rPr>
              <w:t xml:space="preserve">ecializada independiente </w:t>
            </w:r>
            <w:r w:rsidRPr="009F4ACB">
              <w:rPr>
                <w:rFonts w:ascii="Calibri" w:hAnsi="Calibri" w:cs="Calibri"/>
              </w:rPr>
              <w:t xml:space="preserve">afiliada a la IFIA (International </w:t>
            </w:r>
            <w:proofErr w:type="spellStart"/>
            <w:r w:rsidRPr="009F4ACB">
              <w:rPr>
                <w:rFonts w:ascii="Calibri" w:hAnsi="Calibri" w:cs="Calibri"/>
              </w:rPr>
              <w:t>Federation</w:t>
            </w:r>
            <w:proofErr w:type="spellEnd"/>
            <w:r w:rsidRPr="009F4ACB">
              <w:rPr>
                <w:rFonts w:ascii="Calibri" w:hAnsi="Calibri" w:cs="Calibri"/>
              </w:rPr>
              <w:t xml:space="preserve"> of </w:t>
            </w:r>
            <w:proofErr w:type="spellStart"/>
            <w:r w:rsidRPr="009F4ACB">
              <w:rPr>
                <w:rFonts w:ascii="Calibri" w:hAnsi="Calibri" w:cs="Calibri"/>
              </w:rPr>
              <w:t>Inspection</w:t>
            </w:r>
            <w:proofErr w:type="spellEnd"/>
            <w:r w:rsidRPr="009F4ACB">
              <w:rPr>
                <w:rFonts w:ascii="Calibri" w:hAnsi="Calibri" w:cs="Calibri"/>
              </w:rPr>
              <w:t xml:space="preserve"> Agencies) o similar organización, para realizar el control de calidad y cantidad en </w:t>
            </w:r>
            <w:r w:rsidRPr="009F4ACB">
              <w:rPr>
                <w:rFonts w:ascii="Calibri" w:hAnsi="Calibri" w:cs="Calibri"/>
                <w:bCs/>
              </w:rPr>
              <w:t xml:space="preserve">origen o destino, según la </w:t>
            </w:r>
            <w:r>
              <w:rPr>
                <w:rFonts w:ascii="Calibri" w:hAnsi="Calibri" w:cs="Calibri"/>
                <w:bCs/>
              </w:rPr>
              <w:t>condición</w:t>
            </w:r>
            <w:r w:rsidRPr="009F4ACB">
              <w:rPr>
                <w:rFonts w:ascii="Calibri" w:hAnsi="Calibri" w:cs="Calibri"/>
                <w:bCs/>
              </w:rPr>
              <w:t xml:space="preserve"> de entrega</w:t>
            </w:r>
            <w:r w:rsidRPr="009F4ACB">
              <w:rPr>
                <w:rFonts w:ascii="Calibri" w:hAnsi="Calibri" w:cs="Calibri"/>
              </w:rPr>
              <w:t xml:space="preserve">. Dichos documentos emitidos tendrán toda la validez para efectuar cualquier reclamo posterior, en caso de existir diferencias en cuanto a la calidad y/o cantidad del producto. </w:t>
            </w:r>
          </w:p>
          <w:p w:rsidR="00E13DE5" w:rsidRDefault="00E13DE5" w:rsidP="00214CC9">
            <w:pPr>
              <w:jc w:val="both"/>
              <w:rPr>
                <w:rFonts w:ascii="Calibri" w:hAnsi="Calibri" w:cs="Calibri"/>
              </w:rPr>
            </w:pPr>
          </w:p>
          <w:p w:rsidR="00E13DE5" w:rsidRPr="009F4ACB" w:rsidRDefault="00E13DE5" w:rsidP="00214CC9">
            <w:pPr>
              <w:jc w:val="both"/>
              <w:rPr>
                <w:rFonts w:ascii="Calibri" w:hAnsi="Calibri" w:cs="Calibri"/>
                <w:bCs/>
              </w:rPr>
            </w:pPr>
            <w:r w:rsidRPr="009F4ACB">
              <w:rPr>
                <w:rFonts w:ascii="Calibri" w:hAnsi="Calibri" w:cs="Calibri"/>
              </w:rPr>
              <w:lastRenderedPageBreak/>
              <w:t>Los reportes de la firma inspectora serán considerados para temas de facturación.</w:t>
            </w:r>
          </w:p>
        </w:tc>
      </w:tr>
      <w:tr w:rsidR="00E13DE5" w:rsidRPr="009F4ACB" w:rsidTr="00214CC9">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lastRenderedPageBreak/>
              <w:t>LEY APLICABLE</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rPr>
                <w:rFonts w:ascii="Calibri" w:hAnsi="Calibri" w:cs="Calibri"/>
                <w:bCs/>
              </w:rPr>
            </w:pPr>
            <w:r w:rsidRPr="009F4ACB">
              <w:rPr>
                <w:rFonts w:ascii="Calibri" w:hAnsi="Calibri" w:cs="Calibri"/>
                <w:bCs/>
              </w:rPr>
              <w:t xml:space="preserve">El contrato se interpretará y se regirá de acuerdo a las leyes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SOLUCIÓN DE CONTROVERSIAS</w:t>
            </w:r>
          </w:p>
        </w:tc>
      </w:tr>
      <w:tr w:rsidR="00E13DE5" w:rsidRPr="009F4ACB" w:rsidTr="00214CC9">
        <w:trPr>
          <w:trHeight w:val="241"/>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jc w:val="both"/>
              <w:rPr>
                <w:rFonts w:ascii="Calibri" w:hAnsi="Calibri" w:cs="Calibri"/>
                <w:bCs/>
              </w:rPr>
            </w:pPr>
            <w:r w:rsidRPr="009F4ACB">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A263DF">
            <w:pPr>
              <w:rPr>
                <w:rFonts w:ascii="Calibri" w:hAnsi="Calibri" w:cs="Calibri"/>
                <w:b/>
                <w:bCs/>
              </w:rPr>
            </w:pPr>
            <w:r w:rsidRPr="009F4ACB">
              <w:rPr>
                <w:rFonts w:ascii="Calibri" w:hAnsi="Calibri" w:cs="Calibri"/>
                <w:b/>
                <w:bCs/>
              </w:rPr>
              <w:t xml:space="preserve">CONDICIONES </w:t>
            </w:r>
            <w:r w:rsidR="00A263DF">
              <w:rPr>
                <w:rFonts w:ascii="Calibri" w:hAnsi="Calibri" w:cs="Calibri"/>
                <w:b/>
                <w:bCs/>
              </w:rPr>
              <w:t xml:space="preserve">DE CONTRATACION DE BIENES </w:t>
            </w:r>
            <w:r w:rsidRPr="009F4ACB">
              <w:rPr>
                <w:rFonts w:ascii="Calibri" w:hAnsi="Calibri" w:cs="Calibri"/>
                <w:b/>
                <w:bCs/>
              </w:rPr>
              <w:t>RECURRENTE</w:t>
            </w:r>
            <w:r w:rsidR="00A263DF">
              <w:rPr>
                <w:rFonts w:ascii="Calibri" w:hAnsi="Calibri" w:cs="Calibri"/>
                <w:b/>
                <w:bCs/>
              </w:rPr>
              <w:t>S</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13DE5" w:rsidRDefault="00E13DE5" w:rsidP="00214CC9">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p w:rsidR="00E13DE5" w:rsidRPr="00EC5153" w:rsidRDefault="00E13DE5" w:rsidP="00214CC9">
            <w:pPr>
              <w:rPr>
                <w:rFonts w:ascii="Calibri" w:hAnsi="Calibri" w:cs="Calibri"/>
                <w:bCs/>
              </w:rPr>
            </w:pP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
                <w:bCs/>
              </w:rPr>
            </w:pPr>
            <w:r>
              <w:rPr>
                <w:rFonts w:ascii="Calibri" w:hAnsi="Calibri" w:cs="Calibri"/>
                <w:b/>
                <w:bCs/>
              </w:rPr>
              <w:t>COMISIÓN DE RECEPCIÓN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710D10" w:rsidRDefault="00E13DE5" w:rsidP="00214CC9">
            <w:pPr>
              <w:rPr>
                <w:rFonts w:ascii="Calibri" w:hAnsi="Calibri" w:cs="Calibri"/>
                <w:bCs/>
              </w:rPr>
            </w:pPr>
            <w:r w:rsidRPr="00710D10">
              <w:rPr>
                <w:rFonts w:ascii="Calibri" w:hAnsi="Calibri" w:cs="Calibri"/>
                <w:bCs/>
              </w:rPr>
              <w:t xml:space="preserve">Elaborar y firmar el Acta de Recepción / conformidad de los bienes </w:t>
            </w:r>
            <w:proofErr w:type="spellStart"/>
            <w:r w:rsidRPr="00710D10">
              <w:rPr>
                <w:rFonts w:ascii="Calibri" w:hAnsi="Calibri" w:cs="Calibri"/>
                <w:bCs/>
              </w:rPr>
              <w:t>recepcionados</w:t>
            </w:r>
            <w:proofErr w:type="spellEnd"/>
            <w:r w:rsidRPr="00710D10">
              <w:rPr>
                <w:rFonts w:ascii="Calibri" w:hAnsi="Calibri" w:cs="Calibri"/>
                <w:bCs/>
              </w:rPr>
              <w:t>, en base a la información emitida por Planta y el Inspector independiente.</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Cs/>
              </w:rPr>
            </w:pPr>
            <w:r w:rsidRPr="009F4ACB">
              <w:rPr>
                <w:rFonts w:ascii="Calibri" w:hAnsi="Calibri" w:cs="Calibri"/>
                <w:b/>
                <w:bCs/>
              </w:rPr>
              <w:t>VALIDACIONES</w:t>
            </w:r>
          </w:p>
        </w:tc>
      </w:tr>
      <w:tr w:rsidR="00E13DE5" w:rsidRPr="009F4ACB" w:rsidTr="00214CC9">
        <w:tblPrEx>
          <w:tblCellMar>
            <w:left w:w="108" w:type="dxa"/>
            <w:right w:w="108" w:type="dxa"/>
          </w:tblCellMar>
        </w:tblPrEx>
        <w:trPr>
          <w:trHeight w:val="232"/>
        </w:trPr>
        <w:tc>
          <w:tcPr>
            <w:tcW w:w="5000" w:type="pct"/>
            <w:shd w:val="clear" w:color="auto" w:fill="auto"/>
            <w:vAlign w:val="center"/>
          </w:tcPr>
          <w:p w:rsidR="00E13DE5" w:rsidRPr="009F4ACB" w:rsidRDefault="00E13DE5" w:rsidP="00214CC9">
            <w:pPr>
              <w:ind w:left="-38"/>
              <w:rPr>
                <w:rFonts w:ascii="Calibri" w:hAnsi="Calibri" w:cs="Calibri"/>
                <w:b/>
                <w:bCs/>
              </w:rPr>
            </w:pPr>
            <w:r w:rsidRPr="009F4ACB">
              <w:rPr>
                <w:rFonts w:ascii="Calibri" w:hAnsi="Calibri" w:cs="Calibri"/>
                <w:b/>
              </w:rPr>
              <w:t>ANEXO 1: GARANTÍAS FINANCIERAS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2: FACTURACIÓN Y TRIBUTOS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3: GESTIÓN ADUANERA DE IMPORTACIÓN</w:t>
            </w:r>
          </w:p>
        </w:tc>
      </w:tr>
    </w:tbl>
    <w:p w:rsidR="00E13DE5" w:rsidRDefault="00E13DE5" w:rsidP="00E13DE5">
      <w:pPr>
        <w:pStyle w:val="Prrafodelista"/>
        <w:ind w:left="0"/>
        <w:jc w:val="both"/>
        <w:rPr>
          <w:rFonts w:ascii="Calibri" w:hAnsi="Calibri" w:cs="Calibri"/>
          <w:b/>
          <w:bCs/>
          <w:lang w:eastAsia="es-BO"/>
        </w:rPr>
      </w:pPr>
    </w:p>
    <w:p w:rsidR="00E13DE5" w:rsidRDefault="00E13DE5" w:rsidP="00E13DE5">
      <w:pPr>
        <w:pStyle w:val="Prrafodelista"/>
        <w:numPr>
          <w:ilvl w:val="0"/>
          <w:numId w:val="64"/>
        </w:numPr>
        <w:contextualSpacing/>
        <w:jc w:val="both"/>
        <w:rPr>
          <w:rFonts w:ascii="Calibri" w:hAnsi="Calibri" w:cs="Calibri"/>
          <w:b/>
          <w:bCs/>
          <w:lang w:eastAsia="es-BO"/>
        </w:rPr>
      </w:pPr>
      <w:r>
        <w:rPr>
          <w:rFonts w:ascii="Calibri" w:hAnsi="Calibri" w:cs="Calibri"/>
          <w:b/>
          <w:bCs/>
          <w:lang w:eastAsia="es-BO"/>
        </w:rPr>
        <w:br w:type="page"/>
      </w:r>
      <w:r w:rsidRPr="008E5014">
        <w:rPr>
          <w:rFonts w:ascii="Calibri" w:hAnsi="Calibri" w:cs="Calibri"/>
          <w:b/>
          <w:bCs/>
          <w:lang w:eastAsia="es-BO"/>
        </w:rPr>
        <w:lastRenderedPageBreak/>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83"/>
        </w:trPr>
        <w:tc>
          <w:tcPr>
            <w:tcW w:w="5000" w:type="pct"/>
            <w:shd w:val="clear" w:color="auto" w:fill="C6D9F1"/>
            <w:vAlign w:val="center"/>
          </w:tcPr>
          <w:p w:rsidR="00E13DE5" w:rsidRPr="009F4ACB" w:rsidRDefault="00E13DE5" w:rsidP="00214CC9">
            <w:pPr>
              <w:ind w:left="708" w:hanging="708"/>
              <w:jc w:val="center"/>
              <w:rPr>
                <w:rFonts w:ascii="Calibri" w:hAnsi="Calibri" w:cs="Calibri"/>
                <w:b/>
              </w:rPr>
            </w:pPr>
            <w:r>
              <w:rPr>
                <w:rFonts w:ascii="Calibri" w:hAnsi="Calibri" w:cs="Calibri"/>
                <w:b/>
              </w:rPr>
              <w:t>ITEM 2</w:t>
            </w:r>
            <w:r w:rsidRPr="009F4ACB">
              <w:rPr>
                <w:rFonts w:ascii="Calibri" w:hAnsi="Calibri" w:cs="Calibri"/>
                <w:b/>
              </w:rPr>
              <w:t xml:space="preserve">: </w:t>
            </w:r>
            <w:r w:rsidRPr="00D21125">
              <w:rPr>
                <w:rFonts w:ascii="Calibri" w:hAnsi="Calibri" w:cs="Calibri"/>
                <w:b/>
              </w:rPr>
              <w:t xml:space="preserve">SUMINISTRO DE DIESEL OIL </w:t>
            </w:r>
            <w:r>
              <w:rPr>
                <w:rFonts w:ascii="Calibri" w:hAnsi="Calibri" w:cs="Calibri"/>
                <w:b/>
              </w:rPr>
              <w:t>2</w:t>
            </w:r>
          </w:p>
        </w:tc>
      </w:tr>
      <w:tr w:rsidR="00E13DE5" w:rsidRPr="009F4ACB" w:rsidTr="00214CC9">
        <w:trPr>
          <w:trHeight w:val="62"/>
        </w:trPr>
        <w:tc>
          <w:tcPr>
            <w:tcW w:w="5000" w:type="pct"/>
            <w:shd w:val="clear" w:color="auto" w:fill="C6D9F1"/>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r>
      <w:tr w:rsidR="00E13DE5" w:rsidRPr="009F4ACB" w:rsidTr="00214CC9">
        <w:trPr>
          <w:trHeight w:val="3393"/>
        </w:trPr>
        <w:tc>
          <w:tcPr>
            <w:tcW w:w="5000" w:type="pct"/>
            <w:shd w:val="clear" w:color="auto" w:fill="auto"/>
            <w:vAlign w:val="center"/>
          </w:tcPr>
          <w:p w:rsidR="00E13DE5" w:rsidRPr="009F4ACB" w:rsidRDefault="00E13DE5" w:rsidP="00E13DE5">
            <w:pPr>
              <w:numPr>
                <w:ilvl w:val="0"/>
                <w:numId w:val="77"/>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C50AF8" w:rsidRDefault="00E13DE5" w:rsidP="00E13DE5">
            <w:pPr>
              <w:numPr>
                <w:ilvl w:val="1"/>
                <w:numId w:val="77"/>
              </w:numPr>
              <w:jc w:val="both"/>
              <w:rPr>
                <w:rFonts w:ascii="Calibri" w:eastAsia="Calibri" w:hAnsi="Calibri" w:cs="Calibri"/>
                <w:b/>
              </w:rPr>
            </w:pPr>
            <w:proofErr w:type="spellStart"/>
            <w:r w:rsidRPr="00C50AF8">
              <w:rPr>
                <w:rFonts w:ascii="Calibri" w:eastAsia="Calibri" w:hAnsi="Calibri" w:cs="Calibri"/>
                <w:b/>
              </w:rPr>
              <w:t>Diesel</w:t>
            </w:r>
            <w:proofErr w:type="spellEnd"/>
            <w:r w:rsidRPr="00C50AF8">
              <w:rPr>
                <w:rFonts w:ascii="Calibri" w:eastAsia="Calibri" w:hAnsi="Calibri" w:cs="Calibri"/>
                <w:b/>
              </w:rPr>
              <w:t xml:space="preserve"> </w:t>
            </w:r>
            <w:proofErr w:type="spellStart"/>
            <w:r w:rsidRPr="00C50AF8">
              <w:rPr>
                <w:rFonts w:ascii="Calibri" w:eastAsia="Calibri" w:hAnsi="Calibri" w:cs="Calibri"/>
                <w:b/>
              </w:rPr>
              <w:t>Oil</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356"/>
            </w:tblGrid>
            <w:tr w:rsidR="00E13DE5" w:rsidRPr="009F4ACB" w:rsidTr="00214CC9">
              <w:trPr>
                <w:trHeight w:val="70"/>
                <w:tblHeader/>
                <w:jc w:val="center"/>
              </w:trPr>
              <w:tc>
                <w:tcPr>
                  <w:tcW w:w="2570" w:type="pct"/>
                  <w:shd w:val="clear" w:color="auto" w:fill="D9D9D9"/>
                  <w:vAlign w:val="center"/>
                </w:tcPr>
                <w:p w:rsidR="00E13DE5" w:rsidRPr="009F4ACB" w:rsidRDefault="00E13DE5" w:rsidP="00214CC9">
                  <w:pPr>
                    <w:keepNext/>
                    <w:tabs>
                      <w:tab w:val="left" w:pos="3984"/>
                    </w:tabs>
                    <w:contextualSpacing/>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2430" w:type="pct"/>
                  <w:shd w:val="clear" w:color="auto" w:fill="D9D9D9"/>
                  <w:vAlign w:val="center"/>
                </w:tcPr>
                <w:p w:rsidR="00E13DE5" w:rsidRPr="009F4ACB" w:rsidRDefault="00E13DE5" w:rsidP="00214CC9">
                  <w:pPr>
                    <w:tabs>
                      <w:tab w:val="left" w:pos="3984"/>
                    </w:tabs>
                    <w:contextualSpacing/>
                    <w:jc w:val="center"/>
                    <w:rPr>
                      <w:rFonts w:ascii="Calibri" w:hAnsi="Calibri" w:cs="Calibri"/>
                      <w:b/>
                    </w:rPr>
                  </w:pPr>
                  <w:r w:rsidRPr="009F4ACB">
                    <w:rPr>
                      <w:rFonts w:ascii="Calibri" w:hAnsi="Calibri" w:cs="Calibri"/>
                      <w:b/>
                    </w:rPr>
                    <w:t>Formulación del Precio</w:t>
                  </w: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FCA San Nicolás y/o Zárate y/o Campana - Argentina </w:t>
                  </w:r>
                </w:p>
              </w:tc>
              <w:tc>
                <w:tcPr>
                  <w:tcW w:w="2430" w:type="pct"/>
                  <w:vMerge w:val="restart"/>
                  <w:vAlign w:val="center"/>
                </w:tcPr>
                <w:p w:rsidR="00E13DE5" w:rsidRPr="009F4ACB" w:rsidRDefault="00E13DE5" w:rsidP="00214CC9">
                  <w:pPr>
                    <w:keepNext/>
                    <w:tabs>
                      <w:tab w:val="left" w:pos="3984"/>
                    </w:tabs>
                    <w:contextualSpacing/>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N° 2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85"/>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9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137"/>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Pr="009F4ACB" w:rsidRDefault="00E13DE5" w:rsidP="00E13DE5">
            <w:pPr>
              <w:numPr>
                <w:ilvl w:val="0"/>
                <w:numId w:val="77"/>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E13DE5" w:rsidRPr="009F4ACB" w:rsidTr="00214CC9">
              <w:trPr>
                <w:trHeight w:val="117"/>
                <w:jc w:val="center"/>
              </w:trPr>
              <w:tc>
                <w:tcPr>
                  <w:tcW w:w="1590"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0"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0"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0"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221"/>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r>
      <w:tr w:rsidR="00E13DE5" w:rsidRPr="009F4ACB" w:rsidTr="00214CC9">
        <w:trPr>
          <w:trHeight w:val="60"/>
        </w:trPr>
        <w:tc>
          <w:tcPr>
            <w:tcW w:w="5000" w:type="pct"/>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t>CAPACIDADES</w:t>
            </w:r>
          </w:p>
        </w:tc>
      </w:tr>
      <w:tr w:rsidR="00E13DE5" w:rsidRPr="009F4ACB" w:rsidTr="00214CC9">
        <w:trPr>
          <w:trHeight w:val="562"/>
        </w:trPr>
        <w:tc>
          <w:tcPr>
            <w:tcW w:w="5000" w:type="pct"/>
            <w:vAlign w:val="center"/>
          </w:tcPr>
          <w:p w:rsidR="00E13DE5" w:rsidRPr="009F4ACB" w:rsidRDefault="00E13DE5" w:rsidP="00E13DE5">
            <w:pPr>
              <w:numPr>
                <w:ilvl w:val="0"/>
                <w:numId w:val="78"/>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lastRenderedPageBreak/>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78"/>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r>
      <w:tr w:rsidR="00E13DE5" w:rsidRPr="009F4ACB" w:rsidTr="00214CC9">
        <w:trPr>
          <w:trHeight w:val="60"/>
        </w:trPr>
        <w:tc>
          <w:tcPr>
            <w:tcW w:w="5000" w:type="pct"/>
            <w:shd w:val="clear" w:color="auto" w:fill="BDD6EE"/>
            <w:vAlign w:val="center"/>
          </w:tcPr>
          <w:p w:rsidR="00E13DE5" w:rsidRPr="009F4ACB" w:rsidRDefault="00E13DE5" w:rsidP="00214CC9">
            <w:pPr>
              <w:rPr>
                <w:rFonts w:ascii="Calibri" w:hAnsi="Calibri" w:cs="Calibri"/>
                <w:b/>
                <w:bCs/>
              </w:rPr>
            </w:pPr>
            <w:r w:rsidRPr="009F4ACB">
              <w:rPr>
                <w:rFonts w:ascii="Calibri" w:hAnsi="Calibri" w:cs="Calibri"/>
                <w:b/>
                <w:bCs/>
              </w:rPr>
              <w:lastRenderedPageBreak/>
              <w:t>EXPERIENCIA DE LA EMPRESA</w:t>
            </w:r>
          </w:p>
        </w:tc>
      </w:tr>
      <w:tr w:rsidR="00E13DE5" w:rsidRPr="009F4ACB" w:rsidTr="00214CC9">
        <w:trPr>
          <w:trHeight w:val="562"/>
        </w:trPr>
        <w:tc>
          <w:tcPr>
            <w:tcW w:w="5000" w:type="pct"/>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r>
    </w:tbl>
    <w:p w:rsidR="00E13DE5" w:rsidRDefault="00E13DE5" w:rsidP="00E13DE5">
      <w:pPr>
        <w:ind w:left="567"/>
        <w:contextualSpacing/>
        <w:jc w:val="both"/>
        <w:rPr>
          <w:rFonts w:ascii="Calibri" w:hAnsi="Calibri" w:cs="Calibri"/>
          <w:b/>
          <w:bCs/>
          <w:lang w:eastAsia="es-BO"/>
        </w:rPr>
      </w:pPr>
    </w:p>
    <w:p w:rsidR="00E13DE5" w:rsidRDefault="00E13DE5" w:rsidP="00E13DE5">
      <w:pPr>
        <w:numPr>
          <w:ilvl w:val="0"/>
          <w:numId w:val="64"/>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77"/>
        </w:trPr>
        <w:tc>
          <w:tcPr>
            <w:tcW w:w="5000" w:type="pct"/>
            <w:shd w:val="clear" w:color="auto" w:fill="C6D9F1"/>
            <w:vAlign w:val="center"/>
          </w:tcPr>
          <w:p w:rsidR="00E13DE5" w:rsidRPr="00357C0F" w:rsidRDefault="00E13DE5" w:rsidP="00214CC9">
            <w:pPr>
              <w:contextualSpacing/>
              <w:rPr>
                <w:rFonts w:ascii="Calibri" w:hAnsi="Calibri" w:cs="Calibri"/>
                <w:b/>
              </w:rPr>
            </w:pPr>
            <w:r w:rsidRPr="00357C0F">
              <w:rPr>
                <w:rFonts w:ascii="Calibri" w:hAnsi="Calibri" w:cs="Calibri"/>
                <w:b/>
                <w:lang w:val="es-BO"/>
              </w:rPr>
              <w:t xml:space="preserve">PLAZO </w:t>
            </w:r>
          </w:p>
        </w:tc>
      </w:tr>
      <w:tr w:rsidR="00E13DE5" w:rsidRPr="009F4ACB" w:rsidTr="00214CC9">
        <w:trPr>
          <w:trHeight w:val="422"/>
        </w:trPr>
        <w:tc>
          <w:tcPr>
            <w:tcW w:w="5000" w:type="pct"/>
            <w:vAlign w:val="center"/>
          </w:tcPr>
          <w:p w:rsidR="00E13DE5" w:rsidRPr="00357C0F" w:rsidRDefault="00E13DE5" w:rsidP="00214CC9">
            <w:pPr>
              <w:jc w:val="both"/>
              <w:rPr>
                <w:rFonts w:ascii="Calibri" w:hAnsi="Calibri" w:cs="Calibri"/>
                <w:bCs/>
              </w:rPr>
            </w:pPr>
            <w:r w:rsidRPr="00357C0F">
              <w:rPr>
                <w:rFonts w:ascii="Calibri" w:hAnsi="Calibri" w:cs="Calibri"/>
                <w:bCs/>
              </w:rPr>
              <w:t>Desde la suscripción de contrato hasta el 31 de diciembre de 2018 o hasta la fecha en que todas las operaciones DAP cargadas en este periodo descarguen en destino.</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Cs/>
              </w:rPr>
            </w:pPr>
            <w:r w:rsidRPr="009F4ACB">
              <w:rPr>
                <w:rFonts w:ascii="Calibri" w:hAnsi="Calibri" w:cs="Calibri"/>
                <w:b/>
                <w:lang w:val="es-BO"/>
              </w:rPr>
              <w:t>PRODUCTO</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E13DE5" w:rsidRPr="009F4ACB" w:rsidRDefault="00E13DE5" w:rsidP="00214CC9">
            <w:pPr>
              <w:jc w:val="both"/>
              <w:rPr>
                <w:rFonts w:ascii="Calibri" w:hAnsi="Calibri" w:cs="Calibri"/>
                <w:bCs/>
              </w:rPr>
            </w:pPr>
            <w:proofErr w:type="spellStart"/>
            <w:r w:rsidRPr="009F4ACB">
              <w:rPr>
                <w:rFonts w:ascii="Calibri" w:hAnsi="Calibri" w:cs="Calibri"/>
                <w:bCs/>
              </w:rPr>
              <w:t>Diesel</w:t>
            </w:r>
            <w:proofErr w:type="spellEnd"/>
            <w:r w:rsidRPr="009F4ACB">
              <w:rPr>
                <w:rFonts w:ascii="Calibri" w:hAnsi="Calibri" w:cs="Calibri"/>
                <w:bCs/>
              </w:rPr>
              <w:t xml:space="preserve"> </w:t>
            </w:r>
            <w:proofErr w:type="spellStart"/>
            <w:r w:rsidRPr="009F4ACB">
              <w:rPr>
                <w:rFonts w:ascii="Calibri" w:hAnsi="Calibri" w:cs="Calibri"/>
                <w:bCs/>
              </w:rPr>
              <w:t>Oil</w:t>
            </w:r>
            <w:proofErr w:type="spellEnd"/>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Pr>
                <w:rFonts w:ascii="Calibri" w:eastAsia="Calibri" w:hAnsi="Calibri" w:cs="Calibri"/>
                <w:b/>
              </w:rPr>
              <w:t>NOMINACIÓN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AA6F0F" w:rsidRDefault="00E13DE5" w:rsidP="00214CC9">
            <w:pPr>
              <w:rPr>
                <w:rFonts w:ascii="Calibri" w:eastAsia="Calibri" w:hAnsi="Calibri" w:cs="Calibri"/>
              </w:rPr>
            </w:pPr>
            <w:r>
              <w:rPr>
                <w:rFonts w:ascii="Calibri" w:eastAsia="Calibri" w:hAnsi="Calibri" w:cs="Calibri"/>
              </w:rPr>
              <w:t>Vía correo electrónico, YPFB hará llegar la nominación del volumen requerido trimestralmente en las diferentes condiciones de entrega, pudiéndose enviar actualizaciones mensuales.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sidRPr="009F4ACB">
              <w:rPr>
                <w:rFonts w:ascii="Calibri" w:eastAsia="Calibri" w:hAnsi="Calibri" w:cs="Calibri"/>
                <w:b/>
              </w:rPr>
              <w:t>FORMA DE PAGO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13DE5"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
                <w:bCs/>
                <w:i/>
              </w:rPr>
            </w:pPr>
            <w:proofErr w:type="spellStart"/>
            <w:r w:rsidRPr="009F4ACB">
              <w:rPr>
                <w:rFonts w:ascii="Calibri" w:hAnsi="Calibri" w:cs="Calibri"/>
                <w:b/>
                <w:bCs/>
                <w:i/>
              </w:rPr>
              <w:t>Pospago</w:t>
            </w:r>
            <w:proofErr w:type="spellEnd"/>
          </w:p>
          <w:p w:rsidR="00E13DE5" w:rsidRDefault="00E13DE5" w:rsidP="00214CC9">
            <w:pPr>
              <w:jc w:val="both"/>
              <w:outlineLvl w:val="0"/>
              <w:rPr>
                <w:ins w:id="5" w:author="Gonzalo Torres Gonzalez" w:date="2017-10-24T15:47:00Z"/>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 xml:space="preserve">roveedor enviará vía correo electrónico y Courier la/s factura/s </w:t>
            </w:r>
            <w:r>
              <w:rPr>
                <w:rFonts w:ascii="Calibri" w:hAnsi="Calibri" w:cs="Calibri"/>
                <w:bCs/>
              </w:rPr>
              <w:t>definitiva</w:t>
            </w:r>
            <w:r w:rsidRPr="00517563">
              <w:rPr>
                <w:rFonts w:ascii="Calibri" w:hAnsi="Calibri" w:cs="Calibri"/>
                <w:bCs/>
              </w:rPr>
              <w:t xml:space="preserve">/s.  </w:t>
            </w:r>
          </w:p>
          <w:p w:rsidR="00E13DE5" w:rsidRDefault="00E13DE5" w:rsidP="00214CC9">
            <w:pPr>
              <w:jc w:val="both"/>
              <w:outlineLvl w:val="0"/>
              <w:rPr>
                <w:rFonts w:ascii="Calibri" w:hAnsi="Calibri" w:cs="Calibri"/>
                <w:bCs/>
              </w:rPr>
            </w:pPr>
          </w:p>
          <w:p w:rsidR="00E13DE5" w:rsidRPr="009F4ACB" w:rsidRDefault="00E13DE5" w:rsidP="00214CC9">
            <w:pPr>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13DE5" w:rsidRPr="009F4ACB" w:rsidRDefault="00E13DE5" w:rsidP="00214CC9">
            <w:pPr>
              <w:jc w:val="both"/>
              <w:outlineLvl w:val="0"/>
              <w:rPr>
                <w:rFonts w:ascii="Calibri" w:hAnsi="Calibri" w:cs="Calibri"/>
              </w:rPr>
            </w:pPr>
          </w:p>
          <w:p w:rsidR="00E13DE5" w:rsidRPr="009F4ACB" w:rsidRDefault="00E13DE5" w:rsidP="00E13DE5">
            <w:pPr>
              <w:numPr>
                <w:ilvl w:val="0"/>
                <w:numId w:val="53"/>
              </w:numPr>
              <w:jc w:val="both"/>
              <w:outlineLvl w:val="0"/>
              <w:rPr>
                <w:rFonts w:ascii="Calibri" w:hAnsi="Calibri" w:cs="Calibri"/>
              </w:rPr>
            </w:pPr>
            <w:r>
              <w:rPr>
                <w:rFonts w:ascii="Calibri" w:hAnsi="Calibri" w:cs="Calibri"/>
              </w:rPr>
              <w:t>Copia(s) de Factura(s)</w:t>
            </w:r>
            <w:r w:rsidRPr="00B543D9">
              <w:rPr>
                <w:rFonts w:ascii="Calibri" w:hAnsi="Calibri" w:cs="Calibri"/>
              </w:rPr>
              <w:t xml:space="preserve"> </w:t>
            </w:r>
            <w:r>
              <w:rPr>
                <w:rFonts w:ascii="Calibri" w:hAnsi="Calibri" w:cs="Calibri"/>
              </w:rPr>
              <w:t>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definitivas</w:t>
            </w:r>
            <w:r w:rsidRPr="009F4ACB">
              <w:rPr>
                <w:rFonts w:ascii="Calibri" w:hAnsi="Calibri" w:cs="Calibri"/>
              </w:rPr>
              <w:t xml:space="preserve">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rPr>
            </w:pPr>
            <w:r w:rsidRPr="009F4ACB">
              <w:rPr>
                <w:rFonts w:ascii="Calibri" w:hAnsi="Calibri" w:cs="Calibri"/>
              </w:rPr>
              <w:t>Entiéndase por:</w:t>
            </w:r>
          </w:p>
          <w:p w:rsidR="00E13DE5" w:rsidRPr="009F4ACB" w:rsidRDefault="00E13DE5" w:rsidP="00214CC9">
            <w:pPr>
              <w:jc w:val="both"/>
              <w:rPr>
                <w:rFonts w:ascii="Calibri" w:hAnsi="Calibri" w:cs="Calibri"/>
              </w:rPr>
            </w:pPr>
          </w:p>
          <w:p w:rsidR="00E13DE5" w:rsidRPr="009F4ACB" w:rsidRDefault="00E13DE5" w:rsidP="00E13DE5">
            <w:pPr>
              <w:numPr>
                <w:ilvl w:val="0"/>
                <w:numId w:val="52"/>
              </w:numPr>
              <w:jc w:val="both"/>
              <w:rPr>
                <w:rFonts w:ascii="Calibri" w:hAnsi="Calibri" w:cs="Calibri"/>
              </w:rPr>
            </w:pPr>
            <w:proofErr w:type="spellStart"/>
            <w:r w:rsidRPr="009F4ACB">
              <w:rPr>
                <w:rFonts w:ascii="Calibri" w:hAnsi="Calibri" w:cs="Calibri"/>
                <w:b/>
              </w:rPr>
              <w:lastRenderedPageBreak/>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13DE5" w:rsidRDefault="00E13DE5" w:rsidP="00214CC9">
            <w:pPr>
              <w:contextualSpacing/>
              <w:jc w:val="both"/>
              <w:rPr>
                <w:rFonts w:ascii="Calibri" w:hAnsi="Calibri" w:cs="Calibri"/>
                <w:bCs/>
              </w:rPr>
            </w:pPr>
          </w:p>
          <w:p w:rsidR="00E13DE5" w:rsidRPr="00BC162C" w:rsidRDefault="00E13DE5" w:rsidP="00214CC9">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357C0F" w:rsidRDefault="00E13DE5" w:rsidP="00214CC9">
            <w:pPr>
              <w:jc w:val="both"/>
              <w:rPr>
                <w:rFonts w:ascii="Calibri" w:hAnsi="Calibri" w:cs="Calibri"/>
                <w:b/>
                <w:bCs/>
              </w:rPr>
            </w:pPr>
            <w:r w:rsidRPr="00357C0F">
              <w:rPr>
                <w:rFonts w:ascii="Calibri" w:hAnsi="Calibri" w:cs="Calibri"/>
                <w:b/>
                <w:bCs/>
              </w:rPr>
              <w:lastRenderedPageBreak/>
              <w:t>VOLUMEN CONTRACTUAL</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E13DE5" w:rsidRPr="00357C0F" w:rsidRDefault="00E13DE5" w:rsidP="00214CC9">
            <w:pPr>
              <w:autoSpaceDE w:val="0"/>
              <w:autoSpaceDN w:val="0"/>
              <w:adjustRightInd w:val="0"/>
              <w:jc w:val="both"/>
              <w:rPr>
                <w:rFonts w:ascii="Calibri" w:hAnsi="Calibri" w:cs="Calibri"/>
                <w:bCs/>
              </w:rPr>
            </w:pPr>
            <w:r>
              <w:rPr>
                <w:rFonts w:ascii="Calibri" w:hAnsi="Calibri" w:cs="Calibri"/>
                <w:bCs/>
              </w:rPr>
              <w:t xml:space="preserve">Hasta </w:t>
            </w:r>
            <w:r>
              <w:rPr>
                <w:rFonts w:ascii="Calibri" w:hAnsi="Calibri" w:cs="Calibri"/>
                <w:bCs/>
                <w:lang w:val="es-BO"/>
              </w:rPr>
              <w:t xml:space="preserve">155.982 </w:t>
            </w:r>
            <w:r w:rsidRPr="00357C0F">
              <w:rPr>
                <w:rFonts w:ascii="Calibri" w:hAnsi="Calibri" w:cs="Calibri"/>
                <w:bCs/>
              </w:rPr>
              <w:t xml:space="preserve">m3 de </w:t>
            </w:r>
            <w:proofErr w:type="spellStart"/>
            <w:r w:rsidRPr="00357C0F">
              <w:rPr>
                <w:rFonts w:ascii="Calibri" w:hAnsi="Calibri" w:cs="Calibri"/>
                <w:bCs/>
              </w:rPr>
              <w:t>Diesel</w:t>
            </w:r>
            <w:proofErr w:type="spellEnd"/>
            <w:r w:rsidRPr="00357C0F">
              <w:rPr>
                <w:rFonts w:ascii="Calibri" w:hAnsi="Calibri" w:cs="Calibri"/>
                <w:bCs/>
              </w:rPr>
              <w:t xml:space="preserve"> </w:t>
            </w:r>
            <w:proofErr w:type="spellStart"/>
            <w:r w:rsidRPr="00357C0F">
              <w:rPr>
                <w:rFonts w:ascii="Calibri" w:hAnsi="Calibri" w:cs="Calibri"/>
                <w:bCs/>
              </w:rPr>
              <w:t>Oil</w:t>
            </w:r>
            <w:proofErr w:type="spellEnd"/>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jc w:val="both"/>
              <w:rPr>
                <w:rFonts w:ascii="Calibri" w:hAnsi="Calibri" w:cs="Calibri"/>
                <w:b/>
                <w:bCs/>
              </w:rPr>
            </w:pPr>
            <w:r>
              <w:rPr>
                <w:rFonts w:ascii="Calibri" w:hAnsi="Calibri" w:cs="Calibri"/>
                <w:b/>
                <w:bCs/>
              </w:rPr>
              <w:t>CONDICIÓN</w:t>
            </w:r>
            <w:r w:rsidRPr="009F4ACB">
              <w:rPr>
                <w:rFonts w:ascii="Calibri" w:hAnsi="Calibri" w:cs="Calibri"/>
                <w:b/>
                <w:bCs/>
              </w:rPr>
              <w:t xml:space="preserve"> DE ENTREGA (</w:t>
            </w:r>
            <w:proofErr w:type="spellStart"/>
            <w:r w:rsidRPr="009F4ACB">
              <w:rPr>
                <w:rFonts w:ascii="Calibri" w:hAnsi="Calibri" w:cs="Calibri"/>
                <w:b/>
                <w:bCs/>
              </w:rPr>
              <w:t>Incoterms</w:t>
            </w:r>
            <w:proofErr w:type="spellEnd"/>
            <w:r w:rsidRPr="009F4ACB">
              <w:rPr>
                <w:rFonts w:ascii="Calibri" w:hAnsi="Calibri" w:cs="Calibri"/>
                <w:b/>
                <w:bCs/>
              </w:rPr>
              <w:t xml:space="preserve"> 2010)</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FCA </w:t>
            </w:r>
            <w:r w:rsidRPr="009F4ACB">
              <w:rPr>
                <w:rFonts w:ascii="Calibri" w:hAnsi="Calibri" w:cs="Calibri"/>
              </w:rPr>
              <w:t>Planta en San Nicolás y/o Planta en Zárate y/o Planta en Campana - Argentina</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FCA</w:t>
            </w:r>
            <w:r w:rsidRPr="009F4ACB">
              <w:rPr>
                <w:rFonts w:ascii="Calibri" w:hAnsi="Calibri" w:cs="Calibri"/>
              </w:rPr>
              <w:t xml:space="preserve"> Planta en San Antonio y/o Planta en Asunción - Paraguay</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Argentina, mediante barcazas</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Uruguay,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Paraguay,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DAP</w:t>
            </w:r>
            <w:r w:rsidRPr="009F4ACB">
              <w:rPr>
                <w:rFonts w:ascii="Calibri" w:hAnsi="Calibri" w:cs="Calibri"/>
              </w:rPr>
              <w:t xml:space="preserve"> Plantas Puerto </w:t>
            </w:r>
            <w:proofErr w:type="spellStart"/>
            <w:r w:rsidRPr="009F4ACB">
              <w:rPr>
                <w:rFonts w:ascii="Calibri" w:hAnsi="Calibri" w:cs="Calibri"/>
              </w:rPr>
              <w:t>Quijarro</w:t>
            </w:r>
            <w:proofErr w:type="spellEnd"/>
            <w:r w:rsidRPr="009F4ACB">
              <w:rPr>
                <w:rFonts w:ascii="Calibri" w:hAnsi="Calibri" w:cs="Calibri"/>
              </w:rPr>
              <w:t xml:space="preserve"> - Puerto Suarez Bolivia,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DAP </w:t>
            </w:r>
            <w:r w:rsidRPr="009F4ACB">
              <w:rPr>
                <w:rFonts w:ascii="Calibri" w:hAnsi="Calibri" w:cs="Calibri"/>
              </w:rPr>
              <w:t>Plantas Bolivia, mediante cisternas</w:t>
            </w:r>
          </w:p>
          <w:p w:rsidR="00E13DE5" w:rsidRPr="009F4ACB" w:rsidRDefault="00E13DE5" w:rsidP="00214CC9">
            <w:pPr>
              <w:contextualSpacing/>
              <w:rPr>
                <w:rFonts w:ascii="Calibri" w:hAnsi="Calibri" w:cs="Calibri"/>
              </w:rPr>
            </w:pPr>
          </w:p>
          <w:p w:rsidR="00E13DE5" w:rsidRDefault="00E13DE5" w:rsidP="00214CC9">
            <w:pPr>
              <w:ind w:left="426" w:hanging="426"/>
              <w:contextualSpacing/>
              <w:rPr>
                <w:rFonts w:ascii="Calibri" w:hAnsi="Calibri" w:cs="Calibri"/>
              </w:rPr>
            </w:pPr>
            <w:r w:rsidRPr="009F4ACB">
              <w:rPr>
                <w:rFonts w:ascii="Calibri" w:hAnsi="Calibri" w:cs="Calibri"/>
              </w:rPr>
              <w:t>El lugar de entrega deberá ser coordinado previamente a la carga, entre las partes.</w:t>
            </w:r>
          </w:p>
          <w:p w:rsidR="00E13DE5" w:rsidRPr="009F4ACB" w:rsidRDefault="00E13DE5" w:rsidP="00214CC9">
            <w:pPr>
              <w:ind w:left="426" w:hanging="426"/>
              <w:contextualSpacing/>
              <w:rPr>
                <w:rFonts w:ascii="Calibri" w:hAnsi="Calibri" w:cs="Calibri"/>
              </w:rPr>
            </w:pPr>
          </w:p>
          <w:p w:rsidR="00E13DE5" w:rsidRDefault="00E13DE5" w:rsidP="00214CC9">
            <w:pPr>
              <w:contextualSpacing/>
              <w:jc w:val="both"/>
              <w:rPr>
                <w:rFonts w:ascii="Calibri" w:hAnsi="Calibri" w:cs="Calibri"/>
                <w:i/>
              </w:rPr>
            </w:pPr>
            <w:r w:rsidRPr="009F4ACB">
              <w:rPr>
                <w:rFonts w:ascii="Calibri" w:hAnsi="Calibri" w:cs="Calibri"/>
                <w:i/>
              </w:rPr>
              <w:t xml:space="preserve">La </w:t>
            </w:r>
            <w:r>
              <w:rPr>
                <w:rFonts w:ascii="Calibri" w:hAnsi="Calibri" w:cs="Calibri"/>
                <w:i/>
              </w:rPr>
              <w:t xml:space="preserve">condición </w:t>
            </w:r>
            <w:r w:rsidRPr="009F4ACB">
              <w:rPr>
                <w:rFonts w:ascii="Calibri" w:hAnsi="Calibri" w:cs="Calibri"/>
                <w:i/>
              </w:rPr>
              <w:t>de entrega “DAP Plantas Bolivia, mediante cisternas” solo podrá ser ejecutada cuando sea solicitada por nota expresa de YPFB.</w:t>
            </w:r>
          </w:p>
          <w:p w:rsidR="00E13DE5" w:rsidRPr="009F4ACB" w:rsidRDefault="00E13DE5" w:rsidP="00214CC9">
            <w:pPr>
              <w:contextualSpacing/>
              <w:jc w:val="both"/>
              <w:rPr>
                <w:rFonts w:ascii="Calibri" w:hAnsi="Calibri" w:cs="Calibri"/>
                <w:b/>
              </w:rPr>
            </w:pPr>
          </w:p>
          <w:p w:rsidR="00E13DE5" w:rsidRDefault="00E13DE5" w:rsidP="00214CC9">
            <w:pPr>
              <w:ind w:left="426" w:hanging="426"/>
              <w:contextualSpacing/>
              <w:jc w:val="both"/>
              <w:rPr>
                <w:rFonts w:ascii="Calibri" w:hAnsi="Calibri" w:cs="Calibri"/>
                <w:b/>
              </w:rPr>
            </w:pPr>
            <w:r w:rsidRPr="009F4ACB">
              <w:rPr>
                <w:rFonts w:ascii="Calibri" w:hAnsi="Calibri" w:cs="Calibri"/>
                <w:b/>
              </w:rPr>
              <w:t xml:space="preserve">El proponente deberá presentar su oferta para todas las </w:t>
            </w:r>
            <w:r>
              <w:rPr>
                <w:rFonts w:ascii="Calibri" w:hAnsi="Calibri" w:cs="Calibri"/>
                <w:b/>
              </w:rPr>
              <w:t>condiciones de entrega</w:t>
            </w:r>
            <w:r w:rsidRPr="009F4ACB">
              <w:rPr>
                <w:rFonts w:ascii="Calibri" w:hAnsi="Calibri" w:cs="Calibri"/>
                <w:b/>
              </w:rPr>
              <w:t>.</w:t>
            </w:r>
          </w:p>
          <w:p w:rsidR="00E13DE5" w:rsidRPr="00E13594" w:rsidRDefault="00E13DE5" w:rsidP="00214CC9">
            <w:pPr>
              <w:contextualSpacing/>
              <w:jc w:val="both"/>
              <w:rPr>
                <w:rFonts w:ascii="Calibri" w:hAnsi="Calibri" w:cs="Calibri"/>
                <w:b/>
              </w:rPr>
            </w:pPr>
            <w:r w:rsidRPr="009647BA">
              <w:rPr>
                <w:rFonts w:ascii="Calibri" w:hAnsi="Calibri" w:cs="Calibri"/>
                <w:b/>
              </w:rPr>
              <w:t xml:space="preserve">El proponente podrá proponer otras condiciones y puntos de entrega para </w:t>
            </w:r>
            <w:r>
              <w:rPr>
                <w:rFonts w:ascii="Calibri" w:hAnsi="Calibri" w:cs="Calibri"/>
                <w:b/>
              </w:rPr>
              <w:t xml:space="preserve">lo cual deberá incorporar en su </w:t>
            </w:r>
            <w:r w:rsidRPr="009647BA">
              <w:rPr>
                <w:rFonts w:ascii="Calibri" w:hAnsi="Calibri" w:cs="Calibri"/>
                <w:b/>
              </w:rPr>
              <w:t>propuesta las condiciones de entrega y la formulación de pago y precio.</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jc w:val="both"/>
              <w:rPr>
                <w:rFonts w:ascii="Calibri" w:hAnsi="Calibri" w:cs="Calibri"/>
                <w:b/>
                <w:bCs/>
              </w:rPr>
            </w:pPr>
            <w:r w:rsidRPr="009F4ACB">
              <w:rPr>
                <w:rFonts w:ascii="Calibri" w:hAnsi="Calibri" w:cs="Calibri"/>
                <w:b/>
                <w:bCs/>
              </w:rPr>
              <w:t>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3581"/>
              <w:gridCol w:w="1022"/>
              <w:gridCol w:w="818"/>
              <w:gridCol w:w="1244"/>
              <w:gridCol w:w="756"/>
              <w:gridCol w:w="756"/>
              <w:gridCol w:w="776"/>
            </w:tblGrid>
            <w:tr w:rsidR="00E13DE5" w:rsidRPr="004726CB" w:rsidTr="00214CC9">
              <w:trPr>
                <w:trHeight w:val="52"/>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E13DE5" w:rsidRPr="004726CB" w:rsidRDefault="00E13DE5" w:rsidP="00214CC9">
                  <w:pPr>
                    <w:jc w:val="center"/>
                    <w:rPr>
                      <w:rFonts w:ascii="Calibri" w:hAnsi="Calibri" w:cs="Calibri"/>
                      <w:b/>
                      <w:bCs/>
                      <w:color w:val="000000"/>
                      <w:lang w:val="es-BO" w:eastAsia="es-BO"/>
                    </w:rPr>
                  </w:pPr>
                  <w:proofErr w:type="spellStart"/>
                  <w:r w:rsidRPr="004726CB">
                    <w:rPr>
                      <w:rFonts w:ascii="Calibri" w:hAnsi="Calibri" w:cs="Calibri"/>
                      <w:b/>
                      <w:bCs/>
                    </w:rPr>
                    <w:t>Diesel</w:t>
                  </w:r>
                  <w:proofErr w:type="spellEnd"/>
                  <w:r w:rsidRPr="004726CB">
                    <w:rPr>
                      <w:rFonts w:ascii="Calibri" w:hAnsi="Calibri" w:cs="Calibri"/>
                      <w:b/>
                      <w:bCs/>
                    </w:rPr>
                    <w:t xml:space="preserve"> </w:t>
                  </w:r>
                  <w:proofErr w:type="spellStart"/>
                  <w:r w:rsidRPr="004726CB">
                    <w:rPr>
                      <w:rFonts w:ascii="Calibri" w:hAnsi="Calibri" w:cs="Calibri"/>
                      <w:b/>
                      <w:bCs/>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METODO ASTM</w:t>
                  </w:r>
                </w:p>
              </w:tc>
            </w:tr>
            <w:tr w:rsidR="00E13DE5" w:rsidRPr="004726CB" w:rsidTr="00214CC9">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MAX.</w:t>
                  </w:r>
                </w:p>
              </w:tc>
              <w:tc>
                <w:tcPr>
                  <w:tcW w:w="0" w:type="auto"/>
                  <w:vMerge/>
                  <w:tcBorders>
                    <w:top w:val="single" w:sz="8" w:space="0" w:color="auto"/>
                    <w:left w:val="nil"/>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1</w:t>
                  </w: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2</w:t>
                  </w:r>
                </w:p>
              </w:tc>
              <w:tc>
                <w:tcPr>
                  <w:tcW w:w="0" w:type="auto"/>
                  <w:tcBorders>
                    <w:top w:val="nil"/>
                    <w:left w:val="nil"/>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3</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- 2622</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cSt</w:t>
                  </w:r>
                  <w:proofErr w:type="spellEnd"/>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Número de </w:t>
                  </w:r>
                  <w:proofErr w:type="spellStart"/>
                  <w:r w:rsidRPr="004726CB">
                    <w:rPr>
                      <w:rFonts w:ascii="Calibri" w:hAnsi="Calibri" w:cs="Calibri"/>
                      <w:color w:val="000000"/>
                      <w:sz w:val="14"/>
                      <w:szCs w:val="14"/>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Residuo Carbonoso </w:t>
                  </w:r>
                  <w:proofErr w:type="spellStart"/>
                  <w:r w:rsidRPr="004726CB">
                    <w:rPr>
                      <w:rFonts w:ascii="Calibri" w:hAnsi="Calibri" w:cs="Calibri"/>
                      <w:color w:val="000000"/>
                      <w:sz w:val="14"/>
                      <w:szCs w:val="14"/>
                    </w:rPr>
                    <w:t>Ramsbottom</w:t>
                  </w:r>
                  <w:proofErr w:type="spellEnd"/>
                  <w:r w:rsidRPr="004726CB">
                    <w:rPr>
                      <w:rFonts w:ascii="Calibri" w:hAnsi="Calibri" w:cs="Calibri"/>
                      <w:color w:val="000000"/>
                      <w:sz w:val="14"/>
                      <w:szCs w:val="14"/>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- 4530</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Destilación </w:t>
                  </w:r>
                  <w:proofErr w:type="spellStart"/>
                  <w:r w:rsidRPr="004726CB">
                    <w:rPr>
                      <w:rFonts w:ascii="Calibri" w:hAnsi="Calibri" w:cs="Calibri"/>
                      <w:color w:val="000000"/>
                      <w:sz w:val="14"/>
                      <w:szCs w:val="14"/>
                    </w:rPr>
                    <w:t>Engler</w:t>
                  </w:r>
                  <w:proofErr w:type="spellEnd"/>
                  <w:r w:rsidRPr="004726CB">
                    <w:rPr>
                      <w:rFonts w:ascii="Calibri" w:hAnsi="Calibri" w:cs="Calibri"/>
                      <w:color w:val="000000"/>
                      <w:sz w:val="14"/>
                      <w:szCs w:val="14"/>
                    </w:rPr>
                    <w:t xml:space="preserve"> (760 </w:t>
                  </w:r>
                  <w:proofErr w:type="spellStart"/>
                  <w:r w:rsidRPr="004726CB">
                    <w:rPr>
                      <w:rFonts w:ascii="Calibri" w:hAnsi="Calibri" w:cs="Calibri"/>
                      <w:color w:val="000000"/>
                      <w:sz w:val="14"/>
                      <w:szCs w:val="14"/>
                    </w:rPr>
                    <w:t>mmHg</w:t>
                  </w:r>
                  <w:proofErr w:type="spellEnd"/>
                  <w:r w:rsidRPr="004726CB">
                    <w:rPr>
                      <w:rFonts w:ascii="Calibri" w:hAnsi="Calibri" w:cs="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BTU/lb</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Vol.</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May</w:t>
                  </w:r>
                  <w:proofErr w:type="spellEnd"/>
                  <w:r w:rsidRPr="004726CB">
                    <w:rPr>
                      <w:rFonts w:ascii="Calibri" w:hAnsi="Calibri" w:cs="Calibri"/>
                      <w:color w:val="000000"/>
                      <w:sz w:val="14"/>
                      <w:szCs w:val="14"/>
                    </w:rPr>
                    <w:t xml:space="preserve"> Jun Jul </w:t>
                  </w:r>
                  <w:proofErr w:type="spellStart"/>
                  <w:r w:rsidRPr="004726CB">
                    <w:rPr>
                      <w:rFonts w:ascii="Calibri" w:hAnsi="Calibri" w:cs="Calibri"/>
                      <w:color w:val="000000"/>
                      <w:sz w:val="14"/>
                      <w:szCs w:val="14"/>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Dic</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 (37,4)</w:t>
                  </w:r>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r>
            <w:tr w:rsidR="00E13DE5" w:rsidRPr="004726CB" w:rsidTr="00214CC9">
              <w:trPr>
                <w:trHeight w:val="300"/>
              </w:trPr>
              <w:tc>
                <w:tcPr>
                  <w:tcW w:w="0" w:type="auto"/>
                  <w:gridSpan w:val="7"/>
                  <w:tcBorders>
                    <w:top w:val="nil"/>
                    <w:left w:val="single" w:sz="8" w:space="0" w:color="auto"/>
                    <w:bottom w:val="nil"/>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Se considera Oriente a los departamentos de Santa Cruz, Beni, Pando y las zonas tropicales de La Paz, Cochabamba, Chuquisaca y Tarija y Occidente el resto de departamentos.</w:t>
                  </w:r>
                </w:p>
              </w:tc>
            </w:tr>
            <w:tr w:rsidR="00E13DE5" w:rsidRPr="004726CB" w:rsidTr="00214CC9">
              <w:trPr>
                <w:trHeight w:val="315"/>
              </w:trPr>
              <w:tc>
                <w:tcPr>
                  <w:tcW w:w="0" w:type="auto"/>
                  <w:gridSpan w:val="7"/>
                  <w:tcBorders>
                    <w:top w:val="nil"/>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Se deberá cumplir la especificación de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o Número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w:t>
                  </w:r>
                </w:p>
              </w:tc>
            </w:tr>
          </w:tbl>
          <w:p w:rsidR="00E13DE5" w:rsidRPr="009F4ACB" w:rsidRDefault="00E13DE5" w:rsidP="00214CC9">
            <w:pPr>
              <w:contextualSpacing/>
              <w:jc w:val="both"/>
              <w:rPr>
                <w:rFonts w:ascii="Calibri" w:hAnsi="Calibri" w:cs="Calibri"/>
                <w:bCs/>
              </w:rPr>
            </w:pP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
                <w:bCs/>
              </w:rPr>
            </w:pPr>
            <w:r w:rsidRPr="009F4ACB">
              <w:rPr>
                <w:rFonts w:ascii="Calibri" w:hAnsi="Calibri" w:cs="Calibri"/>
                <w:b/>
                <w:lang w:val="es-BO"/>
              </w:rPr>
              <w:t>TIEMPO DE CARGA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
                <w:bCs/>
              </w:rPr>
            </w:pPr>
            <w:r w:rsidRPr="009F4ACB">
              <w:rPr>
                <w:rFonts w:ascii="Calibri" w:hAnsi="Calibri" w:cs="Calibri"/>
                <w:b/>
              </w:rPr>
              <w:t>Entregas FOB: CARGA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lastRenderedPageBreak/>
              <w:t>El tiempo de carga para el volumen de 6.000 m3 (seis mil metros cúbicos), con una diferencia de +/- 5% (más o menos cinco por ciento), será de 30 (treinta) horas SHINC (</w:t>
            </w:r>
            <w:proofErr w:type="spellStart"/>
            <w:r w:rsidRPr="009F4ACB">
              <w:rPr>
                <w:rFonts w:ascii="Calibri" w:hAnsi="Calibri" w:cs="Calibri"/>
                <w:bCs/>
              </w:rPr>
              <w:t>Sunday</w:t>
            </w:r>
            <w:proofErr w:type="spellEnd"/>
            <w:r w:rsidRPr="009F4ACB">
              <w:rPr>
                <w:rFonts w:ascii="Calibri" w:hAnsi="Calibri" w:cs="Calibri"/>
                <w:bCs/>
              </w:rPr>
              <w:t xml:space="preserve"> and </w:t>
            </w:r>
            <w:proofErr w:type="spellStart"/>
            <w:r w:rsidRPr="009F4ACB">
              <w:rPr>
                <w:rFonts w:ascii="Calibri" w:hAnsi="Calibri" w:cs="Calibri"/>
                <w:bCs/>
              </w:rPr>
              <w:t>Holiday</w:t>
            </w:r>
            <w:proofErr w:type="spellEnd"/>
            <w:r w:rsidRPr="009F4ACB">
              <w:rPr>
                <w:rFonts w:ascii="Calibri" w:hAnsi="Calibri" w:cs="Calibri"/>
                <w:bCs/>
              </w:rPr>
              <w:t xml:space="preserve"> </w:t>
            </w:r>
            <w:proofErr w:type="spellStart"/>
            <w:r w:rsidRPr="009F4ACB">
              <w:rPr>
                <w:rFonts w:ascii="Calibri" w:hAnsi="Calibri" w:cs="Calibri"/>
                <w:bCs/>
              </w:rPr>
              <w:t>Included</w:t>
            </w:r>
            <w:proofErr w:type="spellEnd"/>
            <w:r w:rsidRPr="009F4ACB">
              <w:rPr>
                <w:rFonts w:ascii="Calibri" w:hAnsi="Calibri" w:cs="Calibri"/>
                <w:bCs/>
              </w:rPr>
              <w:t>). Para volúmenes diferentes a 6.000 m3 (seis mil metros cúbicos), el tiempo de carga de treinta (30) horas mencionado anteriormente variará proporcionalmente en forma directa a la cantidad efectivamente cargada.</w:t>
            </w:r>
          </w:p>
          <w:p w:rsidR="00E13DE5" w:rsidRPr="009F4ACB" w:rsidRDefault="00E13DE5" w:rsidP="00214CC9">
            <w:pPr>
              <w:ind w:left="405"/>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A los efectos de computar, el tiempo de carga empezará a correr a partir de:</w:t>
            </w:r>
          </w:p>
          <w:p w:rsidR="00E13DE5" w:rsidRPr="009F4ACB" w:rsidRDefault="00E13DE5" w:rsidP="00214CC9">
            <w:pPr>
              <w:contextualSpacing/>
              <w:jc w:val="both"/>
              <w:rPr>
                <w:rFonts w:ascii="Calibri" w:hAnsi="Calibri" w:cs="Calibri"/>
                <w:bCs/>
              </w:rPr>
            </w:pPr>
          </w:p>
          <w:p w:rsidR="00E13DE5" w:rsidRPr="009F4ACB" w:rsidRDefault="00E13DE5" w:rsidP="00E13DE5">
            <w:pPr>
              <w:numPr>
                <w:ilvl w:val="0"/>
                <w:numId w:val="71"/>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E13DE5" w:rsidRPr="009F4ACB" w:rsidRDefault="00E13DE5" w:rsidP="00214CC9">
            <w:pPr>
              <w:ind w:left="851" w:hanging="284"/>
              <w:contextualSpacing/>
              <w:jc w:val="both"/>
              <w:rPr>
                <w:rFonts w:ascii="Calibri" w:hAnsi="Calibri" w:cs="Calibri"/>
                <w:bCs/>
              </w:rPr>
            </w:pPr>
          </w:p>
          <w:p w:rsidR="00E13DE5" w:rsidRPr="009F4ACB" w:rsidRDefault="00E13DE5" w:rsidP="00E13DE5">
            <w:pPr>
              <w:numPr>
                <w:ilvl w:val="0"/>
                <w:numId w:val="71"/>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rsidR="00E13DE5" w:rsidRPr="009F4ACB"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El tiempo de carga finalizará cuando se desconecten las mangueras.</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b/>
              </w:rPr>
            </w:pPr>
            <w:r w:rsidRPr="009F4ACB">
              <w:rPr>
                <w:rFonts w:ascii="Calibri" w:hAnsi="Calibri" w:cs="Calibri"/>
              </w:rPr>
              <w:t xml:space="preserve">En caso que el buque se presente después </w:t>
            </w:r>
            <w:r w:rsidRPr="009F4ACB">
              <w:rPr>
                <w:rFonts w:ascii="Calibri" w:hAnsi="Calibri" w:cs="Calibri"/>
                <w:bCs/>
              </w:rPr>
              <w:t>del último día de la ventana acordada</w:t>
            </w:r>
            <w:r w:rsidRPr="009F4ACB">
              <w:rPr>
                <w:rFonts w:ascii="Calibri" w:hAnsi="Calibri" w:cs="Calibri"/>
              </w:rPr>
              <w:t>, por causas imputables al vendedor, éste pagará al Comprador los costos de acuerdo al contrato fluvial de YPFB con su Armador, y el Comprador no asumirá costos por demoras del buque.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rPr>
            </w:pPr>
            <w:r w:rsidRPr="009F4ACB">
              <w:rPr>
                <w:rFonts w:ascii="Calibri" w:hAnsi="Calibri" w:cs="Calibri"/>
                <w:b/>
                <w:bCs/>
              </w:rPr>
              <w:lastRenderedPageBreak/>
              <w:t>VALOR DE ESTADÍAS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Cs/>
                <w:noProof/>
                <w:lang w:val="es-BO" w:eastAsia="es-BO"/>
              </w:rPr>
            </w:pPr>
            <w:r w:rsidRPr="009F4ACB">
              <w:rPr>
                <w:rFonts w:ascii="Calibri" w:hAnsi="Calibri" w:cs="Calibri"/>
                <w:lang w:eastAsia="es-BO"/>
              </w:rPr>
              <w:t xml:space="preserve">Cualquier costo generado por tiempo de descarga de las barcazas/cisternas bajo la </w:t>
            </w:r>
            <w:r>
              <w:rPr>
                <w:rFonts w:ascii="Calibri" w:hAnsi="Calibri" w:cs="Calibri"/>
                <w:lang w:eastAsia="es-BO"/>
              </w:rPr>
              <w:t>condición de entrega</w:t>
            </w:r>
            <w:r w:rsidRPr="009F4ACB">
              <w:rPr>
                <w:rFonts w:ascii="Calibri" w:hAnsi="Calibri" w:cs="Calibri"/>
                <w:lang w:eastAsia="es-BO"/>
              </w:rPr>
              <w:t xml:space="preserve"> DAP debe estar considerado en el premio propuesto.</w:t>
            </w:r>
          </w:p>
          <w:p w:rsidR="00E13DE5" w:rsidRPr="009F4ACB" w:rsidRDefault="00E13DE5" w:rsidP="00214CC9">
            <w:pPr>
              <w:autoSpaceDE w:val="0"/>
              <w:autoSpaceDN w:val="0"/>
              <w:adjustRightInd w:val="0"/>
              <w:jc w:val="both"/>
              <w:rPr>
                <w:rFonts w:ascii="Calibri" w:hAnsi="Calibri" w:cs="Calibri"/>
                <w:bCs/>
                <w:lang w:val="es-BO"/>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Los costos por estadía emergentes por motivos de fuerza mayor serán asumidos en igual proporción por ambas partes (50% YPFB – 50% Proveedor).</w:t>
            </w:r>
          </w:p>
          <w:p w:rsidR="00E13DE5" w:rsidRPr="009F4ACB"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 xml:space="preserve">Para cargas FOB, el valor de la estadía será de 1 $US/m3/día (un) dólar estadounidense por metro cúbico por día.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autoSpaceDE w:val="0"/>
              <w:autoSpaceDN w:val="0"/>
              <w:adjustRightInd w:val="0"/>
              <w:jc w:val="both"/>
              <w:rPr>
                <w:rFonts w:ascii="Calibri" w:hAnsi="Calibri" w:cs="Calibri"/>
                <w:b/>
              </w:rPr>
            </w:pPr>
            <w:r w:rsidRPr="009F4ACB">
              <w:rPr>
                <w:rFonts w:ascii="Calibri" w:hAnsi="Calibri" w:cs="Calibri"/>
                <w:b/>
              </w:rPr>
              <w:t>PRESENTACIÓN DE CERTIFICADOS DE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E13594" w:rsidRDefault="00E13DE5" w:rsidP="00214CC9">
            <w:pPr>
              <w:rPr>
                <w:rFonts w:ascii="Calibri" w:hAnsi="Calibri" w:cs="Calibri"/>
                <w:bCs/>
              </w:rPr>
            </w:pPr>
            <w:r w:rsidRPr="00E13594">
              <w:rPr>
                <w:rFonts w:ascii="Calibri" w:hAnsi="Calibri" w:cs="Calibri"/>
                <w:bCs/>
              </w:rPr>
              <w:t xml:space="preserve">El proponente en caso de ser contratado, deberá remitir los siguientes documentos: </w:t>
            </w:r>
          </w:p>
          <w:p w:rsidR="00E13DE5" w:rsidRPr="00E13594" w:rsidRDefault="00E13DE5" w:rsidP="00214CC9">
            <w:pPr>
              <w:rPr>
                <w:rFonts w:ascii="Calibri" w:hAnsi="Calibri" w:cs="Calibri"/>
                <w:bCs/>
              </w:rPr>
            </w:pPr>
          </w:p>
          <w:p w:rsidR="00E13DE5" w:rsidRPr="00E13594" w:rsidRDefault="00E13DE5" w:rsidP="00E13DE5">
            <w:pPr>
              <w:numPr>
                <w:ilvl w:val="0"/>
                <w:numId w:val="72"/>
              </w:numPr>
              <w:rPr>
                <w:rFonts w:ascii="Calibri" w:hAnsi="Calibri" w:cs="Calibri"/>
                <w:bCs/>
              </w:rPr>
            </w:pPr>
            <w:r w:rsidRPr="00E13594">
              <w:rPr>
                <w:rFonts w:ascii="Calibri" w:hAnsi="Calibri" w:cs="Calibri"/>
                <w:bCs/>
              </w:rPr>
              <w:t>Por única vez, cuando YPFB lo requiera:</w:t>
            </w:r>
          </w:p>
          <w:p w:rsidR="00E13DE5" w:rsidRPr="00E13594" w:rsidRDefault="00E13DE5" w:rsidP="00E13DE5">
            <w:pPr>
              <w:pStyle w:val="Prrafodelista"/>
              <w:numPr>
                <w:ilvl w:val="0"/>
                <w:numId w:val="50"/>
              </w:numPr>
              <w:jc w:val="both"/>
              <w:rPr>
                <w:rFonts w:ascii="Calibri" w:hAnsi="Calibri" w:cs="Calibri"/>
                <w:bCs/>
              </w:rPr>
            </w:pPr>
            <w:r w:rsidRPr="00E13594">
              <w:rPr>
                <w:rFonts w:ascii="Calibri" w:hAnsi="Calibri" w:cs="Calibri"/>
                <w:bCs/>
              </w:rPr>
              <w:t>Un certificado de calidad original emitido por el inspector independiente.</w:t>
            </w:r>
          </w:p>
          <w:p w:rsidR="00E13DE5" w:rsidRPr="00E13594" w:rsidRDefault="00E13DE5" w:rsidP="00E13DE5">
            <w:pPr>
              <w:pStyle w:val="Prrafodelista"/>
              <w:numPr>
                <w:ilvl w:val="0"/>
                <w:numId w:val="50"/>
              </w:numPr>
              <w:rPr>
                <w:rFonts w:ascii="Calibri" w:hAnsi="Calibri" w:cs="Calibri"/>
                <w:bCs/>
              </w:rPr>
            </w:pPr>
            <w:r w:rsidRPr="00E13594">
              <w:rPr>
                <w:rFonts w:ascii="Calibri" w:hAnsi="Calibri" w:cs="Calibri"/>
                <w:bCs/>
              </w:rPr>
              <w:t>Un certificado de calidad original emitido por el proveedor (a costo del proveedor).</w:t>
            </w:r>
          </w:p>
          <w:p w:rsidR="00E13DE5" w:rsidRPr="00E13594" w:rsidRDefault="00E13DE5" w:rsidP="00214CC9">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13DE5" w:rsidRPr="00E13594" w:rsidRDefault="00E13DE5" w:rsidP="00214CC9">
            <w:pPr>
              <w:autoSpaceDE w:val="0"/>
              <w:autoSpaceDN w:val="0"/>
              <w:adjustRightInd w:val="0"/>
              <w:ind w:left="405"/>
              <w:jc w:val="both"/>
              <w:rPr>
                <w:rFonts w:ascii="Calibri" w:hAnsi="Calibri" w:cs="Calibri"/>
                <w:bCs/>
              </w:rPr>
            </w:pPr>
          </w:p>
          <w:p w:rsidR="00E13DE5" w:rsidRPr="00E13594" w:rsidRDefault="00E13DE5" w:rsidP="00E13DE5">
            <w:pPr>
              <w:numPr>
                <w:ilvl w:val="0"/>
                <w:numId w:val="72"/>
              </w:numPr>
              <w:autoSpaceDE w:val="0"/>
              <w:autoSpaceDN w:val="0"/>
              <w:adjustRightInd w:val="0"/>
              <w:jc w:val="both"/>
              <w:rPr>
                <w:rFonts w:ascii="Calibri" w:hAnsi="Calibri" w:cs="Calibri"/>
                <w:bCs/>
              </w:rPr>
            </w:pPr>
            <w:r w:rsidRPr="00E13594">
              <w:rPr>
                <w:rFonts w:ascii="Calibri" w:hAnsi="Calibri" w:cs="Calibri"/>
                <w:bCs/>
              </w:rPr>
              <w:t>Cada mes</w:t>
            </w:r>
          </w:p>
          <w:p w:rsidR="00E13DE5" w:rsidRPr="00E13594" w:rsidRDefault="00E13DE5" w:rsidP="00E13DE5">
            <w:pPr>
              <w:numPr>
                <w:ilvl w:val="0"/>
                <w:numId w:val="5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1A32E6" w:rsidRDefault="00E13DE5" w:rsidP="00214CC9">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E13DE5" w:rsidRPr="001A32E6" w:rsidRDefault="00E13DE5" w:rsidP="00214CC9">
            <w:pPr>
              <w:autoSpaceDE w:val="0"/>
              <w:autoSpaceDN w:val="0"/>
              <w:adjustRightInd w:val="0"/>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a)</w:t>
            </w:r>
            <w:r w:rsidRPr="001A32E6">
              <w:rPr>
                <w:rFonts w:ascii="Calibri" w:hAnsi="Calibri" w:cs="Calibri"/>
                <w:bCs/>
              </w:rPr>
              <w:tab/>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b)</w:t>
            </w:r>
            <w:r w:rsidRPr="001A32E6">
              <w:rPr>
                <w:rFonts w:ascii="Calibri" w:hAnsi="Calibri" w:cs="Calibri"/>
                <w:bCs/>
              </w:rPr>
              <w:tab/>
              <w:t xml:space="preserve">Para entregas FOB realizadas por barcazas, la cantidad del producto será determinada </w:t>
            </w:r>
            <w:r>
              <w:rPr>
                <w:rFonts w:ascii="Calibri" w:hAnsi="Calibri" w:cs="Calibri"/>
                <w:bCs/>
              </w:rPr>
              <w:t xml:space="preserve">por el inspector independiente </w:t>
            </w:r>
            <w:r w:rsidRPr="001A32E6">
              <w:rPr>
                <w:rFonts w:ascii="Calibri" w:hAnsi="Calibri" w:cs="Calibri"/>
                <w:bCs/>
              </w:rPr>
              <w:t>en los tanques de tierra en la Terminal en el puerto de carga a 60°F de acuerdo a las regulaciones bolivianas, pero también podrán determinarse en 15º C, para operaciones en el KM 171 del Rio Paraná Guazú, la cantidad del producto será determinada</w:t>
            </w:r>
            <w:r>
              <w:rPr>
                <w:rFonts w:ascii="Calibri" w:hAnsi="Calibri" w:cs="Calibri"/>
                <w:bCs/>
              </w:rPr>
              <w:t xml:space="preserve"> por el inspector Independiente</w:t>
            </w:r>
            <w:r w:rsidRPr="001A32E6">
              <w:rPr>
                <w:rFonts w:ascii="Calibri" w:hAnsi="Calibri" w:cs="Calibri"/>
                <w:bCs/>
              </w:rPr>
              <w:t xml:space="preserve"> en los tanques del buque madre (volumen de BL a 60ºF).</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Default="00E13DE5" w:rsidP="00E13DE5">
            <w:pPr>
              <w:numPr>
                <w:ilvl w:val="0"/>
                <w:numId w:val="72"/>
              </w:numPr>
              <w:autoSpaceDE w:val="0"/>
              <w:autoSpaceDN w:val="0"/>
              <w:adjustRightInd w:val="0"/>
              <w:ind w:left="426" w:hanging="426"/>
              <w:contextualSpacing/>
              <w:jc w:val="both"/>
              <w:rPr>
                <w:rFonts w:ascii="Calibri" w:hAnsi="Calibri" w:cs="Calibri"/>
                <w:bCs/>
              </w:rPr>
            </w:pPr>
            <w:r w:rsidRPr="001A32E6">
              <w:rPr>
                <w:rFonts w:ascii="Calibri" w:hAnsi="Calibri" w:cs="Calibri"/>
                <w:bCs/>
              </w:rPr>
              <w:lastRenderedPageBreak/>
              <w:t>Para entregas DAP realizadas por barcazas, la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las barcazas</w:t>
            </w:r>
            <w:r>
              <w:rPr>
                <w:rFonts w:ascii="Calibri" w:hAnsi="Calibri" w:cs="Calibri"/>
                <w:bCs/>
              </w:rPr>
              <w:t xml:space="preserve"> 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Default="00E13DE5" w:rsidP="00214CC9">
            <w:pPr>
              <w:autoSpaceDE w:val="0"/>
              <w:autoSpaceDN w:val="0"/>
              <w:adjustRightInd w:val="0"/>
              <w:contextualSpacing/>
              <w:jc w:val="both"/>
              <w:rPr>
                <w:rFonts w:ascii="Calibri" w:hAnsi="Calibri" w:cs="Calibri"/>
                <w:bCs/>
              </w:rPr>
            </w:pPr>
          </w:p>
          <w:p w:rsidR="00E13DE5" w:rsidRDefault="00E13DE5" w:rsidP="00E13DE5">
            <w:pPr>
              <w:numPr>
                <w:ilvl w:val="0"/>
                <w:numId w:val="72"/>
              </w:numPr>
              <w:autoSpaceDE w:val="0"/>
              <w:autoSpaceDN w:val="0"/>
              <w:adjustRightInd w:val="0"/>
              <w:ind w:left="426" w:hanging="426"/>
              <w:contextualSpacing/>
              <w:jc w:val="both"/>
              <w:rPr>
                <w:rFonts w:ascii="Calibri" w:hAnsi="Calibri" w:cs="Calibri"/>
                <w:bCs/>
              </w:rPr>
            </w:pPr>
            <w:r w:rsidRPr="001A32E6">
              <w:rPr>
                <w:rFonts w:ascii="Calibri" w:hAnsi="Calibri" w:cs="Calibri"/>
                <w:bCs/>
              </w:rPr>
              <w:t xml:space="preserve">Para entregas DAP realizadas por </w:t>
            </w:r>
            <w:r>
              <w:rPr>
                <w:rFonts w:ascii="Calibri" w:hAnsi="Calibri" w:cs="Calibri"/>
                <w:bCs/>
              </w:rPr>
              <w:t>cisternas, la cantidad vá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w:t>
            </w:r>
            <w:r>
              <w:rPr>
                <w:rFonts w:ascii="Calibri" w:hAnsi="Calibri" w:cs="Calibri"/>
                <w:bCs/>
              </w:rPr>
              <w:t>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EC5153" w:rsidRDefault="00E13DE5" w:rsidP="00214CC9">
            <w:pPr>
              <w:autoSpaceDE w:val="0"/>
              <w:autoSpaceDN w:val="0"/>
              <w:adjustRightInd w:val="0"/>
              <w:contextualSpacing/>
              <w:jc w:val="both"/>
              <w:rPr>
                <w:rFonts w:ascii="Calibri" w:hAnsi="Calibri" w:cs="Calibri"/>
                <w:bCs/>
              </w:rPr>
            </w:pP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rPr>
            </w:pPr>
            <w:r w:rsidRPr="009F4ACB">
              <w:rPr>
                <w:rFonts w:ascii="Calibri" w:hAnsi="Calibri" w:cs="Calibri"/>
                <w:b/>
                <w:bCs/>
              </w:rPr>
              <w:lastRenderedPageBreak/>
              <w:t>NORMATIVA DE CARGAS PARA CISTERNAS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Pr>
                <w:rFonts w:ascii="Calibri" w:hAnsi="Calibri" w:cs="Calibri"/>
                <w:b/>
                <w:bCs/>
              </w:rPr>
              <w:t>PENALIDADES</w:t>
            </w:r>
            <w:r w:rsidRPr="009F4ACB">
              <w:rPr>
                <w:rFonts w:ascii="Calibri" w:hAnsi="Calibri" w:cs="Calibri"/>
                <w:b/>
                <w:bCs/>
              </w:rPr>
              <w:t xml:space="preserve"> </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13DE5" w:rsidRDefault="00E13DE5" w:rsidP="00214CC9">
            <w:pPr>
              <w:jc w:val="both"/>
              <w:rPr>
                <w:rFonts w:ascii="Calibri" w:hAnsi="Calibri" w:cs="Calibri"/>
              </w:rPr>
            </w:pPr>
          </w:p>
          <w:p w:rsidR="00E13DE5" w:rsidRDefault="00E13DE5" w:rsidP="00214CC9">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Pr>
                <w:rFonts w:ascii="Calibri" w:hAnsi="Calibri" w:cs="Calibri"/>
              </w:rPr>
              <w:t>En caso de que un convoy de barcazas arribe después de</w:t>
            </w:r>
            <w:r w:rsidRPr="00C6130E">
              <w:rPr>
                <w:rFonts w:ascii="Calibri" w:hAnsi="Calibri" w:cs="Calibri"/>
              </w:rPr>
              <w:t xml:space="preserve"> la ventana acordada entre partes, </w:t>
            </w:r>
            <w:r>
              <w:rPr>
                <w:rFonts w:ascii="Calibri" w:hAnsi="Calibri" w:cs="Calibri"/>
              </w:rPr>
              <w:t>salvo casos de fuerza mayor</w:t>
            </w:r>
            <w:r w:rsidRPr="00C6130E">
              <w:rPr>
                <w:rFonts w:ascii="Calibri" w:hAnsi="Calibri" w:cs="Calibri"/>
              </w:rPr>
              <w:t xml:space="preserve">, se penalizará el valor </w:t>
            </w:r>
            <w:r>
              <w:rPr>
                <w:rFonts w:ascii="Calibri" w:hAnsi="Calibri" w:cs="Calibri"/>
              </w:rPr>
              <w:t>de 1$US por m3 por día</w:t>
            </w:r>
            <w:r w:rsidRPr="00C6130E">
              <w:rPr>
                <w:rFonts w:ascii="Calibri" w:hAnsi="Calibri" w:cs="Calibri"/>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INSPECCIÓN DE CANTIDAD Y CALIDAD</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rPr>
              <w:t>YPFB a su costo, contratar</w:t>
            </w:r>
            <w:r>
              <w:rPr>
                <w:rFonts w:ascii="Calibri" w:hAnsi="Calibri" w:cs="Calibri"/>
              </w:rPr>
              <w:t>á</w:t>
            </w:r>
            <w:r w:rsidRPr="009F4ACB">
              <w:rPr>
                <w:rFonts w:ascii="Calibri" w:hAnsi="Calibri" w:cs="Calibri"/>
              </w:rPr>
              <w:t xml:space="preserve"> una firma inspectora esp</w:t>
            </w:r>
            <w:r>
              <w:rPr>
                <w:rFonts w:ascii="Calibri" w:hAnsi="Calibri" w:cs="Calibri"/>
              </w:rPr>
              <w:t xml:space="preserve">ecializada independiente </w:t>
            </w:r>
            <w:r w:rsidRPr="009F4ACB">
              <w:rPr>
                <w:rFonts w:ascii="Calibri" w:hAnsi="Calibri" w:cs="Calibri"/>
              </w:rPr>
              <w:t xml:space="preserve">afiliada a la IFIA (International </w:t>
            </w:r>
            <w:proofErr w:type="spellStart"/>
            <w:r w:rsidRPr="009F4ACB">
              <w:rPr>
                <w:rFonts w:ascii="Calibri" w:hAnsi="Calibri" w:cs="Calibri"/>
              </w:rPr>
              <w:t>Federation</w:t>
            </w:r>
            <w:proofErr w:type="spellEnd"/>
            <w:r w:rsidRPr="009F4ACB">
              <w:rPr>
                <w:rFonts w:ascii="Calibri" w:hAnsi="Calibri" w:cs="Calibri"/>
              </w:rPr>
              <w:t xml:space="preserve"> of </w:t>
            </w:r>
            <w:proofErr w:type="spellStart"/>
            <w:r w:rsidRPr="009F4ACB">
              <w:rPr>
                <w:rFonts w:ascii="Calibri" w:hAnsi="Calibri" w:cs="Calibri"/>
              </w:rPr>
              <w:t>Inspection</w:t>
            </w:r>
            <w:proofErr w:type="spellEnd"/>
            <w:r w:rsidRPr="009F4ACB">
              <w:rPr>
                <w:rFonts w:ascii="Calibri" w:hAnsi="Calibri" w:cs="Calibri"/>
              </w:rPr>
              <w:t xml:space="preserve"> Agencies) o similar organización, para realizar el control de calidad y cantidad en </w:t>
            </w:r>
            <w:r w:rsidRPr="009F4ACB">
              <w:rPr>
                <w:rFonts w:ascii="Calibri" w:hAnsi="Calibri" w:cs="Calibri"/>
                <w:bCs/>
              </w:rPr>
              <w:t xml:space="preserve">origen o destino, según la </w:t>
            </w:r>
            <w:r>
              <w:rPr>
                <w:rFonts w:ascii="Calibri" w:hAnsi="Calibri" w:cs="Calibri"/>
                <w:bCs/>
              </w:rPr>
              <w:t>condición</w:t>
            </w:r>
            <w:r w:rsidRPr="009F4ACB">
              <w:rPr>
                <w:rFonts w:ascii="Calibri" w:hAnsi="Calibri" w:cs="Calibri"/>
                <w:bCs/>
              </w:rPr>
              <w:t xml:space="preserve"> de entrega</w:t>
            </w:r>
            <w:r w:rsidRPr="009F4ACB">
              <w:rPr>
                <w:rFonts w:ascii="Calibri" w:hAnsi="Calibri" w:cs="Calibri"/>
              </w:rPr>
              <w:t xml:space="preserve">. Dichos documentos emitidos tendrán toda la validez para efectuar cualquier reclamo posterior, en caso de existir diferencias en cuanto a la calidad y/o cantidad del producto. </w:t>
            </w:r>
          </w:p>
          <w:p w:rsidR="00E13DE5" w:rsidRDefault="00E13DE5" w:rsidP="00214CC9">
            <w:pPr>
              <w:jc w:val="both"/>
              <w:rPr>
                <w:rFonts w:ascii="Calibri" w:hAnsi="Calibri" w:cs="Calibri"/>
              </w:rPr>
            </w:pPr>
          </w:p>
          <w:p w:rsidR="00E13DE5" w:rsidRPr="009F4ACB" w:rsidRDefault="00E13DE5" w:rsidP="00214CC9">
            <w:pPr>
              <w:jc w:val="both"/>
              <w:rPr>
                <w:rFonts w:ascii="Calibri" w:hAnsi="Calibri" w:cs="Calibri"/>
                <w:bCs/>
              </w:rPr>
            </w:pPr>
            <w:r w:rsidRPr="009F4ACB">
              <w:rPr>
                <w:rFonts w:ascii="Calibri" w:hAnsi="Calibri" w:cs="Calibri"/>
              </w:rPr>
              <w:t>Los reportes de la firma inspectora serán considerados para temas de facturación.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LEY APLICABLE</w:t>
            </w:r>
          </w:p>
        </w:tc>
      </w:tr>
      <w:tr w:rsidR="00E13DE5" w:rsidRPr="009F4ACB" w:rsidTr="00214CC9">
        <w:trPr>
          <w:trHeight w:val="178"/>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rPr>
                <w:rFonts w:ascii="Calibri" w:hAnsi="Calibri" w:cs="Calibri"/>
                <w:bCs/>
              </w:rPr>
            </w:pPr>
            <w:r w:rsidRPr="009F4ACB">
              <w:rPr>
                <w:rFonts w:ascii="Calibri" w:hAnsi="Calibri" w:cs="Calibri"/>
                <w:bCs/>
              </w:rPr>
              <w:t xml:space="preserve">El contrato se interpretará y se regirá de acuerdo a las leyes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SOLUCIÓN DE CONTROVERSIAS</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jc w:val="both"/>
              <w:rPr>
                <w:rFonts w:ascii="Calibri" w:hAnsi="Calibri" w:cs="Calibri"/>
                <w:bCs/>
              </w:rPr>
            </w:pPr>
            <w:r w:rsidRPr="009F4ACB">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A263DF" w:rsidP="00214CC9">
            <w:pPr>
              <w:rPr>
                <w:rFonts w:ascii="Calibri" w:hAnsi="Calibri" w:cs="Calibri"/>
                <w:b/>
                <w:bCs/>
              </w:rPr>
            </w:pPr>
            <w:r w:rsidRPr="009F4ACB">
              <w:rPr>
                <w:rFonts w:ascii="Calibri" w:hAnsi="Calibri" w:cs="Calibri"/>
                <w:b/>
                <w:bCs/>
              </w:rPr>
              <w:t xml:space="preserve">CONDICIONES </w:t>
            </w:r>
            <w:r>
              <w:rPr>
                <w:rFonts w:ascii="Calibri" w:hAnsi="Calibri" w:cs="Calibri"/>
                <w:b/>
                <w:bCs/>
              </w:rPr>
              <w:t xml:space="preserve">DE CONTRATACION DE BIENES </w:t>
            </w:r>
            <w:r w:rsidRPr="009F4ACB">
              <w:rPr>
                <w:rFonts w:ascii="Calibri" w:hAnsi="Calibri" w:cs="Calibri"/>
                <w:b/>
                <w:bCs/>
              </w:rPr>
              <w:t>RECURRENTE</w:t>
            </w:r>
            <w:r>
              <w:rPr>
                <w:rFonts w:ascii="Calibri" w:hAnsi="Calibri" w:cs="Calibri"/>
                <w:b/>
                <w:bCs/>
              </w:rPr>
              <w:t>S</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13DE5" w:rsidRPr="00EC5153" w:rsidRDefault="00E13DE5" w:rsidP="00214CC9">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
                <w:bCs/>
              </w:rPr>
            </w:pPr>
            <w:r>
              <w:rPr>
                <w:rFonts w:ascii="Calibri" w:hAnsi="Calibri" w:cs="Calibri"/>
                <w:b/>
                <w:bCs/>
              </w:rPr>
              <w:t>COMISIÓN DE RECEPCIÓN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710D10" w:rsidRDefault="00E13DE5" w:rsidP="00214CC9">
            <w:pPr>
              <w:rPr>
                <w:rFonts w:ascii="Calibri" w:hAnsi="Calibri" w:cs="Calibri"/>
                <w:bCs/>
              </w:rPr>
            </w:pPr>
            <w:r w:rsidRPr="00710D10">
              <w:rPr>
                <w:rFonts w:ascii="Calibri" w:hAnsi="Calibri" w:cs="Calibri"/>
                <w:bCs/>
              </w:rPr>
              <w:t xml:space="preserve">Elaborar y firmar el Acta de Recepción / conformidad de los bienes </w:t>
            </w:r>
            <w:proofErr w:type="spellStart"/>
            <w:r w:rsidRPr="00710D10">
              <w:rPr>
                <w:rFonts w:ascii="Calibri" w:hAnsi="Calibri" w:cs="Calibri"/>
                <w:bCs/>
              </w:rPr>
              <w:t>recepcionados</w:t>
            </w:r>
            <w:proofErr w:type="spellEnd"/>
            <w:r w:rsidRPr="00710D10">
              <w:rPr>
                <w:rFonts w:ascii="Calibri" w:hAnsi="Calibri" w:cs="Calibri"/>
                <w:bCs/>
              </w:rPr>
              <w:t>, en base a la información emitida por Planta y el Inspector independiente.</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Cs/>
              </w:rPr>
            </w:pPr>
            <w:r w:rsidRPr="009F4ACB">
              <w:rPr>
                <w:rFonts w:ascii="Calibri" w:hAnsi="Calibri" w:cs="Calibri"/>
                <w:b/>
                <w:bCs/>
              </w:rPr>
              <w:t>VALIDACIONES</w:t>
            </w:r>
          </w:p>
        </w:tc>
      </w:tr>
      <w:tr w:rsidR="00E13DE5" w:rsidRPr="009F4ACB" w:rsidTr="00214CC9">
        <w:tblPrEx>
          <w:tblCellMar>
            <w:left w:w="108" w:type="dxa"/>
            <w:right w:w="108" w:type="dxa"/>
          </w:tblCellMar>
        </w:tblPrEx>
        <w:trPr>
          <w:trHeight w:val="232"/>
        </w:trPr>
        <w:tc>
          <w:tcPr>
            <w:tcW w:w="5000" w:type="pct"/>
            <w:shd w:val="clear" w:color="auto" w:fill="auto"/>
            <w:vAlign w:val="center"/>
          </w:tcPr>
          <w:p w:rsidR="00E13DE5" w:rsidRPr="009F4ACB" w:rsidRDefault="00E13DE5" w:rsidP="00214CC9">
            <w:pPr>
              <w:ind w:left="-38"/>
              <w:rPr>
                <w:rFonts w:ascii="Calibri" w:hAnsi="Calibri" w:cs="Calibri"/>
                <w:b/>
                <w:bCs/>
              </w:rPr>
            </w:pPr>
            <w:r w:rsidRPr="009F4ACB">
              <w:rPr>
                <w:rFonts w:ascii="Calibri" w:hAnsi="Calibri" w:cs="Calibri"/>
                <w:b/>
              </w:rPr>
              <w:lastRenderedPageBreak/>
              <w:t>ANEXO 1: GARANTÍAS FINANCIERAS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2: FACTURACIÓN Y TRIBUTOS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3: GESTIÓN ADUANERA DE IMPORTACIÓN</w:t>
            </w:r>
          </w:p>
        </w:tc>
      </w:tr>
    </w:tbl>
    <w:p w:rsidR="00E13DE5" w:rsidRDefault="00E13DE5" w:rsidP="00E13DE5">
      <w:pPr>
        <w:pStyle w:val="Prrafodelista"/>
        <w:ind w:left="0"/>
        <w:jc w:val="both"/>
        <w:rPr>
          <w:rFonts w:ascii="Calibri" w:hAnsi="Calibri" w:cs="Calibri"/>
          <w:b/>
          <w:bCs/>
          <w:lang w:eastAsia="es-BO"/>
        </w:rPr>
      </w:pPr>
    </w:p>
    <w:p w:rsidR="00E13DE5" w:rsidRDefault="00E13DE5" w:rsidP="00E13DE5">
      <w:pPr>
        <w:pStyle w:val="Prrafodelista"/>
        <w:numPr>
          <w:ilvl w:val="0"/>
          <w:numId w:val="66"/>
        </w:numPr>
        <w:contextualSpacing/>
        <w:jc w:val="both"/>
        <w:rPr>
          <w:rFonts w:ascii="Calibri" w:hAnsi="Calibri" w:cs="Calibri"/>
          <w:b/>
          <w:bCs/>
          <w:lang w:eastAsia="es-BO"/>
        </w:rPr>
      </w:pPr>
      <w:r>
        <w:rPr>
          <w:rFonts w:ascii="Calibri" w:hAnsi="Calibri" w:cs="Calibri"/>
          <w:b/>
          <w:bCs/>
          <w:lang w:eastAsia="es-BO"/>
        </w:rPr>
        <w:br w:type="page"/>
      </w:r>
      <w:r w:rsidRPr="008E5014">
        <w:rPr>
          <w:rFonts w:ascii="Calibri" w:hAnsi="Calibri" w:cs="Calibri"/>
          <w:b/>
          <w:bCs/>
          <w:lang w:eastAsia="es-BO"/>
        </w:rPr>
        <w:lastRenderedPageBreak/>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83"/>
        </w:trPr>
        <w:tc>
          <w:tcPr>
            <w:tcW w:w="5000" w:type="pct"/>
            <w:shd w:val="clear" w:color="auto" w:fill="C6D9F1"/>
            <w:vAlign w:val="center"/>
          </w:tcPr>
          <w:p w:rsidR="00E13DE5" w:rsidRPr="009F4ACB" w:rsidRDefault="00E13DE5" w:rsidP="00214CC9">
            <w:pPr>
              <w:ind w:left="708" w:hanging="708"/>
              <w:jc w:val="center"/>
              <w:rPr>
                <w:rFonts w:ascii="Calibri" w:hAnsi="Calibri" w:cs="Calibri"/>
                <w:b/>
              </w:rPr>
            </w:pPr>
            <w:r>
              <w:rPr>
                <w:rFonts w:ascii="Calibri" w:hAnsi="Calibri" w:cs="Calibri"/>
                <w:b/>
              </w:rPr>
              <w:t>ITEM 3</w:t>
            </w:r>
            <w:r w:rsidRPr="009F4ACB">
              <w:rPr>
                <w:rFonts w:ascii="Calibri" w:hAnsi="Calibri" w:cs="Calibri"/>
                <w:b/>
              </w:rPr>
              <w:t xml:space="preserve">: </w:t>
            </w:r>
            <w:r w:rsidRPr="00D21125">
              <w:rPr>
                <w:rFonts w:ascii="Calibri" w:hAnsi="Calibri" w:cs="Calibri"/>
                <w:b/>
              </w:rPr>
              <w:t>SUMINISTRO DE DIESEL OIL</w:t>
            </w:r>
            <w:r>
              <w:rPr>
                <w:rFonts w:ascii="Calibri" w:hAnsi="Calibri" w:cs="Calibri"/>
                <w:b/>
              </w:rPr>
              <w:t xml:space="preserve"> 3</w:t>
            </w:r>
          </w:p>
        </w:tc>
      </w:tr>
      <w:tr w:rsidR="00E13DE5" w:rsidRPr="009F4ACB" w:rsidTr="00214CC9">
        <w:trPr>
          <w:trHeight w:val="62"/>
        </w:trPr>
        <w:tc>
          <w:tcPr>
            <w:tcW w:w="5000" w:type="pct"/>
            <w:shd w:val="clear" w:color="auto" w:fill="C6D9F1"/>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r>
      <w:tr w:rsidR="00E13DE5" w:rsidRPr="009F4ACB" w:rsidTr="00214CC9">
        <w:trPr>
          <w:trHeight w:val="3393"/>
        </w:trPr>
        <w:tc>
          <w:tcPr>
            <w:tcW w:w="5000" w:type="pct"/>
            <w:shd w:val="clear" w:color="auto" w:fill="auto"/>
            <w:vAlign w:val="center"/>
          </w:tcPr>
          <w:p w:rsidR="00E13DE5" w:rsidRPr="009F4ACB" w:rsidRDefault="00E13DE5" w:rsidP="00E13DE5">
            <w:pPr>
              <w:numPr>
                <w:ilvl w:val="0"/>
                <w:numId w:val="79"/>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C50AF8" w:rsidRDefault="00E13DE5" w:rsidP="00E13DE5">
            <w:pPr>
              <w:numPr>
                <w:ilvl w:val="1"/>
                <w:numId w:val="79"/>
              </w:numPr>
              <w:jc w:val="both"/>
              <w:rPr>
                <w:rFonts w:ascii="Calibri" w:eastAsia="Calibri" w:hAnsi="Calibri" w:cs="Calibri"/>
                <w:b/>
              </w:rPr>
            </w:pPr>
            <w:proofErr w:type="spellStart"/>
            <w:r w:rsidRPr="00C50AF8">
              <w:rPr>
                <w:rFonts w:ascii="Calibri" w:eastAsia="Calibri" w:hAnsi="Calibri" w:cs="Calibri"/>
                <w:b/>
              </w:rPr>
              <w:t>Diesel</w:t>
            </w:r>
            <w:proofErr w:type="spellEnd"/>
            <w:r w:rsidRPr="00C50AF8">
              <w:rPr>
                <w:rFonts w:ascii="Calibri" w:eastAsia="Calibri" w:hAnsi="Calibri" w:cs="Calibri"/>
                <w:b/>
              </w:rPr>
              <w:t xml:space="preserve"> </w:t>
            </w:r>
            <w:proofErr w:type="spellStart"/>
            <w:r w:rsidRPr="00C50AF8">
              <w:rPr>
                <w:rFonts w:ascii="Calibri" w:eastAsia="Calibri" w:hAnsi="Calibri" w:cs="Calibri"/>
                <w:b/>
              </w:rPr>
              <w:t>Oil</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356"/>
            </w:tblGrid>
            <w:tr w:rsidR="00E13DE5" w:rsidRPr="009F4ACB" w:rsidTr="00214CC9">
              <w:trPr>
                <w:trHeight w:val="77"/>
                <w:tblHeader/>
                <w:jc w:val="center"/>
              </w:trPr>
              <w:tc>
                <w:tcPr>
                  <w:tcW w:w="2570" w:type="pct"/>
                  <w:shd w:val="clear" w:color="auto" w:fill="D9D9D9"/>
                  <w:vAlign w:val="center"/>
                </w:tcPr>
                <w:p w:rsidR="00E13DE5" w:rsidRPr="009F4ACB" w:rsidRDefault="00E13DE5" w:rsidP="00214CC9">
                  <w:pPr>
                    <w:keepNext/>
                    <w:tabs>
                      <w:tab w:val="left" w:pos="3984"/>
                    </w:tabs>
                    <w:contextualSpacing/>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2430" w:type="pct"/>
                  <w:shd w:val="clear" w:color="auto" w:fill="D9D9D9"/>
                  <w:vAlign w:val="center"/>
                </w:tcPr>
                <w:p w:rsidR="00E13DE5" w:rsidRPr="009F4ACB" w:rsidRDefault="00E13DE5" w:rsidP="00214CC9">
                  <w:pPr>
                    <w:tabs>
                      <w:tab w:val="left" w:pos="3984"/>
                    </w:tabs>
                    <w:contextualSpacing/>
                    <w:jc w:val="center"/>
                    <w:rPr>
                      <w:rFonts w:ascii="Calibri" w:hAnsi="Calibri" w:cs="Calibri"/>
                      <w:b/>
                    </w:rPr>
                  </w:pPr>
                  <w:r w:rsidRPr="009F4ACB">
                    <w:rPr>
                      <w:rFonts w:ascii="Calibri" w:hAnsi="Calibri" w:cs="Calibri"/>
                      <w:b/>
                    </w:rPr>
                    <w:t>Formulación del Precio</w:t>
                  </w:r>
                </w:p>
              </w:tc>
            </w:tr>
            <w:tr w:rsidR="00E13DE5" w:rsidRPr="009F4ACB" w:rsidTr="00214CC9">
              <w:trPr>
                <w:trHeight w:val="153"/>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FCA San Nicolás y/o Zárate y/o Campana - Argentina </w:t>
                  </w:r>
                </w:p>
              </w:tc>
              <w:tc>
                <w:tcPr>
                  <w:tcW w:w="2430" w:type="pct"/>
                  <w:vMerge w:val="restart"/>
                  <w:vAlign w:val="center"/>
                </w:tcPr>
                <w:p w:rsidR="00E13DE5" w:rsidRPr="009F4ACB" w:rsidRDefault="00E13DE5" w:rsidP="00214CC9">
                  <w:pPr>
                    <w:keepNext/>
                    <w:tabs>
                      <w:tab w:val="left" w:pos="3984"/>
                    </w:tabs>
                    <w:contextualSpacing/>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N° 2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85"/>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9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BC162C" w:rsidRDefault="00E13DE5" w:rsidP="00214CC9">
                  <w:pPr>
                    <w:contextualSpacing/>
                    <w:rPr>
                      <w:rFonts w:ascii="Calibri" w:hAnsi="Calibri" w:cs="Calibri"/>
                    </w:rPr>
                  </w:pPr>
                  <w:r w:rsidRPr="00BC162C">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70"/>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r w:rsidR="00E13DE5" w:rsidRPr="009F4ACB" w:rsidTr="00214CC9">
              <w:trPr>
                <w:trHeight w:val="137"/>
                <w:jc w:val="center"/>
              </w:trPr>
              <w:tc>
                <w:tcPr>
                  <w:tcW w:w="2570" w:type="pct"/>
                  <w:vAlign w:val="center"/>
                </w:tcPr>
                <w:p w:rsidR="00E13DE5" w:rsidRPr="009F4ACB" w:rsidRDefault="00E13DE5" w:rsidP="00214CC9">
                  <w:pPr>
                    <w:contextualSpacing/>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contextualSpacing/>
                    <w:rPr>
                      <w:rFonts w:ascii="Calibri" w:hAnsi="Calibri" w:cs="Calibri"/>
                    </w:rPr>
                  </w:pPr>
                </w:p>
              </w:tc>
            </w:tr>
          </w:tbl>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79"/>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E13DE5" w:rsidRPr="009F4ACB" w:rsidTr="00214CC9">
              <w:trPr>
                <w:trHeight w:val="117"/>
                <w:jc w:val="center"/>
              </w:trPr>
              <w:tc>
                <w:tcPr>
                  <w:tcW w:w="1590"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0"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0"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90"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0"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0"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9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0"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r>
      <w:tr w:rsidR="00E13DE5" w:rsidRPr="009F4ACB" w:rsidTr="00214CC9">
        <w:trPr>
          <w:trHeight w:val="60"/>
        </w:trPr>
        <w:tc>
          <w:tcPr>
            <w:tcW w:w="5000" w:type="pct"/>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t>CAPACIDADES</w:t>
            </w:r>
          </w:p>
        </w:tc>
      </w:tr>
      <w:tr w:rsidR="00E13DE5" w:rsidRPr="009F4ACB" w:rsidTr="00214CC9">
        <w:trPr>
          <w:trHeight w:val="562"/>
        </w:trPr>
        <w:tc>
          <w:tcPr>
            <w:tcW w:w="5000" w:type="pct"/>
            <w:vAlign w:val="center"/>
          </w:tcPr>
          <w:p w:rsidR="00E13DE5" w:rsidRPr="009F4ACB" w:rsidRDefault="00E13DE5" w:rsidP="00E13DE5">
            <w:pPr>
              <w:numPr>
                <w:ilvl w:val="0"/>
                <w:numId w:val="80"/>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lastRenderedPageBreak/>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80"/>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r>
      <w:tr w:rsidR="00E13DE5" w:rsidRPr="009F4ACB" w:rsidTr="00214CC9">
        <w:trPr>
          <w:trHeight w:val="60"/>
        </w:trPr>
        <w:tc>
          <w:tcPr>
            <w:tcW w:w="5000" w:type="pct"/>
            <w:shd w:val="clear" w:color="auto" w:fill="BDD6EE"/>
            <w:vAlign w:val="center"/>
          </w:tcPr>
          <w:p w:rsidR="00E13DE5" w:rsidRPr="009F4ACB" w:rsidRDefault="00E13DE5" w:rsidP="00214CC9">
            <w:pPr>
              <w:rPr>
                <w:rFonts w:ascii="Calibri" w:hAnsi="Calibri" w:cs="Calibri"/>
                <w:b/>
                <w:bCs/>
              </w:rPr>
            </w:pPr>
            <w:r w:rsidRPr="009F4ACB">
              <w:rPr>
                <w:rFonts w:ascii="Calibri" w:hAnsi="Calibri" w:cs="Calibri"/>
                <w:b/>
                <w:bCs/>
              </w:rPr>
              <w:lastRenderedPageBreak/>
              <w:t>EXPERIENCIA DE LA EMPRESA</w:t>
            </w:r>
          </w:p>
        </w:tc>
      </w:tr>
      <w:tr w:rsidR="00E13DE5" w:rsidRPr="009F4ACB" w:rsidTr="00214CC9">
        <w:trPr>
          <w:trHeight w:val="562"/>
        </w:trPr>
        <w:tc>
          <w:tcPr>
            <w:tcW w:w="5000" w:type="pct"/>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r>
    </w:tbl>
    <w:p w:rsidR="00E13DE5" w:rsidRDefault="00E13DE5" w:rsidP="00E13DE5">
      <w:pPr>
        <w:ind w:left="567"/>
        <w:contextualSpacing/>
        <w:jc w:val="both"/>
        <w:rPr>
          <w:rFonts w:ascii="Calibri" w:hAnsi="Calibri" w:cs="Calibri"/>
          <w:b/>
          <w:bCs/>
          <w:lang w:eastAsia="es-BO"/>
        </w:rPr>
      </w:pPr>
    </w:p>
    <w:p w:rsidR="00E13DE5" w:rsidRDefault="00E13DE5" w:rsidP="00E13DE5">
      <w:pPr>
        <w:numPr>
          <w:ilvl w:val="0"/>
          <w:numId w:val="66"/>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62"/>
        </w:trPr>
        <w:tc>
          <w:tcPr>
            <w:tcW w:w="5000" w:type="pct"/>
            <w:shd w:val="clear" w:color="auto" w:fill="C6D9F1"/>
            <w:vAlign w:val="center"/>
          </w:tcPr>
          <w:p w:rsidR="00E13DE5" w:rsidRPr="00357C0F" w:rsidRDefault="00E13DE5" w:rsidP="00214CC9">
            <w:pPr>
              <w:contextualSpacing/>
              <w:rPr>
                <w:rFonts w:ascii="Calibri" w:hAnsi="Calibri" w:cs="Calibri"/>
                <w:b/>
              </w:rPr>
            </w:pPr>
            <w:r w:rsidRPr="00357C0F">
              <w:rPr>
                <w:rFonts w:ascii="Calibri" w:hAnsi="Calibri" w:cs="Calibri"/>
                <w:b/>
                <w:lang w:val="es-BO"/>
              </w:rPr>
              <w:t xml:space="preserve">PLAZO </w:t>
            </w:r>
          </w:p>
        </w:tc>
      </w:tr>
      <w:tr w:rsidR="00E13DE5" w:rsidRPr="009F4ACB" w:rsidTr="00214CC9">
        <w:trPr>
          <w:trHeight w:val="422"/>
        </w:trPr>
        <w:tc>
          <w:tcPr>
            <w:tcW w:w="5000" w:type="pct"/>
            <w:vAlign w:val="center"/>
          </w:tcPr>
          <w:p w:rsidR="00E13DE5" w:rsidRPr="00357C0F" w:rsidRDefault="00E13DE5" w:rsidP="00214CC9">
            <w:pPr>
              <w:jc w:val="both"/>
              <w:rPr>
                <w:rFonts w:ascii="Calibri" w:hAnsi="Calibri" w:cs="Calibri"/>
                <w:bCs/>
              </w:rPr>
            </w:pPr>
            <w:r w:rsidRPr="00357C0F">
              <w:rPr>
                <w:rFonts w:ascii="Calibri" w:hAnsi="Calibri" w:cs="Calibri"/>
                <w:bCs/>
              </w:rPr>
              <w:t>Desde la suscripción de contrato hasta el 31 de diciembre de 2018 o hasta la fecha en que todas las operaciones DAP cargadas en este periodo descarguen en destino.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Cs/>
              </w:rPr>
            </w:pPr>
            <w:r w:rsidRPr="009F4ACB">
              <w:rPr>
                <w:rFonts w:ascii="Calibri" w:hAnsi="Calibri" w:cs="Calibri"/>
                <w:b/>
                <w:lang w:val="es-BO"/>
              </w:rPr>
              <w:t>PRODUCTO</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E13DE5" w:rsidRPr="009F4ACB" w:rsidRDefault="00E13DE5" w:rsidP="00214CC9">
            <w:pPr>
              <w:jc w:val="both"/>
              <w:rPr>
                <w:rFonts w:ascii="Calibri" w:hAnsi="Calibri" w:cs="Calibri"/>
                <w:bCs/>
              </w:rPr>
            </w:pPr>
            <w:proofErr w:type="spellStart"/>
            <w:r w:rsidRPr="009F4ACB">
              <w:rPr>
                <w:rFonts w:ascii="Calibri" w:hAnsi="Calibri" w:cs="Calibri"/>
                <w:bCs/>
              </w:rPr>
              <w:t>Diesel</w:t>
            </w:r>
            <w:proofErr w:type="spellEnd"/>
            <w:r w:rsidRPr="009F4ACB">
              <w:rPr>
                <w:rFonts w:ascii="Calibri" w:hAnsi="Calibri" w:cs="Calibri"/>
                <w:bCs/>
              </w:rPr>
              <w:t xml:space="preserve"> </w:t>
            </w:r>
            <w:proofErr w:type="spellStart"/>
            <w:r w:rsidRPr="009F4ACB">
              <w:rPr>
                <w:rFonts w:ascii="Calibri" w:hAnsi="Calibri" w:cs="Calibri"/>
                <w:bCs/>
              </w:rPr>
              <w:t>Oil</w:t>
            </w:r>
            <w:proofErr w:type="spellEnd"/>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Pr>
                <w:rFonts w:ascii="Calibri" w:eastAsia="Calibri" w:hAnsi="Calibri" w:cs="Calibri"/>
                <w:b/>
              </w:rPr>
              <w:t>NOMINACIÓN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AA6F0F" w:rsidRDefault="00E13DE5" w:rsidP="00214CC9">
            <w:pPr>
              <w:rPr>
                <w:rFonts w:ascii="Calibri" w:eastAsia="Calibri" w:hAnsi="Calibri" w:cs="Calibri"/>
              </w:rPr>
            </w:pPr>
            <w:r>
              <w:rPr>
                <w:rFonts w:ascii="Calibri" w:eastAsia="Calibri" w:hAnsi="Calibri" w:cs="Calibri"/>
              </w:rPr>
              <w:t>Vía correo electrónico, YPFB hará llegar la nominación del volumen requerido trimestralmente en las diferentes condiciones de entrega, pudiéndose enviar actualizaciones mensuales.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sidRPr="009F4ACB">
              <w:rPr>
                <w:rFonts w:ascii="Calibri" w:eastAsia="Calibri" w:hAnsi="Calibri" w:cs="Calibri"/>
                <w:b/>
              </w:rPr>
              <w:t>FORMA DE PAGO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13DE5"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
                <w:bCs/>
                <w:i/>
              </w:rPr>
            </w:pPr>
            <w:proofErr w:type="spellStart"/>
            <w:r w:rsidRPr="009F4ACB">
              <w:rPr>
                <w:rFonts w:ascii="Calibri" w:hAnsi="Calibri" w:cs="Calibri"/>
                <w:b/>
                <w:bCs/>
                <w:i/>
              </w:rPr>
              <w:t>Pospago</w:t>
            </w:r>
            <w:proofErr w:type="spellEnd"/>
          </w:p>
          <w:p w:rsidR="00E13DE5" w:rsidRDefault="00E13DE5" w:rsidP="00214CC9">
            <w:pPr>
              <w:jc w:val="both"/>
              <w:outlineLvl w:val="0"/>
              <w:rPr>
                <w:ins w:id="6" w:author="Gonzalo Torres Gonzalez" w:date="2017-10-24T15:47:00Z"/>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 xml:space="preserve">roveedor enviará vía correo electrónico y Courier la/s factura/s </w:t>
            </w:r>
            <w:r>
              <w:rPr>
                <w:rFonts w:ascii="Calibri" w:hAnsi="Calibri" w:cs="Calibri"/>
                <w:bCs/>
              </w:rPr>
              <w:t>definitiva</w:t>
            </w:r>
            <w:r w:rsidRPr="00517563">
              <w:rPr>
                <w:rFonts w:ascii="Calibri" w:hAnsi="Calibri" w:cs="Calibri"/>
                <w:bCs/>
              </w:rPr>
              <w:t xml:space="preserve">/s.  </w:t>
            </w:r>
          </w:p>
          <w:p w:rsidR="00E13DE5" w:rsidRDefault="00E13DE5" w:rsidP="00214CC9">
            <w:pPr>
              <w:jc w:val="both"/>
              <w:outlineLvl w:val="0"/>
              <w:rPr>
                <w:rFonts w:ascii="Calibri" w:hAnsi="Calibri" w:cs="Calibri"/>
                <w:bCs/>
              </w:rPr>
            </w:pPr>
          </w:p>
          <w:p w:rsidR="00E13DE5" w:rsidRPr="009F4ACB" w:rsidRDefault="00E13DE5" w:rsidP="00214CC9">
            <w:pPr>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13DE5" w:rsidRPr="009F4ACB" w:rsidRDefault="00E13DE5" w:rsidP="00214CC9">
            <w:pPr>
              <w:jc w:val="both"/>
              <w:outlineLvl w:val="0"/>
              <w:rPr>
                <w:rFonts w:ascii="Calibri" w:hAnsi="Calibri" w:cs="Calibri"/>
              </w:rPr>
            </w:pPr>
          </w:p>
          <w:p w:rsidR="00E13DE5" w:rsidRPr="009F4ACB" w:rsidRDefault="00E13DE5" w:rsidP="00E13DE5">
            <w:pPr>
              <w:numPr>
                <w:ilvl w:val="0"/>
                <w:numId w:val="53"/>
              </w:numPr>
              <w:jc w:val="both"/>
              <w:outlineLvl w:val="0"/>
              <w:rPr>
                <w:rFonts w:ascii="Calibri" w:hAnsi="Calibri" w:cs="Calibri"/>
              </w:rPr>
            </w:pPr>
            <w:r>
              <w:rPr>
                <w:rFonts w:ascii="Calibri" w:hAnsi="Calibri" w:cs="Calibri"/>
              </w:rPr>
              <w:t>Copia(s) de Factura(s)</w:t>
            </w:r>
            <w:r w:rsidRPr="00B543D9">
              <w:rPr>
                <w:rFonts w:ascii="Calibri" w:hAnsi="Calibri" w:cs="Calibri"/>
              </w:rPr>
              <w:t xml:space="preserve"> </w:t>
            </w:r>
            <w:r>
              <w:rPr>
                <w:rFonts w:ascii="Calibri" w:hAnsi="Calibri" w:cs="Calibri"/>
              </w:rPr>
              <w:t>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definitivas</w:t>
            </w:r>
            <w:r w:rsidRPr="009F4ACB">
              <w:rPr>
                <w:rFonts w:ascii="Calibri" w:hAnsi="Calibri" w:cs="Calibri"/>
              </w:rPr>
              <w:t xml:space="preserve">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rPr>
            </w:pPr>
            <w:r w:rsidRPr="009F4ACB">
              <w:rPr>
                <w:rFonts w:ascii="Calibri" w:hAnsi="Calibri" w:cs="Calibri"/>
              </w:rPr>
              <w:t>Entiéndase por:</w:t>
            </w:r>
          </w:p>
          <w:p w:rsidR="00E13DE5" w:rsidRPr="009F4ACB" w:rsidRDefault="00E13DE5" w:rsidP="00214CC9">
            <w:pPr>
              <w:jc w:val="both"/>
              <w:rPr>
                <w:rFonts w:ascii="Calibri" w:hAnsi="Calibri" w:cs="Calibri"/>
              </w:rPr>
            </w:pPr>
          </w:p>
          <w:p w:rsidR="00E13DE5" w:rsidRPr="009F4ACB" w:rsidRDefault="00E13DE5" w:rsidP="00E13DE5">
            <w:pPr>
              <w:numPr>
                <w:ilvl w:val="0"/>
                <w:numId w:val="52"/>
              </w:numPr>
              <w:jc w:val="both"/>
              <w:rPr>
                <w:rFonts w:ascii="Calibri" w:hAnsi="Calibri" w:cs="Calibri"/>
              </w:rPr>
            </w:pPr>
            <w:proofErr w:type="spellStart"/>
            <w:r w:rsidRPr="009F4ACB">
              <w:rPr>
                <w:rFonts w:ascii="Calibri" w:hAnsi="Calibri" w:cs="Calibri"/>
                <w:b/>
              </w:rPr>
              <w:lastRenderedPageBreak/>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13DE5" w:rsidRDefault="00E13DE5" w:rsidP="00214CC9">
            <w:pPr>
              <w:contextualSpacing/>
              <w:jc w:val="both"/>
              <w:rPr>
                <w:rFonts w:ascii="Calibri" w:hAnsi="Calibri" w:cs="Calibri"/>
                <w:bCs/>
              </w:rPr>
            </w:pPr>
          </w:p>
          <w:p w:rsidR="00E13DE5" w:rsidRPr="00BC162C" w:rsidRDefault="00E13DE5" w:rsidP="00214CC9">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D32068" w:rsidRDefault="00E13DE5" w:rsidP="00214CC9">
            <w:pPr>
              <w:jc w:val="both"/>
              <w:rPr>
                <w:rFonts w:ascii="Calibri" w:hAnsi="Calibri" w:cs="Calibri"/>
                <w:b/>
                <w:bCs/>
              </w:rPr>
            </w:pPr>
            <w:r w:rsidRPr="00D32068">
              <w:rPr>
                <w:rFonts w:ascii="Calibri" w:hAnsi="Calibri" w:cs="Calibri"/>
                <w:b/>
                <w:bCs/>
              </w:rPr>
              <w:lastRenderedPageBreak/>
              <w:t>VOLUMEN CONTRACTUAL</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E13DE5" w:rsidRPr="00D32068" w:rsidRDefault="00E13DE5" w:rsidP="00214CC9">
            <w:pPr>
              <w:autoSpaceDE w:val="0"/>
              <w:autoSpaceDN w:val="0"/>
              <w:adjustRightInd w:val="0"/>
              <w:jc w:val="both"/>
              <w:rPr>
                <w:rFonts w:ascii="Calibri" w:hAnsi="Calibri" w:cs="Calibri"/>
                <w:bCs/>
              </w:rPr>
            </w:pPr>
            <w:r>
              <w:rPr>
                <w:rFonts w:ascii="Calibri" w:hAnsi="Calibri" w:cs="Calibri"/>
                <w:bCs/>
              </w:rPr>
              <w:t xml:space="preserve">Hasta </w:t>
            </w:r>
            <w:r>
              <w:rPr>
                <w:rFonts w:ascii="Calibri" w:hAnsi="Calibri" w:cs="Calibri"/>
                <w:bCs/>
                <w:lang w:val="es-BO"/>
              </w:rPr>
              <w:t xml:space="preserve">155.984 </w:t>
            </w:r>
            <w:r w:rsidRPr="00D32068">
              <w:rPr>
                <w:rFonts w:ascii="Calibri" w:hAnsi="Calibri" w:cs="Calibri"/>
                <w:bCs/>
              </w:rPr>
              <w:t xml:space="preserve">m3 de </w:t>
            </w:r>
            <w:proofErr w:type="spellStart"/>
            <w:r w:rsidRPr="00D32068">
              <w:rPr>
                <w:rFonts w:ascii="Calibri" w:hAnsi="Calibri" w:cs="Calibri"/>
                <w:bCs/>
              </w:rPr>
              <w:t>Diesel</w:t>
            </w:r>
            <w:proofErr w:type="spellEnd"/>
            <w:r w:rsidRPr="00D32068">
              <w:rPr>
                <w:rFonts w:ascii="Calibri" w:hAnsi="Calibri" w:cs="Calibri"/>
                <w:bCs/>
              </w:rPr>
              <w:t xml:space="preserve"> </w:t>
            </w:r>
            <w:proofErr w:type="spellStart"/>
            <w:r w:rsidRPr="00D32068">
              <w:rPr>
                <w:rFonts w:ascii="Calibri" w:hAnsi="Calibri" w:cs="Calibri"/>
                <w:bCs/>
              </w:rPr>
              <w:t>Oil</w:t>
            </w:r>
            <w:proofErr w:type="spellEnd"/>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jc w:val="both"/>
              <w:rPr>
                <w:rFonts w:ascii="Calibri" w:hAnsi="Calibri" w:cs="Calibri"/>
                <w:b/>
                <w:bCs/>
              </w:rPr>
            </w:pPr>
            <w:r>
              <w:rPr>
                <w:rFonts w:ascii="Calibri" w:hAnsi="Calibri" w:cs="Calibri"/>
                <w:b/>
                <w:bCs/>
              </w:rPr>
              <w:t>CONDICIÓN</w:t>
            </w:r>
            <w:r w:rsidRPr="009F4ACB">
              <w:rPr>
                <w:rFonts w:ascii="Calibri" w:hAnsi="Calibri" w:cs="Calibri"/>
                <w:b/>
                <w:bCs/>
              </w:rPr>
              <w:t xml:space="preserve"> DE ENTREGA (</w:t>
            </w:r>
            <w:proofErr w:type="spellStart"/>
            <w:r w:rsidRPr="009F4ACB">
              <w:rPr>
                <w:rFonts w:ascii="Calibri" w:hAnsi="Calibri" w:cs="Calibri"/>
                <w:b/>
                <w:bCs/>
              </w:rPr>
              <w:t>Incoterms</w:t>
            </w:r>
            <w:proofErr w:type="spellEnd"/>
            <w:r w:rsidRPr="009F4ACB">
              <w:rPr>
                <w:rFonts w:ascii="Calibri" w:hAnsi="Calibri" w:cs="Calibri"/>
                <w:b/>
                <w:bCs/>
              </w:rPr>
              <w:t xml:space="preserve"> 2010)</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FCA </w:t>
            </w:r>
            <w:r w:rsidRPr="009F4ACB">
              <w:rPr>
                <w:rFonts w:ascii="Calibri" w:hAnsi="Calibri" w:cs="Calibri"/>
              </w:rPr>
              <w:t>Planta en San Nicolás y/o Planta en Zárate y/o Planta en Campana - Argentina</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FCA</w:t>
            </w:r>
            <w:r w:rsidRPr="009F4ACB">
              <w:rPr>
                <w:rFonts w:ascii="Calibri" w:hAnsi="Calibri" w:cs="Calibri"/>
              </w:rPr>
              <w:t xml:space="preserve"> Planta en San Antonio y/o Planta en Asunción - Paraguay</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Argentina, mediante barcazas</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Uruguay,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Paraguay,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DAP</w:t>
            </w:r>
            <w:r w:rsidRPr="009F4ACB">
              <w:rPr>
                <w:rFonts w:ascii="Calibri" w:hAnsi="Calibri" w:cs="Calibri"/>
              </w:rPr>
              <w:t xml:space="preserve"> Plantas Puerto </w:t>
            </w:r>
            <w:proofErr w:type="spellStart"/>
            <w:r w:rsidRPr="009F4ACB">
              <w:rPr>
                <w:rFonts w:ascii="Calibri" w:hAnsi="Calibri" w:cs="Calibri"/>
              </w:rPr>
              <w:t>Quijarro</w:t>
            </w:r>
            <w:proofErr w:type="spellEnd"/>
            <w:r w:rsidRPr="009F4ACB">
              <w:rPr>
                <w:rFonts w:ascii="Calibri" w:hAnsi="Calibri" w:cs="Calibri"/>
              </w:rPr>
              <w:t xml:space="preserve"> - Puerto Suarez Bolivia,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DAP </w:t>
            </w:r>
            <w:r w:rsidRPr="009F4ACB">
              <w:rPr>
                <w:rFonts w:ascii="Calibri" w:hAnsi="Calibri" w:cs="Calibri"/>
              </w:rPr>
              <w:t>Plantas Bolivia, mediante cisternas</w:t>
            </w:r>
          </w:p>
          <w:p w:rsidR="00E13DE5" w:rsidRPr="009F4ACB" w:rsidRDefault="00E13DE5" w:rsidP="00214CC9">
            <w:pPr>
              <w:contextualSpacing/>
              <w:rPr>
                <w:rFonts w:ascii="Calibri" w:hAnsi="Calibri" w:cs="Calibri"/>
              </w:rPr>
            </w:pPr>
          </w:p>
          <w:p w:rsidR="00E13DE5" w:rsidRDefault="00E13DE5" w:rsidP="00214CC9">
            <w:pPr>
              <w:ind w:left="426" w:hanging="426"/>
              <w:contextualSpacing/>
              <w:rPr>
                <w:rFonts w:ascii="Calibri" w:hAnsi="Calibri" w:cs="Calibri"/>
              </w:rPr>
            </w:pPr>
            <w:r w:rsidRPr="009F4ACB">
              <w:rPr>
                <w:rFonts w:ascii="Calibri" w:hAnsi="Calibri" w:cs="Calibri"/>
              </w:rPr>
              <w:t>El lugar de entrega deberá ser coordinado previamente a la carga, entre las partes.</w:t>
            </w:r>
          </w:p>
          <w:p w:rsidR="00E13DE5" w:rsidRPr="009F4ACB" w:rsidRDefault="00E13DE5" w:rsidP="00214CC9">
            <w:pPr>
              <w:ind w:left="426" w:hanging="426"/>
              <w:contextualSpacing/>
              <w:rPr>
                <w:rFonts w:ascii="Calibri" w:hAnsi="Calibri" w:cs="Calibri"/>
              </w:rPr>
            </w:pPr>
          </w:p>
          <w:p w:rsidR="00E13DE5" w:rsidRDefault="00E13DE5" w:rsidP="00214CC9">
            <w:pPr>
              <w:contextualSpacing/>
              <w:jc w:val="both"/>
              <w:rPr>
                <w:rFonts w:ascii="Calibri" w:hAnsi="Calibri" w:cs="Calibri"/>
                <w:i/>
              </w:rPr>
            </w:pPr>
            <w:r w:rsidRPr="009F4ACB">
              <w:rPr>
                <w:rFonts w:ascii="Calibri" w:hAnsi="Calibri" w:cs="Calibri"/>
                <w:i/>
              </w:rPr>
              <w:t xml:space="preserve">La </w:t>
            </w:r>
            <w:r>
              <w:rPr>
                <w:rFonts w:ascii="Calibri" w:hAnsi="Calibri" w:cs="Calibri"/>
                <w:i/>
              </w:rPr>
              <w:t xml:space="preserve">condición </w:t>
            </w:r>
            <w:r w:rsidRPr="009F4ACB">
              <w:rPr>
                <w:rFonts w:ascii="Calibri" w:hAnsi="Calibri" w:cs="Calibri"/>
                <w:i/>
              </w:rPr>
              <w:t>de entrega “DAP Plantas Bolivia, mediante cisternas” solo podrá ser ejecutada cuando sea solicitada por nota expresa de YPFB.</w:t>
            </w:r>
          </w:p>
          <w:p w:rsidR="00E13DE5" w:rsidRPr="009F4ACB" w:rsidRDefault="00E13DE5" w:rsidP="00214CC9">
            <w:pPr>
              <w:contextualSpacing/>
              <w:jc w:val="both"/>
              <w:rPr>
                <w:rFonts w:ascii="Calibri" w:hAnsi="Calibri" w:cs="Calibri"/>
                <w:b/>
              </w:rPr>
            </w:pPr>
          </w:p>
          <w:p w:rsidR="00E13DE5" w:rsidRDefault="00E13DE5" w:rsidP="00214CC9">
            <w:pPr>
              <w:ind w:left="426" w:hanging="426"/>
              <w:contextualSpacing/>
              <w:jc w:val="both"/>
              <w:rPr>
                <w:rFonts w:ascii="Calibri" w:hAnsi="Calibri" w:cs="Calibri"/>
                <w:b/>
              </w:rPr>
            </w:pPr>
            <w:r w:rsidRPr="009F4ACB">
              <w:rPr>
                <w:rFonts w:ascii="Calibri" w:hAnsi="Calibri" w:cs="Calibri"/>
                <w:b/>
              </w:rPr>
              <w:t xml:space="preserve">El proponente deberá presentar su oferta para todas las </w:t>
            </w:r>
            <w:r>
              <w:rPr>
                <w:rFonts w:ascii="Calibri" w:hAnsi="Calibri" w:cs="Calibri"/>
                <w:b/>
              </w:rPr>
              <w:t xml:space="preserve">condiciones </w:t>
            </w:r>
            <w:r w:rsidRPr="009F4ACB">
              <w:rPr>
                <w:rFonts w:ascii="Calibri" w:hAnsi="Calibri" w:cs="Calibri"/>
                <w:b/>
              </w:rPr>
              <w:t>de entrega.</w:t>
            </w:r>
          </w:p>
          <w:p w:rsidR="00E13DE5" w:rsidRDefault="00E13DE5" w:rsidP="00214CC9">
            <w:pPr>
              <w:contextualSpacing/>
              <w:jc w:val="both"/>
              <w:rPr>
                <w:rFonts w:ascii="Calibri" w:hAnsi="Calibri" w:cs="Calibri"/>
                <w:b/>
              </w:rPr>
            </w:pPr>
          </w:p>
          <w:p w:rsidR="00E13DE5" w:rsidRPr="00E13594" w:rsidRDefault="00E13DE5" w:rsidP="00214CC9">
            <w:pPr>
              <w:contextualSpacing/>
              <w:jc w:val="both"/>
              <w:rPr>
                <w:rFonts w:ascii="Calibri" w:hAnsi="Calibri" w:cs="Calibri"/>
                <w:b/>
              </w:rPr>
            </w:pPr>
            <w:r w:rsidRPr="009647BA">
              <w:rPr>
                <w:rFonts w:ascii="Calibri" w:hAnsi="Calibri" w:cs="Calibri"/>
                <w:b/>
              </w:rPr>
              <w:t xml:space="preserve">El proponente podrá proponer otras condiciones y puntos de entrega para </w:t>
            </w:r>
            <w:r>
              <w:rPr>
                <w:rFonts w:ascii="Calibri" w:hAnsi="Calibri" w:cs="Calibri"/>
                <w:b/>
              </w:rPr>
              <w:t xml:space="preserve">lo cual deberá incorporar en su </w:t>
            </w:r>
            <w:r w:rsidRPr="009647BA">
              <w:rPr>
                <w:rFonts w:ascii="Calibri" w:hAnsi="Calibri" w:cs="Calibri"/>
                <w:b/>
              </w:rPr>
              <w:t>propuesta las condiciones de entrega y la formulación de pago y precio.</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jc w:val="both"/>
              <w:rPr>
                <w:rFonts w:ascii="Calibri" w:hAnsi="Calibri" w:cs="Calibri"/>
                <w:b/>
                <w:bCs/>
              </w:rPr>
            </w:pPr>
            <w:r w:rsidRPr="009F4ACB">
              <w:rPr>
                <w:rFonts w:ascii="Calibri" w:hAnsi="Calibri" w:cs="Calibri"/>
                <w:b/>
                <w:bCs/>
              </w:rPr>
              <w:t>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3581"/>
              <w:gridCol w:w="1022"/>
              <w:gridCol w:w="818"/>
              <w:gridCol w:w="1244"/>
              <w:gridCol w:w="756"/>
              <w:gridCol w:w="756"/>
              <w:gridCol w:w="776"/>
            </w:tblGrid>
            <w:tr w:rsidR="00E13DE5" w:rsidRPr="004726CB" w:rsidTr="00214CC9">
              <w:trPr>
                <w:trHeight w:val="52"/>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E13DE5" w:rsidRPr="004726CB" w:rsidRDefault="00E13DE5" w:rsidP="00214CC9">
                  <w:pPr>
                    <w:jc w:val="center"/>
                    <w:rPr>
                      <w:rFonts w:ascii="Calibri" w:hAnsi="Calibri" w:cs="Calibri"/>
                      <w:b/>
                      <w:bCs/>
                      <w:color w:val="000000"/>
                      <w:lang w:val="es-BO" w:eastAsia="es-BO"/>
                    </w:rPr>
                  </w:pPr>
                  <w:proofErr w:type="spellStart"/>
                  <w:r w:rsidRPr="004726CB">
                    <w:rPr>
                      <w:rFonts w:ascii="Calibri" w:hAnsi="Calibri" w:cs="Calibri"/>
                      <w:b/>
                      <w:bCs/>
                    </w:rPr>
                    <w:t>Diesel</w:t>
                  </w:r>
                  <w:proofErr w:type="spellEnd"/>
                  <w:r w:rsidRPr="004726CB">
                    <w:rPr>
                      <w:rFonts w:ascii="Calibri" w:hAnsi="Calibri" w:cs="Calibri"/>
                      <w:b/>
                      <w:bCs/>
                    </w:rPr>
                    <w:t xml:space="preserve"> </w:t>
                  </w:r>
                  <w:proofErr w:type="spellStart"/>
                  <w:r w:rsidRPr="004726CB">
                    <w:rPr>
                      <w:rFonts w:ascii="Calibri" w:hAnsi="Calibri" w:cs="Calibri"/>
                      <w:b/>
                      <w:bCs/>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METODO ASTM</w:t>
                  </w:r>
                </w:p>
              </w:tc>
            </w:tr>
            <w:tr w:rsidR="00E13DE5" w:rsidRPr="004726CB" w:rsidTr="00214CC9">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MAX.</w:t>
                  </w:r>
                </w:p>
              </w:tc>
              <w:tc>
                <w:tcPr>
                  <w:tcW w:w="0" w:type="auto"/>
                  <w:vMerge/>
                  <w:tcBorders>
                    <w:top w:val="single" w:sz="8" w:space="0" w:color="auto"/>
                    <w:left w:val="nil"/>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1</w:t>
                  </w:r>
                </w:p>
              </w:tc>
              <w:tc>
                <w:tcPr>
                  <w:tcW w:w="0" w:type="auto"/>
                  <w:tcBorders>
                    <w:top w:val="nil"/>
                    <w:left w:val="nil"/>
                    <w:bottom w:val="single" w:sz="8" w:space="0" w:color="auto"/>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2</w:t>
                  </w:r>
                </w:p>
              </w:tc>
              <w:tc>
                <w:tcPr>
                  <w:tcW w:w="0" w:type="auto"/>
                  <w:tcBorders>
                    <w:top w:val="nil"/>
                    <w:left w:val="nil"/>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Altern</w:t>
                  </w:r>
                  <w:proofErr w:type="spellEnd"/>
                  <w:r w:rsidRPr="004726CB">
                    <w:rPr>
                      <w:rFonts w:ascii="Calibri" w:hAnsi="Calibri" w:cs="Calibri"/>
                      <w:color w:val="000000"/>
                      <w:sz w:val="14"/>
                      <w:szCs w:val="14"/>
                    </w:rPr>
                    <w:t>. 3</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0,88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- 2622</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cs="Calibri"/>
                      <w:b/>
                      <w:bCs/>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cSt</w:t>
                  </w:r>
                  <w:proofErr w:type="spellEnd"/>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Número de </w:t>
                  </w:r>
                  <w:proofErr w:type="spellStart"/>
                  <w:r w:rsidRPr="004726CB">
                    <w:rPr>
                      <w:rFonts w:ascii="Calibri" w:hAnsi="Calibri" w:cs="Calibri"/>
                      <w:color w:val="000000"/>
                      <w:sz w:val="14"/>
                      <w:szCs w:val="14"/>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Residuo Carbonoso </w:t>
                  </w:r>
                  <w:proofErr w:type="spellStart"/>
                  <w:r w:rsidRPr="004726CB">
                    <w:rPr>
                      <w:rFonts w:ascii="Calibri" w:hAnsi="Calibri" w:cs="Calibri"/>
                      <w:color w:val="000000"/>
                      <w:sz w:val="14"/>
                      <w:szCs w:val="14"/>
                    </w:rPr>
                    <w:t>Ramsbottom</w:t>
                  </w:r>
                  <w:proofErr w:type="spellEnd"/>
                  <w:r w:rsidRPr="004726CB">
                    <w:rPr>
                      <w:rFonts w:ascii="Calibri" w:hAnsi="Calibri" w:cs="Calibri"/>
                      <w:color w:val="000000"/>
                      <w:sz w:val="14"/>
                      <w:szCs w:val="14"/>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- 4530</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0,05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Peso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Destilación </w:t>
                  </w:r>
                  <w:proofErr w:type="spellStart"/>
                  <w:r w:rsidRPr="004726CB">
                    <w:rPr>
                      <w:rFonts w:ascii="Calibri" w:hAnsi="Calibri" w:cs="Calibri"/>
                      <w:color w:val="000000"/>
                      <w:sz w:val="14"/>
                      <w:szCs w:val="14"/>
                    </w:rPr>
                    <w:t>Engler</w:t>
                  </w:r>
                  <w:proofErr w:type="spellEnd"/>
                  <w:r w:rsidRPr="004726CB">
                    <w:rPr>
                      <w:rFonts w:ascii="Calibri" w:hAnsi="Calibri" w:cs="Calibri"/>
                      <w:color w:val="000000"/>
                      <w:sz w:val="14"/>
                      <w:szCs w:val="14"/>
                    </w:rPr>
                    <w:t xml:space="preserve"> (760 </w:t>
                  </w:r>
                  <w:proofErr w:type="spellStart"/>
                  <w:r w:rsidRPr="004726CB">
                    <w:rPr>
                      <w:rFonts w:ascii="Calibri" w:hAnsi="Calibri" w:cs="Calibri"/>
                      <w:color w:val="000000"/>
                      <w:sz w:val="14"/>
                      <w:szCs w:val="14"/>
                    </w:rPr>
                    <w:t>mmHg</w:t>
                  </w:r>
                  <w:proofErr w:type="spellEnd"/>
                  <w:r w:rsidRPr="004726CB">
                    <w:rPr>
                      <w:rFonts w:ascii="Calibri" w:hAnsi="Calibri" w:cs="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°C (°F)</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BTU/lb</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Vol.</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8"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nil"/>
                  </w:tcBorders>
                  <w:shd w:val="clear" w:color="auto" w:fill="auto"/>
                  <w:noWrap/>
                  <w:vAlign w:val="bottom"/>
                  <w:hideMark/>
                </w:tcPr>
                <w:p w:rsidR="00E13DE5" w:rsidRPr="004726CB" w:rsidRDefault="00E13DE5" w:rsidP="00214CC9">
                  <w:pPr>
                    <w:contextualSpacing/>
                    <w:jc w:val="center"/>
                    <w:rPr>
                      <w:color w:val="000000"/>
                      <w:sz w:val="14"/>
                      <w:szCs w:val="14"/>
                    </w:rPr>
                  </w:pPr>
                  <w:r w:rsidRPr="004726CB">
                    <w:rPr>
                      <w:color w:val="000000"/>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 </w:t>
                  </w:r>
                </w:p>
              </w:tc>
            </w:tr>
            <w:tr w:rsidR="00E13DE5" w:rsidRPr="004726CB" w:rsidTr="00214CC9">
              <w:trPr>
                <w:trHeight w:val="5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May</w:t>
                  </w:r>
                  <w:proofErr w:type="spellEnd"/>
                  <w:r w:rsidRPr="004726CB">
                    <w:rPr>
                      <w:rFonts w:ascii="Calibri" w:hAnsi="Calibri" w:cs="Calibri"/>
                      <w:color w:val="000000"/>
                      <w:sz w:val="14"/>
                      <w:szCs w:val="14"/>
                    </w:rPr>
                    <w:t xml:space="preserve"> Jun Jul </w:t>
                  </w:r>
                  <w:proofErr w:type="spellStart"/>
                  <w:r w:rsidRPr="004726CB">
                    <w:rPr>
                      <w:rFonts w:ascii="Calibri" w:hAnsi="Calibri" w:cs="Calibri"/>
                      <w:color w:val="000000"/>
                      <w:sz w:val="14"/>
                      <w:szCs w:val="14"/>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s="Calibri"/>
                      <w:color w:val="000000"/>
                      <w:sz w:val="14"/>
                      <w:szCs w:val="14"/>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Dic</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3 (37,4)</w:t>
                  </w:r>
                </w:p>
              </w:tc>
              <w:tc>
                <w:tcPr>
                  <w:tcW w:w="0" w:type="auto"/>
                  <w:tcBorders>
                    <w:top w:val="nil"/>
                    <w:left w:val="nil"/>
                    <w:bottom w:val="single" w:sz="8"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s="Calibri"/>
                      <w:color w:val="000000"/>
                      <w:sz w:val="14"/>
                      <w:szCs w:val="14"/>
                    </w:rPr>
                    <w:t>12 (53,6)</w:t>
                  </w:r>
                </w:p>
              </w:tc>
            </w:tr>
            <w:tr w:rsidR="00E13DE5" w:rsidRPr="004726CB" w:rsidTr="00214CC9">
              <w:trPr>
                <w:trHeight w:val="300"/>
              </w:trPr>
              <w:tc>
                <w:tcPr>
                  <w:tcW w:w="0" w:type="auto"/>
                  <w:gridSpan w:val="7"/>
                  <w:tcBorders>
                    <w:top w:val="nil"/>
                    <w:left w:val="single" w:sz="8" w:space="0" w:color="auto"/>
                    <w:bottom w:val="nil"/>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Se considera Oriente a los departamentos de Santa Cruz, Beni, Pando y las zonas tropicales de La Paz, Cochabamba, Chuquisaca y Tarija y Occidente el resto de departamentos.</w:t>
                  </w:r>
                </w:p>
              </w:tc>
            </w:tr>
            <w:tr w:rsidR="00E13DE5" w:rsidRPr="004726CB" w:rsidTr="00214CC9">
              <w:trPr>
                <w:trHeight w:val="315"/>
              </w:trPr>
              <w:tc>
                <w:tcPr>
                  <w:tcW w:w="0" w:type="auto"/>
                  <w:gridSpan w:val="7"/>
                  <w:tcBorders>
                    <w:top w:val="nil"/>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s="Calibri"/>
                      <w:color w:val="000000"/>
                      <w:sz w:val="14"/>
                      <w:szCs w:val="14"/>
                    </w:rPr>
                    <w:t xml:space="preserve">(**) Se deberá cumplir la especificación de Índice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 xml:space="preserve"> o Número de </w:t>
                  </w:r>
                  <w:proofErr w:type="spellStart"/>
                  <w:r w:rsidRPr="004726CB">
                    <w:rPr>
                      <w:rFonts w:ascii="Calibri" w:hAnsi="Calibri" w:cs="Calibri"/>
                      <w:color w:val="000000"/>
                      <w:sz w:val="14"/>
                      <w:szCs w:val="14"/>
                    </w:rPr>
                    <w:t>Cetano</w:t>
                  </w:r>
                  <w:proofErr w:type="spellEnd"/>
                  <w:r w:rsidRPr="004726CB">
                    <w:rPr>
                      <w:rFonts w:ascii="Calibri" w:hAnsi="Calibri" w:cs="Calibri"/>
                      <w:color w:val="000000"/>
                      <w:sz w:val="14"/>
                      <w:szCs w:val="14"/>
                    </w:rPr>
                    <w:t>.</w:t>
                  </w:r>
                </w:p>
              </w:tc>
            </w:tr>
          </w:tbl>
          <w:p w:rsidR="00E13DE5" w:rsidRPr="009F4ACB" w:rsidRDefault="00E13DE5" w:rsidP="00214CC9">
            <w:pPr>
              <w:ind w:left="708"/>
              <w:contextualSpacing/>
              <w:jc w:val="both"/>
              <w:rPr>
                <w:rFonts w:ascii="Calibri" w:hAnsi="Calibri" w:cs="Calibri"/>
                <w:bCs/>
              </w:rPr>
            </w:pP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
                <w:bCs/>
              </w:rPr>
            </w:pPr>
            <w:r w:rsidRPr="009F4ACB">
              <w:rPr>
                <w:rFonts w:ascii="Calibri" w:hAnsi="Calibri" w:cs="Calibri"/>
                <w:b/>
                <w:lang w:val="es-BO"/>
              </w:rPr>
              <w:t>TIEMPO DE CARGA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
                <w:bCs/>
              </w:rPr>
            </w:pPr>
            <w:r w:rsidRPr="009F4ACB">
              <w:rPr>
                <w:rFonts w:ascii="Calibri" w:hAnsi="Calibri" w:cs="Calibri"/>
                <w:b/>
              </w:rPr>
              <w:t>Entregas FOB: CARGA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El tiempo de carga para el volumen de 6.000 m3 (seis mil metros cúbicos), con una diferencia de +/- 5% (más o menos cinco por ciento), será de 30 (treinta) horas SHINC (</w:t>
            </w:r>
            <w:proofErr w:type="spellStart"/>
            <w:r w:rsidRPr="009F4ACB">
              <w:rPr>
                <w:rFonts w:ascii="Calibri" w:hAnsi="Calibri" w:cs="Calibri"/>
                <w:bCs/>
              </w:rPr>
              <w:t>Sunday</w:t>
            </w:r>
            <w:proofErr w:type="spellEnd"/>
            <w:r w:rsidRPr="009F4ACB">
              <w:rPr>
                <w:rFonts w:ascii="Calibri" w:hAnsi="Calibri" w:cs="Calibri"/>
                <w:bCs/>
              </w:rPr>
              <w:t xml:space="preserve"> and </w:t>
            </w:r>
            <w:proofErr w:type="spellStart"/>
            <w:r w:rsidRPr="009F4ACB">
              <w:rPr>
                <w:rFonts w:ascii="Calibri" w:hAnsi="Calibri" w:cs="Calibri"/>
                <w:bCs/>
              </w:rPr>
              <w:t>Holiday</w:t>
            </w:r>
            <w:proofErr w:type="spellEnd"/>
            <w:r w:rsidRPr="009F4ACB">
              <w:rPr>
                <w:rFonts w:ascii="Calibri" w:hAnsi="Calibri" w:cs="Calibri"/>
                <w:bCs/>
              </w:rPr>
              <w:t xml:space="preserve"> </w:t>
            </w:r>
            <w:proofErr w:type="spellStart"/>
            <w:r w:rsidRPr="009F4ACB">
              <w:rPr>
                <w:rFonts w:ascii="Calibri" w:hAnsi="Calibri" w:cs="Calibri"/>
                <w:bCs/>
              </w:rPr>
              <w:t>Included</w:t>
            </w:r>
            <w:proofErr w:type="spellEnd"/>
            <w:r w:rsidRPr="009F4ACB">
              <w:rPr>
                <w:rFonts w:ascii="Calibri" w:hAnsi="Calibri" w:cs="Calibri"/>
                <w:bCs/>
              </w:rPr>
              <w:t>). Para volúmenes diferentes a 6.000 m3 (seis mil metros cúbicos), el tiempo de carga de treinta (30) horas mencionado anteriormente variará proporcionalmente en forma directa a la cantidad efectivamente cargada.</w:t>
            </w:r>
          </w:p>
          <w:p w:rsidR="00E13DE5" w:rsidRPr="009F4ACB" w:rsidRDefault="00E13DE5" w:rsidP="00214CC9">
            <w:pPr>
              <w:ind w:left="405"/>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A los efectos de computar, el tiempo de carga empezará a correr a partir de:</w:t>
            </w:r>
          </w:p>
          <w:p w:rsidR="00E13DE5" w:rsidRPr="009F4ACB" w:rsidRDefault="00E13DE5" w:rsidP="00214CC9">
            <w:pPr>
              <w:contextualSpacing/>
              <w:jc w:val="both"/>
              <w:rPr>
                <w:rFonts w:ascii="Calibri" w:hAnsi="Calibri" w:cs="Calibri"/>
                <w:bCs/>
              </w:rPr>
            </w:pPr>
          </w:p>
          <w:p w:rsidR="00E13DE5" w:rsidRPr="009F4ACB" w:rsidRDefault="00E13DE5" w:rsidP="00E13DE5">
            <w:pPr>
              <w:numPr>
                <w:ilvl w:val="0"/>
                <w:numId w:val="69"/>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E13DE5" w:rsidRPr="009F4ACB" w:rsidRDefault="00E13DE5" w:rsidP="00214CC9">
            <w:pPr>
              <w:ind w:left="851" w:hanging="284"/>
              <w:contextualSpacing/>
              <w:jc w:val="both"/>
              <w:rPr>
                <w:rFonts w:ascii="Calibri" w:hAnsi="Calibri" w:cs="Calibri"/>
                <w:bCs/>
              </w:rPr>
            </w:pPr>
          </w:p>
          <w:p w:rsidR="00E13DE5" w:rsidRPr="009F4ACB" w:rsidRDefault="00E13DE5" w:rsidP="00E13DE5">
            <w:pPr>
              <w:numPr>
                <w:ilvl w:val="0"/>
                <w:numId w:val="69"/>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rsidR="00E13DE5" w:rsidRPr="009F4ACB"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El tiempo de carga finalizará cuando se desconecten las mangueras.</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b/>
              </w:rPr>
            </w:pPr>
            <w:r w:rsidRPr="009F4ACB">
              <w:rPr>
                <w:rFonts w:ascii="Calibri" w:hAnsi="Calibri" w:cs="Calibri"/>
              </w:rPr>
              <w:t xml:space="preserve">En caso que el buque se presente después </w:t>
            </w:r>
            <w:r w:rsidRPr="009F4ACB">
              <w:rPr>
                <w:rFonts w:ascii="Calibri" w:hAnsi="Calibri" w:cs="Calibri"/>
                <w:bCs/>
              </w:rPr>
              <w:t>del último día de la ventana acordada</w:t>
            </w:r>
            <w:r w:rsidRPr="009F4ACB">
              <w:rPr>
                <w:rFonts w:ascii="Calibri" w:hAnsi="Calibri" w:cs="Calibri"/>
              </w:rPr>
              <w:t>, por causas imputables al vendedor, éste pagará al Comprador los costos de acuerdo al contrato fluvial de YPFB con su Armador, y el Comprador no asumirá costos por demoras del buque.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rPr>
            </w:pPr>
            <w:r w:rsidRPr="009F4ACB">
              <w:rPr>
                <w:rFonts w:ascii="Calibri" w:hAnsi="Calibri" w:cs="Calibri"/>
                <w:b/>
                <w:bCs/>
              </w:rPr>
              <w:lastRenderedPageBreak/>
              <w:t>VALOR DE ESTADÍAS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Cs/>
                <w:noProof/>
                <w:lang w:val="es-BO" w:eastAsia="es-BO"/>
              </w:rPr>
            </w:pPr>
            <w:r w:rsidRPr="009F4ACB">
              <w:rPr>
                <w:rFonts w:ascii="Calibri" w:hAnsi="Calibri" w:cs="Calibri"/>
                <w:lang w:eastAsia="es-BO"/>
              </w:rPr>
              <w:t xml:space="preserve">Cualquier costo generado por tiempo de descarga de las barcazas/cisternas bajo la </w:t>
            </w:r>
            <w:r>
              <w:rPr>
                <w:rFonts w:ascii="Calibri" w:hAnsi="Calibri" w:cs="Calibri"/>
                <w:lang w:eastAsia="es-BO"/>
              </w:rPr>
              <w:t>condición de entrega</w:t>
            </w:r>
            <w:r w:rsidRPr="009F4ACB">
              <w:rPr>
                <w:rFonts w:ascii="Calibri" w:hAnsi="Calibri" w:cs="Calibri"/>
                <w:lang w:eastAsia="es-BO"/>
              </w:rPr>
              <w:t xml:space="preserve"> DAP debe estar considerado en el premio propuesto.</w:t>
            </w:r>
          </w:p>
          <w:p w:rsidR="00E13DE5" w:rsidRPr="009F4ACB" w:rsidRDefault="00E13DE5" w:rsidP="00214CC9">
            <w:pPr>
              <w:autoSpaceDE w:val="0"/>
              <w:autoSpaceDN w:val="0"/>
              <w:adjustRightInd w:val="0"/>
              <w:jc w:val="both"/>
              <w:rPr>
                <w:rFonts w:ascii="Calibri" w:hAnsi="Calibri" w:cs="Calibri"/>
                <w:bCs/>
                <w:lang w:val="es-BO"/>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Los costos por estadía emergentes por motivos de fuerza mayor serán asumidos en igual proporción por ambas partes (50% YPFB – 50% Proveedor).</w:t>
            </w:r>
          </w:p>
          <w:p w:rsidR="00E13DE5" w:rsidRPr="009F4ACB"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 xml:space="preserve">Para cargas FOB, el valor de la estadía será de 1 $US/m3/día (un) dólar estadounidense por metro cúbico por día.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autoSpaceDE w:val="0"/>
              <w:autoSpaceDN w:val="0"/>
              <w:adjustRightInd w:val="0"/>
              <w:jc w:val="both"/>
              <w:rPr>
                <w:rFonts w:ascii="Calibri" w:hAnsi="Calibri" w:cs="Calibri"/>
                <w:b/>
              </w:rPr>
            </w:pPr>
            <w:r w:rsidRPr="009F4ACB">
              <w:rPr>
                <w:rFonts w:ascii="Calibri" w:hAnsi="Calibri" w:cs="Calibri"/>
                <w:b/>
              </w:rPr>
              <w:t>PRESENTACIÓN DE CERTIFICADOS DE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E13594" w:rsidRDefault="00E13DE5" w:rsidP="00214CC9">
            <w:pPr>
              <w:rPr>
                <w:rFonts w:ascii="Calibri" w:hAnsi="Calibri" w:cs="Calibri"/>
                <w:bCs/>
              </w:rPr>
            </w:pPr>
            <w:r w:rsidRPr="00E13594">
              <w:rPr>
                <w:rFonts w:ascii="Calibri" w:hAnsi="Calibri" w:cs="Calibri"/>
                <w:bCs/>
              </w:rPr>
              <w:t xml:space="preserve">El proponente en caso de ser contratado, deberá remitir los siguientes documentos: </w:t>
            </w:r>
          </w:p>
          <w:p w:rsidR="00E13DE5" w:rsidRPr="00E13594" w:rsidRDefault="00E13DE5" w:rsidP="00214CC9">
            <w:pPr>
              <w:rPr>
                <w:rFonts w:ascii="Calibri" w:hAnsi="Calibri" w:cs="Calibri"/>
                <w:bCs/>
              </w:rPr>
            </w:pPr>
          </w:p>
          <w:p w:rsidR="00E13DE5" w:rsidRPr="00E13594" w:rsidRDefault="00E13DE5" w:rsidP="00E13DE5">
            <w:pPr>
              <w:numPr>
                <w:ilvl w:val="0"/>
                <w:numId w:val="70"/>
              </w:numPr>
              <w:rPr>
                <w:rFonts w:ascii="Calibri" w:hAnsi="Calibri" w:cs="Calibri"/>
                <w:bCs/>
              </w:rPr>
            </w:pPr>
            <w:r w:rsidRPr="00E13594">
              <w:rPr>
                <w:rFonts w:ascii="Calibri" w:hAnsi="Calibri" w:cs="Calibri"/>
                <w:bCs/>
              </w:rPr>
              <w:t>Por única vez, cuando YPFB lo requiera:</w:t>
            </w:r>
          </w:p>
          <w:p w:rsidR="00E13DE5" w:rsidRPr="00E13594" w:rsidRDefault="00E13DE5" w:rsidP="00E13DE5">
            <w:pPr>
              <w:pStyle w:val="Prrafodelista"/>
              <w:numPr>
                <w:ilvl w:val="0"/>
                <w:numId w:val="50"/>
              </w:numPr>
              <w:jc w:val="both"/>
              <w:rPr>
                <w:rFonts w:ascii="Calibri" w:hAnsi="Calibri" w:cs="Calibri"/>
                <w:bCs/>
              </w:rPr>
            </w:pPr>
            <w:r w:rsidRPr="00E13594">
              <w:rPr>
                <w:rFonts w:ascii="Calibri" w:hAnsi="Calibri" w:cs="Calibri"/>
                <w:bCs/>
              </w:rPr>
              <w:t>Un certificado de calidad original emitido por el inspector independiente.</w:t>
            </w:r>
          </w:p>
          <w:p w:rsidR="00E13DE5" w:rsidRPr="00E13594" w:rsidRDefault="00E13DE5" w:rsidP="00E13DE5">
            <w:pPr>
              <w:pStyle w:val="Prrafodelista"/>
              <w:numPr>
                <w:ilvl w:val="0"/>
                <w:numId w:val="50"/>
              </w:numPr>
              <w:rPr>
                <w:rFonts w:ascii="Calibri" w:hAnsi="Calibri" w:cs="Calibri"/>
                <w:bCs/>
              </w:rPr>
            </w:pPr>
            <w:r w:rsidRPr="00E13594">
              <w:rPr>
                <w:rFonts w:ascii="Calibri" w:hAnsi="Calibri" w:cs="Calibri"/>
                <w:bCs/>
              </w:rPr>
              <w:t>Un certificado de calidad original emitido por el proveedor (a costo del proveedor).</w:t>
            </w:r>
          </w:p>
          <w:p w:rsidR="00E13DE5" w:rsidRPr="00E13594" w:rsidRDefault="00E13DE5" w:rsidP="00214CC9">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13DE5" w:rsidRPr="00E13594" w:rsidRDefault="00E13DE5" w:rsidP="00214CC9">
            <w:pPr>
              <w:autoSpaceDE w:val="0"/>
              <w:autoSpaceDN w:val="0"/>
              <w:adjustRightInd w:val="0"/>
              <w:ind w:left="405"/>
              <w:jc w:val="both"/>
              <w:rPr>
                <w:rFonts w:ascii="Calibri" w:hAnsi="Calibri" w:cs="Calibri"/>
                <w:bCs/>
              </w:rPr>
            </w:pPr>
          </w:p>
          <w:p w:rsidR="00E13DE5" w:rsidRPr="00E13594" w:rsidRDefault="00E13DE5" w:rsidP="00E13DE5">
            <w:pPr>
              <w:numPr>
                <w:ilvl w:val="0"/>
                <w:numId w:val="70"/>
              </w:numPr>
              <w:autoSpaceDE w:val="0"/>
              <w:autoSpaceDN w:val="0"/>
              <w:adjustRightInd w:val="0"/>
              <w:jc w:val="both"/>
              <w:rPr>
                <w:rFonts w:ascii="Calibri" w:hAnsi="Calibri" w:cs="Calibri"/>
                <w:bCs/>
              </w:rPr>
            </w:pPr>
            <w:r w:rsidRPr="00E13594">
              <w:rPr>
                <w:rFonts w:ascii="Calibri" w:hAnsi="Calibri" w:cs="Calibri"/>
                <w:bCs/>
              </w:rPr>
              <w:t>Cada mes</w:t>
            </w:r>
          </w:p>
          <w:p w:rsidR="00E13DE5" w:rsidRPr="00E13594" w:rsidRDefault="00E13DE5" w:rsidP="00E13DE5">
            <w:pPr>
              <w:numPr>
                <w:ilvl w:val="0"/>
                <w:numId w:val="5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1A32E6" w:rsidRDefault="00E13DE5" w:rsidP="00214CC9">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E13DE5" w:rsidRPr="001A32E6" w:rsidRDefault="00E13DE5" w:rsidP="00214CC9">
            <w:pPr>
              <w:autoSpaceDE w:val="0"/>
              <w:autoSpaceDN w:val="0"/>
              <w:adjustRightInd w:val="0"/>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a)</w:t>
            </w:r>
            <w:r w:rsidRPr="001A32E6">
              <w:rPr>
                <w:rFonts w:ascii="Calibri" w:hAnsi="Calibri" w:cs="Calibri"/>
                <w:bCs/>
              </w:rPr>
              <w:tab/>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b)</w:t>
            </w:r>
            <w:r w:rsidRPr="001A32E6">
              <w:rPr>
                <w:rFonts w:ascii="Calibri" w:hAnsi="Calibri" w:cs="Calibri"/>
                <w:bCs/>
              </w:rPr>
              <w:tab/>
              <w:t xml:space="preserve">Para entregas FOB realizadas por barcazas, la cantidad del producto será determinada </w:t>
            </w:r>
            <w:r>
              <w:rPr>
                <w:rFonts w:ascii="Calibri" w:hAnsi="Calibri" w:cs="Calibri"/>
                <w:bCs/>
              </w:rPr>
              <w:t xml:space="preserve">por el inspector independiente </w:t>
            </w:r>
            <w:r w:rsidRPr="001A32E6">
              <w:rPr>
                <w:rFonts w:ascii="Calibri" w:hAnsi="Calibri" w:cs="Calibri"/>
                <w:bCs/>
              </w:rPr>
              <w:t>en los tanques de tierra en la Terminal en el puerto de carga a 60°F de acuerdo a las regulaciones bolivianas, pero también podrán determinarse en 15º C, para operaciones en el KM 171 del Rio Paraná Guazú, la cantidad del producto será determinada</w:t>
            </w:r>
            <w:r>
              <w:rPr>
                <w:rFonts w:ascii="Calibri" w:hAnsi="Calibri" w:cs="Calibri"/>
                <w:bCs/>
              </w:rPr>
              <w:t xml:space="preserve"> por el inspector Independiente</w:t>
            </w:r>
            <w:r w:rsidRPr="001A32E6">
              <w:rPr>
                <w:rFonts w:ascii="Calibri" w:hAnsi="Calibri" w:cs="Calibri"/>
                <w:bCs/>
              </w:rPr>
              <w:t xml:space="preserve"> en los tanques del buque madre (volumen de BL a 60ºF).</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Default="00E13DE5" w:rsidP="00E13DE5">
            <w:pPr>
              <w:numPr>
                <w:ilvl w:val="0"/>
                <w:numId w:val="70"/>
              </w:numPr>
              <w:autoSpaceDE w:val="0"/>
              <w:autoSpaceDN w:val="0"/>
              <w:adjustRightInd w:val="0"/>
              <w:ind w:left="426" w:hanging="426"/>
              <w:contextualSpacing/>
              <w:jc w:val="both"/>
              <w:rPr>
                <w:rFonts w:ascii="Calibri" w:hAnsi="Calibri" w:cs="Calibri"/>
                <w:bCs/>
              </w:rPr>
            </w:pPr>
            <w:r w:rsidRPr="001A32E6">
              <w:rPr>
                <w:rFonts w:ascii="Calibri" w:hAnsi="Calibri" w:cs="Calibri"/>
                <w:bCs/>
              </w:rPr>
              <w:t>Para entregas DAP realizadas por barcazas, la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las barcazas</w:t>
            </w:r>
            <w:r>
              <w:rPr>
                <w:rFonts w:ascii="Calibri" w:hAnsi="Calibri" w:cs="Calibri"/>
                <w:bCs/>
              </w:rPr>
              <w:t xml:space="preserve"> 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Default="00E13DE5" w:rsidP="00214CC9">
            <w:pPr>
              <w:autoSpaceDE w:val="0"/>
              <w:autoSpaceDN w:val="0"/>
              <w:adjustRightInd w:val="0"/>
              <w:contextualSpacing/>
              <w:jc w:val="both"/>
              <w:rPr>
                <w:rFonts w:ascii="Calibri" w:hAnsi="Calibri" w:cs="Calibri"/>
                <w:bCs/>
              </w:rPr>
            </w:pPr>
          </w:p>
          <w:p w:rsidR="00E13DE5" w:rsidRPr="00EC5153" w:rsidRDefault="00E13DE5" w:rsidP="00E13DE5">
            <w:pPr>
              <w:numPr>
                <w:ilvl w:val="0"/>
                <w:numId w:val="70"/>
              </w:numPr>
              <w:autoSpaceDE w:val="0"/>
              <w:autoSpaceDN w:val="0"/>
              <w:adjustRightInd w:val="0"/>
              <w:ind w:left="426" w:hanging="426"/>
              <w:contextualSpacing/>
              <w:jc w:val="both"/>
              <w:rPr>
                <w:rFonts w:ascii="Calibri" w:hAnsi="Calibri" w:cs="Calibri"/>
                <w:bCs/>
              </w:rPr>
            </w:pPr>
            <w:r w:rsidRPr="001A32E6">
              <w:rPr>
                <w:rFonts w:ascii="Calibri" w:hAnsi="Calibri" w:cs="Calibri"/>
                <w:bCs/>
              </w:rPr>
              <w:t xml:space="preserve">Para entregas DAP realizadas por </w:t>
            </w:r>
            <w:r>
              <w:rPr>
                <w:rFonts w:ascii="Calibri" w:hAnsi="Calibri" w:cs="Calibri"/>
                <w:bCs/>
              </w:rPr>
              <w:t>cisternas, la cantidad vá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w:t>
            </w:r>
            <w:r>
              <w:rPr>
                <w:rFonts w:ascii="Calibri" w:hAnsi="Calibri" w:cs="Calibri"/>
                <w:bCs/>
              </w:rPr>
              <w:t>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rPr>
            </w:pPr>
            <w:r w:rsidRPr="009F4ACB">
              <w:rPr>
                <w:rFonts w:ascii="Calibri" w:hAnsi="Calibri" w:cs="Calibri"/>
                <w:b/>
                <w:bCs/>
              </w:rPr>
              <w:lastRenderedPageBreak/>
              <w:t>NORMATIVA DE CARGAS PARA CISTERNAS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Pr>
                <w:rFonts w:ascii="Calibri" w:hAnsi="Calibri" w:cs="Calibri"/>
                <w:b/>
                <w:bCs/>
              </w:rPr>
              <w:t>PENALIDADES</w:t>
            </w:r>
            <w:r w:rsidRPr="009F4ACB">
              <w:rPr>
                <w:rFonts w:ascii="Calibri" w:hAnsi="Calibri" w:cs="Calibri"/>
                <w:b/>
                <w:bCs/>
              </w:rPr>
              <w:t xml:space="preserve"> </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13DE5" w:rsidRDefault="00E13DE5" w:rsidP="00214CC9">
            <w:pPr>
              <w:jc w:val="both"/>
              <w:rPr>
                <w:rFonts w:ascii="Calibri" w:hAnsi="Calibri" w:cs="Calibri"/>
              </w:rPr>
            </w:pPr>
          </w:p>
          <w:p w:rsidR="00E13DE5" w:rsidRDefault="00E13DE5" w:rsidP="00214CC9">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Pr>
                <w:rFonts w:ascii="Calibri" w:hAnsi="Calibri" w:cs="Calibri"/>
              </w:rPr>
              <w:t>En caso de que un convoy de barcazas arribe después de</w:t>
            </w:r>
            <w:r w:rsidRPr="00C6130E">
              <w:rPr>
                <w:rFonts w:ascii="Calibri" w:hAnsi="Calibri" w:cs="Calibri"/>
              </w:rPr>
              <w:t xml:space="preserve"> la ventana acordada entre partes, </w:t>
            </w:r>
            <w:r>
              <w:rPr>
                <w:rFonts w:ascii="Calibri" w:hAnsi="Calibri" w:cs="Calibri"/>
              </w:rPr>
              <w:t>salvo casos de fuerza mayor</w:t>
            </w:r>
            <w:r w:rsidRPr="00C6130E">
              <w:rPr>
                <w:rFonts w:ascii="Calibri" w:hAnsi="Calibri" w:cs="Calibri"/>
              </w:rPr>
              <w:t xml:space="preserve">, se penalizará el valor </w:t>
            </w:r>
            <w:r>
              <w:rPr>
                <w:rFonts w:ascii="Calibri" w:hAnsi="Calibri" w:cs="Calibri"/>
              </w:rPr>
              <w:t>de 1$US por m3 por día</w:t>
            </w:r>
            <w:r w:rsidRPr="00C6130E">
              <w:rPr>
                <w:rFonts w:ascii="Calibri" w:hAnsi="Calibri" w:cs="Calibri"/>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INSPECCIÓN DE CANTIDAD Y CALIDAD</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rPr>
              <w:t>YPFB a su costo, contratar</w:t>
            </w:r>
            <w:r>
              <w:rPr>
                <w:rFonts w:ascii="Calibri" w:hAnsi="Calibri" w:cs="Calibri"/>
              </w:rPr>
              <w:t>á</w:t>
            </w:r>
            <w:r w:rsidRPr="009F4ACB">
              <w:rPr>
                <w:rFonts w:ascii="Calibri" w:hAnsi="Calibri" w:cs="Calibri"/>
              </w:rPr>
              <w:t xml:space="preserve"> una firma inspectora esp</w:t>
            </w:r>
            <w:r>
              <w:rPr>
                <w:rFonts w:ascii="Calibri" w:hAnsi="Calibri" w:cs="Calibri"/>
              </w:rPr>
              <w:t xml:space="preserve">ecializada independiente </w:t>
            </w:r>
            <w:r w:rsidRPr="009F4ACB">
              <w:rPr>
                <w:rFonts w:ascii="Calibri" w:hAnsi="Calibri" w:cs="Calibri"/>
              </w:rPr>
              <w:t xml:space="preserve">afiliada a la IFIA (International </w:t>
            </w:r>
            <w:proofErr w:type="spellStart"/>
            <w:r w:rsidRPr="009F4ACB">
              <w:rPr>
                <w:rFonts w:ascii="Calibri" w:hAnsi="Calibri" w:cs="Calibri"/>
              </w:rPr>
              <w:t>Federation</w:t>
            </w:r>
            <w:proofErr w:type="spellEnd"/>
            <w:r w:rsidRPr="009F4ACB">
              <w:rPr>
                <w:rFonts w:ascii="Calibri" w:hAnsi="Calibri" w:cs="Calibri"/>
              </w:rPr>
              <w:t xml:space="preserve"> of </w:t>
            </w:r>
            <w:proofErr w:type="spellStart"/>
            <w:r w:rsidRPr="009F4ACB">
              <w:rPr>
                <w:rFonts w:ascii="Calibri" w:hAnsi="Calibri" w:cs="Calibri"/>
              </w:rPr>
              <w:t>Inspection</w:t>
            </w:r>
            <w:proofErr w:type="spellEnd"/>
            <w:r w:rsidRPr="009F4ACB">
              <w:rPr>
                <w:rFonts w:ascii="Calibri" w:hAnsi="Calibri" w:cs="Calibri"/>
              </w:rPr>
              <w:t xml:space="preserve"> Agencies) o similar organización, para realizar el control de calidad y cantidad en </w:t>
            </w:r>
            <w:r w:rsidRPr="009F4ACB">
              <w:rPr>
                <w:rFonts w:ascii="Calibri" w:hAnsi="Calibri" w:cs="Calibri"/>
                <w:bCs/>
              </w:rPr>
              <w:t xml:space="preserve">origen o destino, según la </w:t>
            </w:r>
            <w:r>
              <w:rPr>
                <w:rFonts w:ascii="Calibri" w:hAnsi="Calibri" w:cs="Calibri"/>
                <w:bCs/>
              </w:rPr>
              <w:t>condición</w:t>
            </w:r>
            <w:r w:rsidRPr="009F4ACB">
              <w:rPr>
                <w:rFonts w:ascii="Calibri" w:hAnsi="Calibri" w:cs="Calibri"/>
                <w:bCs/>
              </w:rPr>
              <w:t xml:space="preserve"> de entrega</w:t>
            </w:r>
            <w:r w:rsidRPr="009F4ACB">
              <w:rPr>
                <w:rFonts w:ascii="Calibri" w:hAnsi="Calibri" w:cs="Calibri"/>
              </w:rPr>
              <w:t xml:space="preserve">. Dichos documentos emitidos tendrán toda la validez para efectuar cualquier reclamo posterior, en caso de existir diferencias en cuanto a la calidad y/o cantidad del producto. </w:t>
            </w:r>
          </w:p>
          <w:p w:rsidR="00E13DE5" w:rsidRDefault="00E13DE5" w:rsidP="00214CC9">
            <w:pPr>
              <w:jc w:val="both"/>
              <w:rPr>
                <w:rFonts w:ascii="Calibri" w:hAnsi="Calibri" w:cs="Calibri"/>
              </w:rPr>
            </w:pPr>
          </w:p>
          <w:p w:rsidR="00E13DE5" w:rsidRPr="009F4ACB" w:rsidRDefault="00E13DE5" w:rsidP="00214CC9">
            <w:pPr>
              <w:jc w:val="both"/>
              <w:rPr>
                <w:rFonts w:ascii="Calibri" w:hAnsi="Calibri" w:cs="Calibri"/>
                <w:bCs/>
              </w:rPr>
            </w:pPr>
            <w:r w:rsidRPr="009F4ACB">
              <w:rPr>
                <w:rFonts w:ascii="Calibri" w:hAnsi="Calibri" w:cs="Calibri"/>
              </w:rPr>
              <w:t>Los reportes de la firma inspectora serán considerados para temas de facturación.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LEY APLICABLE</w:t>
            </w:r>
          </w:p>
        </w:tc>
      </w:tr>
      <w:tr w:rsidR="00E13DE5" w:rsidRPr="009F4ACB" w:rsidTr="00214CC9">
        <w:trPr>
          <w:trHeight w:val="178"/>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rPr>
                <w:rFonts w:ascii="Calibri" w:hAnsi="Calibri" w:cs="Calibri"/>
                <w:bCs/>
              </w:rPr>
            </w:pPr>
            <w:r w:rsidRPr="009F4ACB">
              <w:rPr>
                <w:rFonts w:ascii="Calibri" w:hAnsi="Calibri" w:cs="Calibri"/>
                <w:bCs/>
              </w:rPr>
              <w:t xml:space="preserve">El contrato se interpretará y se regirá de acuerdo a las leyes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SOLUCIÓN DE CONTROVERSIAS</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jc w:val="both"/>
              <w:rPr>
                <w:rFonts w:ascii="Calibri" w:hAnsi="Calibri" w:cs="Calibri"/>
                <w:bCs/>
              </w:rPr>
            </w:pPr>
            <w:r w:rsidRPr="009F4ACB">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A263DF" w:rsidP="00214CC9">
            <w:pPr>
              <w:rPr>
                <w:rFonts w:ascii="Calibri" w:hAnsi="Calibri" w:cs="Calibri"/>
                <w:b/>
                <w:bCs/>
              </w:rPr>
            </w:pPr>
            <w:r w:rsidRPr="009F4ACB">
              <w:rPr>
                <w:rFonts w:ascii="Calibri" w:hAnsi="Calibri" w:cs="Calibri"/>
                <w:b/>
                <w:bCs/>
              </w:rPr>
              <w:t xml:space="preserve">CONDICIONES </w:t>
            </w:r>
            <w:r>
              <w:rPr>
                <w:rFonts w:ascii="Calibri" w:hAnsi="Calibri" w:cs="Calibri"/>
                <w:b/>
                <w:bCs/>
              </w:rPr>
              <w:t xml:space="preserve">DE CONTRATACION DE BIENES </w:t>
            </w:r>
            <w:r w:rsidRPr="009F4ACB">
              <w:rPr>
                <w:rFonts w:ascii="Calibri" w:hAnsi="Calibri" w:cs="Calibri"/>
                <w:b/>
                <w:bCs/>
              </w:rPr>
              <w:t>RECURRENTE</w:t>
            </w:r>
            <w:r>
              <w:rPr>
                <w:rFonts w:ascii="Calibri" w:hAnsi="Calibri" w:cs="Calibri"/>
                <w:b/>
                <w:bCs/>
              </w:rPr>
              <w:t>S</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13DE5" w:rsidRPr="00EC5153" w:rsidRDefault="00E13DE5" w:rsidP="00214CC9">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
                <w:bCs/>
              </w:rPr>
            </w:pPr>
            <w:r>
              <w:rPr>
                <w:rFonts w:ascii="Calibri" w:hAnsi="Calibri" w:cs="Calibri"/>
                <w:b/>
                <w:bCs/>
              </w:rPr>
              <w:t>COMISIÓN DE RECEPCIÓN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710D10" w:rsidRDefault="00E13DE5" w:rsidP="00214CC9">
            <w:pPr>
              <w:rPr>
                <w:rFonts w:ascii="Calibri" w:hAnsi="Calibri" w:cs="Calibri"/>
                <w:bCs/>
              </w:rPr>
            </w:pPr>
            <w:r w:rsidRPr="00710D10">
              <w:rPr>
                <w:rFonts w:ascii="Calibri" w:hAnsi="Calibri" w:cs="Calibri"/>
                <w:bCs/>
              </w:rPr>
              <w:t xml:space="preserve">Elaborar y firmar el Acta de Recepción / conformidad de los bienes </w:t>
            </w:r>
            <w:proofErr w:type="spellStart"/>
            <w:r w:rsidRPr="00710D10">
              <w:rPr>
                <w:rFonts w:ascii="Calibri" w:hAnsi="Calibri" w:cs="Calibri"/>
                <w:bCs/>
              </w:rPr>
              <w:t>recepcionados</w:t>
            </w:r>
            <w:proofErr w:type="spellEnd"/>
            <w:r w:rsidRPr="00710D10">
              <w:rPr>
                <w:rFonts w:ascii="Calibri" w:hAnsi="Calibri" w:cs="Calibri"/>
                <w:bCs/>
              </w:rPr>
              <w:t>, en base a la información emitida por Planta y el Inspector independiente.</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Cs/>
              </w:rPr>
            </w:pPr>
            <w:r w:rsidRPr="009F4ACB">
              <w:rPr>
                <w:rFonts w:ascii="Calibri" w:hAnsi="Calibri" w:cs="Calibri"/>
                <w:b/>
                <w:bCs/>
              </w:rPr>
              <w:t>VALIDACIONES</w:t>
            </w:r>
          </w:p>
        </w:tc>
      </w:tr>
      <w:tr w:rsidR="00E13DE5" w:rsidRPr="009F4ACB" w:rsidTr="00214CC9">
        <w:tblPrEx>
          <w:tblCellMar>
            <w:left w:w="108" w:type="dxa"/>
            <w:right w:w="108" w:type="dxa"/>
          </w:tblCellMar>
        </w:tblPrEx>
        <w:trPr>
          <w:trHeight w:val="232"/>
        </w:trPr>
        <w:tc>
          <w:tcPr>
            <w:tcW w:w="5000" w:type="pct"/>
            <w:shd w:val="clear" w:color="auto" w:fill="auto"/>
            <w:vAlign w:val="center"/>
          </w:tcPr>
          <w:p w:rsidR="00E13DE5" w:rsidRPr="009F4ACB" w:rsidRDefault="00E13DE5" w:rsidP="00214CC9">
            <w:pPr>
              <w:ind w:left="-38"/>
              <w:rPr>
                <w:rFonts w:ascii="Calibri" w:hAnsi="Calibri" w:cs="Calibri"/>
                <w:b/>
                <w:bCs/>
              </w:rPr>
            </w:pPr>
            <w:r w:rsidRPr="009F4ACB">
              <w:rPr>
                <w:rFonts w:ascii="Calibri" w:hAnsi="Calibri" w:cs="Calibri"/>
                <w:b/>
              </w:rPr>
              <w:lastRenderedPageBreak/>
              <w:t>ANEXO 1: GARANTÍAS FINANCIERAS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2: FACTURACIÓN Y TRIBUTOS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3: GESTIÓN ADUANERA DE IMPORTACIÓN</w:t>
            </w:r>
          </w:p>
        </w:tc>
      </w:tr>
    </w:tbl>
    <w:p w:rsidR="00E13DE5" w:rsidRDefault="00E13DE5" w:rsidP="00E13DE5">
      <w:pPr>
        <w:pStyle w:val="Prrafodelista"/>
        <w:ind w:left="0"/>
        <w:contextualSpacing/>
        <w:jc w:val="both"/>
        <w:rPr>
          <w:rFonts w:ascii="Calibri" w:hAnsi="Calibri" w:cs="Calibri"/>
          <w:b/>
          <w:bCs/>
          <w:lang w:eastAsia="es-BO"/>
        </w:rPr>
      </w:pPr>
    </w:p>
    <w:p w:rsidR="00E13DE5" w:rsidRDefault="00E13DE5" w:rsidP="00E13DE5">
      <w:pPr>
        <w:pStyle w:val="Prrafodelista"/>
        <w:numPr>
          <w:ilvl w:val="0"/>
          <w:numId w:val="65"/>
        </w:numPr>
        <w:contextualSpacing/>
        <w:jc w:val="both"/>
        <w:rPr>
          <w:rFonts w:ascii="Calibri" w:hAnsi="Calibri" w:cs="Calibri"/>
          <w:b/>
          <w:bCs/>
          <w:lang w:eastAsia="es-BO"/>
        </w:rPr>
      </w:pPr>
      <w:r>
        <w:rPr>
          <w:rFonts w:ascii="Calibri" w:hAnsi="Calibri" w:cs="Calibri"/>
          <w:b/>
          <w:bCs/>
          <w:lang w:eastAsia="es-BO"/>
        </w:rPr>
        <w:br w:type="page"/>
      </w:r>
      <w:r w:rsidRPr="008E5014">
        <w:rPr>
          <w:rFonts w:ascii="Calibri" w:hAnsi="Calibri" w:cs="Calibri"/>
          <w:b/>
          <w:bCs/>
          <w:lang w:eastAsia="es-BO"/>
        </w:rPr>
        <w:lastRenderedPageBreak/>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83"/>
        </w:trPr>
        <w:tc>
          <w:tcPr>
            <w:tcW w:w="5000" w:type="pct"/>
            <w:shd w:val="clear" w:color="auto" w:fill="C6D9F1"/>
            <w:vAlign w:val="center"/>
          </w:tcPr>
          <w:p w:rsidR="00E13DE5" w:rsidRPr="009F4ACB" w:rsidRDefault="00E13DE5" w:rsidP="00214CC9">
            <w:pPr>
              <w:ind w:left="708" w:hanging="708"/>
              <w:jc w:val="center"/>
              <w:rPr>
                <w:rFonts w:ascii="Calibri" w:hAnsi="Calibri" w:cs="Calibri"/>
                <w:b/>
              </w:rPr>
            </w:pPr>
            <w:r>
              <w:rPr>
                <w:rFonts w:ascii="Calibri" w:hAnsi="Calibri" w:cs="Calibri"/>
                <w:b/>
              </w:rPr>
              <w:t>ITEM 4</w:t>
            </w:r>
            <w:r w:rsidRPr="009F4ACB">
              <w:rPr>
                <w:rFonts w:ascii="Calibri" w:hAnsi="Calibri" w:cs="Calibri"/>
                <w:b/>
              </w:rPr>
              <w:t xml:space="preserve">: </w:t>
            </w:r>
            <w:r w:rsidRPr="00D21125">
              <w:rPr>
                <w:rFonts w:ascii="Calibri" w:hAnsi="Calibri" w:cs="Calibri"/>
                <w:b/>
              </w:rPr>
              <w:t>SUMINISTRO DE INSUMOS Y ADITIVOS</w:t>
            </w:r>
            <w:r>
              <w:rPr>
                <w:rFonts w:ascii="Calibri" w:hAnsi="Calibri" w:cs="Calibri"/>
                <w:b/>
              </w:rPr>
              <w:t xml:space="preserve"> 1</w:t>
            </w:r>
          </w:p>
        </w:tc>
      </w:tr>
      <w:tr w:rsidR="00E13DE5" w:rsidRPr="009F4ACB" w:rsidTr="00214CC9">
        <w:trPr>
          <w:trHeight w:val="62"/>
        </w:trPr>
        <w:tc>
          <w:tcPr>
            <w:tcW w:w="5000" w:type="pct"/>
            <w:shd w:val="clear" w:color="auto" w:fill="C6D9F1"/>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r>
      <w:tr w:rsidR="00E13DE5" w:rsidRPr="009F4ACB" w:rsidTr="00214CC9">
        <w:trPr>
          <w:trHeight w:val="1412"/>
        </w:trPr>
        <w:tc>
          <w:tcPr>
            <w:tcW w:w="5000" w:type="pct"/>
            <w:shd w:val="clear" w:color="auto" w:fill="auto"/>
            <w:vAlign w:val="center"/>
          </w:tcPr>
          <w:p w:rsidR="00E13DE5" w:rsidRPr="009F4ACB" w:rsidRDefault="00E13DE5" w:rsidP="00E13DE5">
            <w:pPr>
              <w:numPr>
                <w:ilvl w:val="0"/>
                <w:numId w:val="81"/>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710D10" w:rsidRDefault="00E13DE5" w:rsidP="00E13DE5">
            <w:pPr>
              <w:numPr>
                <w:ilvl w:val="1"/>
                <w:numId w:val="81"/>
              </w:numPr>
              <w:jc w:val="both"/>
              <w:rPr>
                <w:rFonts w:ascii="Calibri" w:eastAsia="Calibri" w:hAnsi="Calibri" w:cs="Calibri"/>
                <w:b/>
              </w:rPr>
            </w:pPr>
            <w:r w:rsidRPr="00785586">
              <w:rPr>
                <w:rFonts w:ascii="Calibri" w:eastAsia="Calibri" w:hAnsi="Calibri" w:cs="Calibri"/>
                <w:b/>
              </w:rPr>
              <w:t>Insumos y Aditivos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356"/>
            </w:tblGrid>
            <w:tr w:rsidR="00E13DE5" w:rsidRPr="009F4ACB" w:rsidTr="00214CC9">
              <w:trPr>
                <w:trHeight w:val="131"/>
                <w:jc w:val="center"/>
              </w:trPr>
              <w:tc>
                <w:tcPr>
                  <w:tcW w:w="2570" w:type="pct"/>
                  <w:shd w:val="pct25" w:color="auto" w:fill="auto"/>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 xml:space="preserve">Condición </w:t>
                  </w:r>
                  <w:r w:rsidRPr="009F4ACB">
                    <w:rPr>
                      <w:rFonts w:ascii="Calibri" w:hAnsi="Calibri" w:cs="Calibri"/>
                      <w:b/>
                    </w:rPr>
                    <w:t>de Entrega</w:t>
                  </w:r>
                </w:p>
              </w:tc>
              <w:tc>
                <w:tcPr>
                  <w:tcW w:w="2430" w:type="pct"/>
                  <w:shd w:val="pct25" w:color="auto" w:fill="auto"/>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5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 xml:space="preserve">FCA San Nicolás y/o Zárate y/o Campana- Argentina </w:t>
                  </w:r>
                </w:p>
              </w:tc>
              <w:tc>
                <w:tcPr>
                  <w:tcW w:w="2430" w:type="pct"/>
                  <w:vMerge w:val="restart"/>
                  <w:vAlign w:val="center"/>
                </w:tcPr>
                <w:p w:rsidR="00E13DE5" w:rsidRPr="009F4ACB" w:rsidRDefault="00E13DE5" w:rsidP="00214CC9">
                  <w:pPr>
                    <w:keepNext/>
                    <w:tabs>
                      <w:tab w:val="left" w:pos="3984"/>
                    </w:tabs>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UNL N° 87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77"/>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FCA San Antonio y/o Asunción - Paraguay</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78"/>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Argentina,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Paraguay,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FOB Uruguay,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430"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570" w:type="pct"/>
                  <w:vAlign w:val="center"/>
                </w:tcPr>
                <w:p w:rsidR="00E13DE5" w:rsidRPr="009F4ACB" w:rsidRDefault="00E13DE5" w:rsidP="00214CC9">
                  <w:pPr>
                    <w:rPr>
                      <w:rFonts w:ascii="Calibri" w:hAnsi="Calibri" w:cs="Calibri"/>
                    </w:rPr>
                  </w:pPr>
                  <w:r w:rsidRPr="009F4ACB">
                    <w:rPr>
                      <w:rFonts w:ascii="Calibri" w:hAnsi="Calibri" w:cs="Calibri"/>
                    </w:rPr>
                    <w:t>DAP Plantas Bolivia, mediante cisternas</w:t>
                  </w:r>
                </w:p>
              </w:tc>
              <w:tc>
                <w:tcPr>
                  <w:tcW w:w="2430" w:type="pct"/>
                  <w:vMerge/>
                  <w:vAlign w:val="center"/>
                </w:tcPr>
                <w:p w:rsidR="00E13DE5" w:rsidRPr="009F4ACB" w:rsidRDefault="00E13DE5" w:rsidP="00214CC9">
                  <w:pPr>
                    <w:keepNext/>
                    <w:tabs>
                      <w:tab w:val="left" w:pos="3984"/>
                    </w:tabs>
                    <w:rPr>
                      <w:rFonts w:ascii="Calibri" w:hAnsi="Calibri" w:cs="Calibri"/>
                    </w:rPr>
                  </w:pPr>
                </w:p>
              </w:tc>
            </w:tr>
          </w:tbl>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 xml:space="preserve">Deberá considerarse como base de </w:t>
            </w:r>
            <w:proofErr w:type="spellStart"/>
            <w:r w:rsidRPr="009F4ACB">
              <w:rPr>
                <w:rFonts w:ascii="Calibri" w:hAnsi="Calibri" w:cs="Calibri"/>
                <w:bCs/>
              </w:rPr>
              <w:t>preciación</w:t>
            </w:r>
            <w:proofErr w:type="spellEnd"/>
            <w:r w:rsidRPr="009F4ACB">
              <w:rPr>
                <w:rFonts w:ascii="Calibri" w:hAnsi="Calibri" w:cs="Calibri"/>
                <w:bCs/>
              </w:rPr>
              <w:t xml:space="preserve">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81"/>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7"/>
              <w:gridCol w:w="6116"/>
            </w:tblGrid>
            <w:tr w:rsidR="00E13DE5" w:rsidRPr="009F4ACB" w:rsidTr="00214CC9">
              <w:trPr>
                <w:trHeight w:val="117"/>
                <w:jc w:val="center"/>
              </w:trPr>
              <w:tc>
                <w:tcPr>
                  <w:tcW w:w="1588"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2"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2"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lastRenderedPageBreak/>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2"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DAP Plantas Bolivia, mediante cisternas</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r>
      <w:tr w:rsidR="00E13DE5" w:rsidRPr="009F4ACB" w:rsidTr="00214CC9">
        <w:trPr>
          <w:trHeight w:val="60"/>
        </w:trPr>
        <w:tc>
          <w:tcPr>
            <w:tcW w:w="5000" w:type="pct"/>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r>
      <w:tr w:rsidR="00E13DE5" w:rsidRPr="009F4ACB" w:rsidTr="00214CC9">
        <w:trPr>
          <w:trHeight w:val="562"/>
        </w:trPr>
        <w:tc>
          <w:tcPr>
            <w:tcW w:w="5000" w:type="pct"/>
            <w:vAlign w:val="center"/>
          </w:tcPr>
          <w:p w:rsidR="00E13DE5" w:rsidRPr="009F4ACB" w:rsidRDefault="00E13DE5" w:rsidP="00E13DE5">
            <w:pPr>
              <w:numPr>
                <w:ilvl w:val="0"/>
                <w:numId w:val="82"/>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82"/>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r>
      <w:tr w:rsidR="00E13DE5" w:rsidRPr="009F4ACB" w:rsidTr="00214CC9">
        <w:trPr>
          <w:trHeight w:val="60"/>
        </w:trPr>
        <w:tc>
          <w:tcPr>
            <w:tcW w:w="5000" w:type="pct"/>
            <w:shd w:val="clear" w:color="auto" w:fill="BDD6EE"/>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r>
      <w:tr w:rsidR="00E13DE5" w:rsidRPr="009F4ACB" w:rsidTr="00214CC9">
        <w:trPr>
          <w:trHeight w:val="562"/>
        </w:trPr>
        <w:tc>
          <w:tcPr>
            <w:tcW w:w="5000" w:type="pct"/>
          </w:tcPr>
          <w:p w:rsidR="00E13DE5"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DE55DA"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r>
    </w:tbl>
    <w:p w:rsidR="00E13DE5" w:rsidRDefault="00E13DE5" w:rsidP="00E13DE5">
      <w:pPr>
        <w:ind w:left="567"/>
        <w:contextualSpacing/>
        <w:jc w:val="both"/>
        <w:rPr>
          <w:rFonts w:ascii="Calibri" w:hAnsi="Calibri" w:cs="Calibri"/>
          <w:b/>
          <w:bCs/>
          <w:lang w:eastAsia="es-BO"/>
        </w:rPr>
      </w:pPr>
    </w:p>
    <w:p w:rsidR="00E13DE5" w:rsidRDefault="00E13DE5" w:rsidP="00E13DE5">
      <w:pPr>
        <w:numPr>
          <w:ilvl w:val="0"/>
          <w:numId w:val="65"/>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w:t>
      </w:r>
      <w:r>
        <w:rPr>
          <w:rFonts w:ascii="Calibri" w:hAnsi="Calibri" w:cs="Calibri"/>
          <w:b/>
          <w:bCs/>
          <w:lang w:eastAsia="es-BO"/>
        </w:rPr>
        <w:t xml:space="preserve">DAS PARA EL SUMINISTRO DEL BIEN </w:t>
      </w:r>
      <w:r w:rsidRPr="00EB70A1">
        <w:rPr>
          <w:rFonts w:ascii="Calibri" w:hAnsi="Calibri" w:cs="Calibri"/>
          <w:b/>
          <w:bCs/>
          <w:lang w:eastAsia="es-BO"/>
        </w:rPr>
        <w:t>(de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62"/>
        </w:trPr>
        <w:tc>
          <w:tcPr>
            <w:tcW w:w="5000" w:type="pct"/>
            <w:shd w:val="clear" w:color="auto" w:fill="C6D9F1"/>
            <w:vAlign w:val="center"/>
          </w:tcPr>
          <w:p w:rsidR="00E13DE5" w:rsidRPr="00785586" w:rsidRDefault="00E13DE5" w:rsidP="00214CC9">
            <w:pPr>
              <w:contextualSpacing/>
              <w:rPr>
                <w:rFonts w:ascii="Calibri" w:hAnsi="Calibri" w:cs="Calibri"/>
                <w:b/>
                <w:highlight w:val="yellow"/>
              </w:rPr>
            </w:pPr>
            <w:r w:rsidRPr="00357C0F">
              <w:rPr>
                <w:rFonts w:ascii="Calibri" w:hAnsi="Calibri" w:cs="Calibri"/>
                <w:b/>
                <w:lang w:val="es-BO"/>
              </w:rPr>
              <w:t xml:space="preserve">PLAZO </w:t>
            </w:r>
          </w:p>
        </w:tc>
      </w:tr>
      <w:tr w:rsidR="00E13DE5" w:rsidRPr="009F4ACB" w:rsidTr="00214CC9">
        <w:trPr>
          <w:trHeight w:val="422"/>
        </w:trPr>
        <w:tc>
          <w:tcPr>
            <w:tcW w:w="5000" w:type="pct"/>
            <w:vAlign w:val="center"/>
          </w:tcPr>
          <w:p w:rsidR="00E13DE5" w:rsidRPr="00785586" w:rsidRDefault="00E13DE5" w:rsidP="00214CC9">
            <w:pPr>
              <w:jc w:val="both"/>
              <w:rPr>
                <w:rFonts w:ascii="Calibri" w:hAnsi="Calibri" w:cs="Calibri"/>
                <w:bCs/>
                <w:highlight w:val="yellow"/>
              </w:rPr>
            </w:pPr>
            <w:r w:rsidRPr="00357C0F">
              <w:rPr>
                <w:rFonts w:ascii="Calibri" w:hAnsi="Calibri" w:cs="Calibri"/>
                <w:bCs/>
              </w:rPr>
              <w:t>Desde la suscripción de contrato hasta el 31 de diciembre de 2018 o hasta la fecha en que todas las operaciones DAP cargadas en este periodo descarguen en destino.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Cs/>
              </w:rPr>
            </w:pPr>
            <w:r w:rsidRPr="009F4ACB">
              <w:rPr>
                <w:rFonts w:ascii="Calibri" w:hAnsi="Calibri" w:cs="Calibri"/>
                <w:b/>
                <w:lang w:val="es-BO"/>
              </w:rPr>
              <w:t>PRODUCTO</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E13DE5" w:rsidRPr="009F4ACB" w:rsidRDefault="00E13DE5" w:rsidP="00214CC9">
            <w:pPr>
              <w:jc w:val="both"/>
              <w:rPr>
                <w:rFonts w:ascii="Calibri" w:hAnsi="Calibri" w:cs="Calibri"/>
                <w:bCs/>
              </w:rPr>
            </w:pPr>
            <w:r>
              <w:rPr>
                <w:rFonts w:ascii="Calibri" w:hAnsi="Calibri" w:cs="Calibri"/>
                <w:bCs/>
              </w:rPr>
              <w:t>Insumos y Aditivos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Pr>
                <w:rFonts w:ascii="Calibri" w:eastAsia="Calibri" w:hAnsi="Calibri" w:cs="Calibri"/>
                <w:b/>
              </w:rPr>
              <w:t>NOMINACIÓN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AA6F0F" w:rsidRDefault="00E13DE5" w:rsidP="00214CC9">
            <w:pPr>
              <w:rPr>
                <w:rFonts w:ascii="Calibri" w:eastAsia="Calibri" w:hAnsi="Calibri" w:cs="Calibri"/>
              </w:rPr>
            </w:pPr>
            <w:r>
              <w:rPr>
                <w:rFonts w:ascii="Calibri" w:eastAsia="Calibri" w:hAnsi="Calibri" w:cs="Calibri"/>
              </w:rPr>
              <w:t>Vía correo electrónico, YPFB hará llegar la nominación del volumen requerido trimestralmente en las diferentes condiciones de entrega, pudiéndose enviar actualizaciones mensuales.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sidRPr="009F4ACB">
              <w:rPr>
                <w:rFonts w:ascii="Calibri" w:eastAsia="Calibri" w:hAnsi="Calibri" w:cs="Calibri"/>
                <w:b/>
              </w:rPr>
              <w:t>FORMA DE PAGO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13DE5"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
                <w:bCs/>
                <w:i/>
              </w:rPr>
            </w:pPr>
            <w:proofErr w:type="spellStart"/>
            <w:r w:rsidRPr="009F4ACB">
              <w:rPr>
                <w:rFonts w:ascii="Calibri" w:hAnsi="Calibri" w:cs="Calibri"/>
                <w:b/>
                <w:bCs/>
                <w:i/>
              </w:rPr>
              <w:t>Pospago</w:t>
            </w:r>
            <w:proofErr w:type="spellEnd"/>
          </w:p>
          <w:p w:rsidR="00E13DE5" w:rsidRDefault="00E13DE5" w:rsidP="00214CC9">
            <w:pPr>
              <w:jc w:val="both"/>
              <w:outlineLvl w:val="0"/>
              <w:rPr>
                <w:ins w:id="7" w:author="Gonzalo Torres Gonzalez" w:date="2017-10-24T15:47:00Z"/>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 xml:space="preserve">roveedor enviará vía correo electrónico y Courier la/s factura/s </w:t>
            </w:r>
            <w:r>
              <w:rPr>
                <w:rFonts w:ascii="Calibri" w:hAnsi="Calibri" w:cs="Calibri"/>
                <w:bCs/>
              </w:rPr>
              <w:t>definitiva</w:t>
            </w:r>
            <w:r w:rsidRPr="00517563">
              <w:rPr>
                <w:rFonts w:ascii="Calibri" w:hAnsi="Calibri" w:cs="Calibri"/>
                <w:bCs/>
              </w:rPr>
              <w:t xml:space="preserve">/s.  </w:t>
            </w:r>
          </w:p>
          <w:p w:rsidR="00E13DE5" w:rsidRDefault="00E13DE5" w:rsidP="00214CC9">
            <w:pPr>
              <w:jc w:val="both"/>
              <w:outlineLvl w:val="0"/>
              <w:rPr>
                <w:rFonts w:ascii="Calibri" w:hAnsi="Calibri" w:cs="Calibri"/>
                <w:bCs/>
              </w:rPr>
            </w:pPr>
          </w:p>
          <w:p w:rsidR="00E13DE5" w:rsidRPr="009F4ACB" w:rsidRDefault="00E13DE5" w:rsidP="00214CC9">
            <w:pPr>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13DE5" w:rsidRPr="009F4ACB" w:rsidRDefault="00E13DE5" w:rsidP="00214CC9">
            <w:pPr>
              <w:jc w:val="both"/>
              <w:outlineLvl w:val="0"/>
              <w:rPr>
                <w:rFonts w:ascii="Calibri" w:hAnsi="Calibri" w:cs="Calibri"/>
              </w:rPr>
            </w:pPr>
          </w:p>
          <w:p w:rsidR="00E13DE5" w:rsidRPr="009F4ACB" w:rsidRDefault="00E13DE5" w:rsidP="00E13DE5">
            <w:pPr>
              <w:numPr>
                <w:ilvl w:val="0"/>
                <w:numId w:val="53"/>
              </w:numPr>
              <w:jc w:val="both"/>
              <w:outlineLvl w:val="0"/>
              <w:rPr>
                <w:rFonts w:ascii="Calibri" w:hAnsi="Calibri" w:cs="Calibri"/>
              </w:rPr>
            </w:pPr>
            <w:r>
              <w:rPr>
                <w:rFonts w:ascii="Calibri" w:hAnsi="Calibri" w:cs="Calibri"/>
              </w:rPr>
              <w:t>Copia(s) de Factura(s)</w:t>
            </w:r>
            <w:r w:rsidRPr="00B543D9">
              <w:rPr>
                <w:rFonts w:ascii="Calibri" w:hAnsi="Calibri" w:cs="Calibri"/>
              </w:rPr>
              <w:t xml:space="preserve"> </w:t>
            </w:r>
            <w:r>
              <w:rPr>
                <w:rFonts w:ascii="Calibri" w:hAnsi="Calibri" w:cs="Calibri"/>
              </w:rPr>
              <w:t>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hAnsi="Calibri" w:cs="Calibri"/>
              </w:rPr>
            </w:pPr>
            <w:r w:rsidRPr="009F4ACB">
              <w:rPr>
                <w:rFonts w:ascii="Calibri" w:hAnsi="Calibri" w:cs="Calibri"/>
              </w:rPr>
              <w:lastRenderedPageBreak/>
              <w:t xml:space="preserve">Las facturas </w:t>
            </w:r>
            <w:r>
              <w:rPr>
                <w:rFonts w:ascii="Calibri" w:hAnsi="Calibri" w:cs="Calibri"/>
              </w:rPr>
              <w:t>definitivas</w:t>
            </w:r>
            <w:r w:rsidRPr="009F4ACB">
              <w:rPr>
                <w:rFonts w:ascii="Calibri" w:hAnsi="Calibri" w:cs="Calibri"/>
              </w:rPr>
              <w:t xml:space="preserve">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rPr>
            </w:pPr>
            <w:r w:rsidRPr="009F4ACB">
              <w:rPr>
                <w:rFonts w:ascii="Calibri" w:hAnsi="Calibri" w:cs="Calibri"/>
              </w:rPr>
              <w:t>Entiéndase por:</w:t>
            </w:r>
          </w:p>
          <w:p w:rsidR="00E13DE5" w:rsidRPr="009F4ACB" w:rsidRDefault="00E13DE5" w:rsidP="00214CC9">
            <w:pPr>
              <w:jc w:val="both"/>
              <w:rPr>
                <w:rFonts w:ascii="Calibri" w:hAnsi="Calibri" w:cs="Calibri"/>
              </w:rPr>
            </w:pPr>
          </w:p>
          <w:p w:rsidR="00E13DE5" w:rsidRPr="009F4ACB" w:rsidRDefault="00E13DE5" w:rsidP="00E13DE5">
            <w:pPr>
              <w:numPr>
                <w:ilvl w:val="0"/>
                <w:numId w:val="52"/>
              </w:numPr>
              <w:jc w:val="both"/>
              <w:rPr>
                <w:rFonts w:ascii="Calibri" w:hAnsi="Calibri" w:cs="Calibri"/>
              </w:rPr>
            </w:pPr>
            <w:proofErr w:type="spellStart"/>
            <w:r w:rsidRPr="009F4ACB">
              <w:rPr>
                <w:rFonts w:ascii="Calibri" w:hAnsi="Calibri" w:cs="Calibri"/>
                <w:b/>
              </w:rPr>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13DE5" w:rsidRDefault="00E13DE5" w:rsidP="00214CC9">
            <w:pPr>
              <w:contextualSpacing/>
              <w:jc w:val="both"/>
              <w:rPr>
                <w:rFonts w:ascii="Calibri" w:hAnsi="Calibri" w:cs="Calibri"/>
                <w:bCs/>
              </w:rPr>
            </w:pPr>
          </w:p>
          <w:p w:rsidR="00E13DE5" w:rsidRPr="00BC162C" w:rsidRDefault="00E13DE5" w:rsidP="00214CC9">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357C0F" w:rsidRDefault="00E13DE5" w:rsidP="00214CC9">
            <w:pPr>
              <w:jc w:val="both"/>
              <w:rPr>
                <w:rFonts w:ascii="Calibri" w:hAnsi="Calibri" w:cs="Calibri"/>
                <w:b/>
                <w:bCs/>
              </w:rPr>
            </w:pPr>
            <w:r w:rsidRPr="00357C0F">
              <w:rPr>
                <w:rFonts w:ascii="Calibri" w:hAnsi="Calibri" w:cs="Calibri"/>
                <w:b/>
                <w:bCs/>
              </w:rPr>
              <w:lastRenderedPageBreak/>
              <w:t>VOLUMEN CONTRACTUAL</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E13DE5" w:rsidRPr="00357C0F" w:rsidRDefault="00E13DE5" w:rsidP="00214CC9">
            <w:pPr>
              <w:autoSpaceDE w:val="0"/>
              <w:autoSpaceDN w:val="0"/>
              <w:adjustRightInd w:val="0"/>
              <w:jc w:val="both"/>
              <w:rPr>
                <w:rFonts w:ascii="Calibri" w:hAnsi="Calibri" w:cs="Calibri"/>
                <w:bCs/>
              </w:rPr>
            </w:pPr>
            <w:r>
              <w:rPr>
                <w:rFonts w:ascii="Calibri" w:hAnsi="Calibri" w:cs="Calibri"/>
                <w:bCs/>
              </w:rPr>
              <w:t>Hasta 107.170</w:t>
            </w:r>
            <w:r w:rsidRPr="007154C0">
              <w:rPr>
                <w:rFonts w:ascii="Calibri" w:hAnsi="Calibri" w:cs="Calibri"/>
                <w:bCs/>
              </w:rPr>
              <w:t xml:space="preserve">  </w:t>
            </w:r>
            <w:r>
              <w:rPr>
                <w:rFonts w:ascii="Calibri" w:hAnsi="Calibri" w:cs="Calibri"/>
                <w:bCs/>
              </w:rPr>
              <w:t xml:space="preserve">m3 de </w:t>
            </w:r>
            <w:r w:rsidRPr="007154C0">
              <w:rPr>
                <w:rFonts w:ascii="Calibri" w:hAnsi="Calibri" w:cs="Calibri"/>
                <w:bCs/>
              </w:rPr>
              <w:t>Insumos y Aditivos</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jc w:val="both"/>
              <w:rPr>
                <w:rFonts w:ascii="Calibri" w:hAnsi="Calibri" w:cs="Calibri"/>
                <w:b/>
                <w:bCs/>
              </w:rPr>
            </w:pPr>
            <w:r>
              <w:rPr>
                <w:rFonts w:ascii="Calibri" w:hAnsi="Calibri" w:cs="Calibri"/>
                <w:b/>
                <w:bCs/>
              </w:rPr>
              <w:t>CONDICIÓN</w:t>
            </w:r>
            <w:r w:rsidRPr="009F4ACB">
              <w:rPr>
                <w:rFonts w:ascii="Calibri" w:hAnsi="Calibri" w:cs="Calibri"/>
                <w:b/>
                <w:bCs/>
              </w:rPr>
              <w:t xml:space="preserve"> DE ENTREGA (</w:t>
            </w:r>
            <w:proofErr w:type="spellStart"/>
            <w:r w:rsidRPr="009F4ACB">
              <w:rPr>
                <w:rFonts w:ascii="Calibri" w:hAnsi="Calibri" w:cs="Calibri"/>
                <w:b/>
                <w:bCs/>
              </w:rPr>
              <w:t>Incoterms</w:t>
            </w:r>
            <w:proofErr w:type="spellEnd"/>
            <w:r w:rsidRPr="009F4ACB">
              <w:rPr>
                <w:rFonts w:ascii="Calibri" w:hAnsi="Calibri" w:cs="Calibri"/>
                <w:b/>
                <w:bCs/>
              </w:rPr>
              <w:t xml:space="preserve"> 2010)</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FCA </w:t>
            </w:r>
            <w:r w:rsidRPr="009F4ACB">
              <w:rPr>
                <w:rFonts w:ascii="Calibri" w:hAnsi="Calibri" w:cs="Calibri"/>
              </w:rPr>
              <w:t>Planta en San Nicolás y/o Planta en Zárate y/o Planta en Campana - Argentina</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FCA</w:t>
            </w:r>
            <w:r w:rsidRPr="009F4ACB">
              <w:rPr>
                <w:rFonts w:ascii="Calibri" w:hAnsi="Calibri" w:cs="Calibri"/>
              </w:rPr>
              <w:t xml:space="preserve"> Planta en San Antonio y/o Planta en Asunción - Paraguay</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Argentina, mediante barcazas</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Uruguay,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Paraguay,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DAP</w:t>
            </w:r>
            <w:r w:rsidRPr="009F4ACB">
              <w:rPr>
                <w:rFonts w:ascii="Calibri" w:hAnsi="Calibri" w:cs="Calibri"/>
              </w:rPr>
              <w:t xml:space="preserve"> Plantas Puerto </w:t>
            </w:r>
            <w:proofErr w:type="spellStart"/>
            <w:r w:rsidRPr="009F4ACB">
              <w:rPr>
                <w:rFonts w:ascii="Calibri" w:hAnsi="Calibri" w:cs="Calibri"/>
              </w:rPr>
              <w:t>Quijarro</w:t>
            </w:r>
            <w:proofErr w:type="spellEnd"/>
            <w:r w:rsidRPr="009F4ACB">
              <w:rPr>
                <w:rFonts w:ascii="Calibri" w:hAnsi="Calibri" w:cs="Calibri"/>
              </w:rPr>
              <w:t xml:space="preserve"> - Puerto Suarez Bolivia,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DAP </w:t>
            </w:r>
            <w:r w:rsidRPr="009F4ACB">
              <w:rPr>
                <w:rFonts w:ascii="Calibri" w:hAnsi="Calibri" w:cs="Calibri"/>
              </w:rPr>
              <w:t>Plantas Bolivia, mediante cisternas</w:t>
            </w:r>
          </w:p>
          <w:p w:rsidR="00E13DE5" w:rsidRPr="009F4ACB" w:rsidRDefault="00E13DE5" w:rsidP="00214CC9">
            <w:pPr>
              <w:contextualSpacing/>
              <w:rPr>
                <w:rFonts w:ascii="Calibri" w:hAnsi="Calibri" w:cs="Calibri"/>
              </w:rPr>
            </w:pPr>
          </w:p>
          <w:p w:rsidR="00E13DE5" w:rsidRDefault="00E13DE5" w:rsidP="00214CC9">
            <w:pPr>
              <w:ind w:left="426" w:hanging="426"/>
              <w:contextualSpacing/>
              <w:rPr>
                <w:rFonts w:ascii="Calibri" w:hAnsi="Calibri" w:cs="Calibri"/>
              </w:rPr>
            </w:pPr>
            <w:r w:rsidRPr="009F4ACB">
              <w:rPr>
                <w:rFonts w:ascii="Calibri" w:hAnsi="Calibri" w:cs="Calibri"/>
              </w:rPr>
              <w:t>El lugar de entrega deberá ser coordinado previamente a la carga, entre las partes.</w:t>
            </w:r>
          </w:p>
          <w:p w:rsidR="00E13DE5" w:rsidRPr="009F4ACB" w:rsidRDefault="00E13DE5" w:rsidP="00214CC9">
            <w:pPr>
              <w:ind w:left="426" w:hanging="426"/>
              <w:contextualSpacing/>
              <w:rPr>
                <w:rFonts w:ascii="Calibri" w:hAnsi="Calibri" w:cs="Calibri"/>
              </w:rPr>
            </w:pPr>
          </w:p>
          <w:p w:rsidR="00E13DE5" w:rsidRDefault="00E13DE5" w:rsidP="00214CC9">
            <w:pPr>
              <w:contextualSpacing/>
              <w:jc w:val="both"/>
              <w:rPr>
                <w:rFonts w:ascii="Calibri" w:hAnsi="Calibri" w:cs="Calibri"/>
                <w:i/>
              </w:rPr>
            </w:pPr>
            <w:r w:rsidRPr="009F4ACB">
              <w:rPr>
                <w:rFonts w:ascii="Calibri" w:hAnsi="Calibri" w:cs="Calibri"/>
                <w:i/>
              </w:rPr>
              <w:t xml:space="preserve">La </w:t>
            </w:r>
            <w:r>
              <w:rPr>
                <w:rFonts w:ascii="Calibri" w:hAnsi="Calibri" w:cs="Calibri"/>
                <w:i/>
              </w:rPr>
              <w:t xml:space="preserve">condición </w:t>
            </w:r>
            <w:r w:rsidRPr="009F4ACB">
              <w:rPr>
                <w:rFonts w:ascii="Calibri" w:hAnsi="Calibri" w:cs="Calibri"/>
                <w:i/>
              </w:rPr>
              <w:t>de entrega “DAP Plantas Bolivia, mediante cisternas” solo podrá ser ejecutada cuando sea solicitada por nota expresa de YPFB.</w:t>
            </w:r>
          </w:p>
          <w:p w:rsidR="00E13DE5" w:rsidRPr="009F4ACB" w:rsidRDefault="00E13DE5" w:rsidP="00214CC9">
            <w:pPr>
              <w:contextualSpacing/>
              <w:jc w:val="both"/>
              <w:rPr>
                <w:rFonts w:ascii="Calibri" w:hAnsi="Calibri" w:cs="Calibri"/>
                <w:b/>
              </w:rPr>
            </w:pPr>
          </w:p>
          <w:p w:rsidR="00E13DE5" w:rsidRDefault="00E13DE5" w:rsidP="00214CC9">
            <w:pPr>
              <w:ind w:left="426" w:hanging="426"/>
              <w:contextualSpacing/>
              <w:jc w:val="both"/>
              <w:rPr>
                <w:rFonts w:ascii="Calibri" w:hAnsi="Calibri" w:cs="Calibri"/>
                <w:b/>
              </w:rPr>
            </w:pPr>
            <w:r w:rsidRPr="009F4ACB">
              <w:rPr>
                <w:rFonts w:ascii="Calibri" w:hAnsi="Calibri" w:cs="Calibri"/>
                <w:b/>
              </w:rPr>
              <w:t xml:space="preserve">El proponente deberá presentar su oferta para todas las </w:t>
            </w:r>
            <w:r>
              <w:rPr>
                <w:rFonts w:ascii="Calibri" w:hAnsi="Calibri" w:cs="Calibri"/>
                <w:b/>
              </w:rPr>
              <w:t xml:space="preserve">condiciones </w:t>
            </w:r>
            <w:r w:rsidRPr="009F4ACB">
              <w:rPr>
                <w:rFonts w:ascii="Calibri" w:hAnsi="Calibri" w:cs="Calibri"/>
                <w:b/>
              </w:rPr>
              <w:t>de entrega.</w:t>
            </w:r>
          </w:p>
          <w:p w:rsidR="00E13DE5" w:rsidRDefault="00E13DE5" w:rsidP="00214CC9">
            <w:pPr>
              <w:ind w:left="426" w:hanging="426"/>
              <w:contextualSpacing/>
              <w:jc w:val="both"/>
              <w:rPr>
                <w:rFonts w:ascii="Calibri" w:hAnsi="Calibri" w:cs="Calibri"/>
                <w:b/>
              </w:rPr>
            </w:pPr>
          </w:p>
          <w:p w:rsidR="00E13DE5" w:rsidRPr="00E13594" w:rsidRDefault="00E13DE5" w:rsidP="00214CC9">
            <w:pPr>
              <w:contextualSpacing/>
              <w:jc w:val="both"/>
              <w:rPr>
                <w:rFonts w:ascii="Calibri" w:hAnsi="Calibri" w:cs="Calibri"/>
                <w:b/>
              </w:rPr>
            </w:pPr>
            <w:r w:rsidRPr="009647BA">
              <w:rPr>
                <w:rFonts w:ascii="Calibri" w:hAnsi="Calibri" w:cs="Calibri"/>
                <w:b/>
              </w:rPr>
              <w:t xml:space="preserve">El proponente podrá proponer otras condiciones y puntos de entrega para </w:t>
            </w:r>
            <w:r>
              <w:rPr>
                <w:rFonts w:ascii="Calibri" w:hAnsi="Calibri" w:cs="Calibri"/>
                <w:b/>
              </w:rPr>
              <w:t xml:space="preserve">lo cual deberá incorporar en su </w:t>
            </w:r>
            <w:r w:rsidRPr="009647BA">
              <w:rPr>
                <w:rFonts w:ascii="Calibri" w:hAnsi="Calibri" w:cs="Calibri"/>
                <w:b/>
              </w:rPr>
              <w:t>propuesta las condiciones de entrega y la formulación de pago y precio.</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jc w:val="both"/>
              <w:rPr>
                <w:rFonts w:ascii="Calibri" w:hAnsi="Calibri" w:cs="Calibri"/>
                <w:b/>
                <w:bCs/>
              </w:rPr>
            </w:pPr>
            <w:r w:rsidRPr="009F4ACB">
              <w:rPr>
                <w:rFonts w:ascii="Calibri" w:hAnsi="Calibri" w:cs="Calibri"/>
                <w:b/>
                <w:bCs/>
              </w:rPr>
              <w:t>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2594"/>
              <w:gridCol w:w="664"/>
              <w:gridCol w:w="741"/>
              <w:gridCol w:w="663"/>
              <w:gridCol w:w="740"/>
              <w:gridCol w:w="819"/>
              <w:gridCol w:w="683"/>
              <w:gridCol w:w="683"/>
              <w:gridCol w:w="683"/>
              <w:gridCol w:w="683"/>
            </w:tblGrid>
            <w:tr w:rsidR="00E13DE5" w:rsidRPr="004726CB" w:rsidTr="00214CC9">
              <w:trPr>
                <w:trHeight w:val="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lang w:val="es-BO" w:eastAsia="es-BO"/>
                    </w:rPr>
                  </w:pPr>
                  <w:r w:rsidRPr="004726CB">
                    <w:rPr>
                      <w:rFonts w:ascii="Calibri" w:hAnsi="Calibri" w:cs="Calibri"/>
                      <w:b/>
                      <w:bCs/>
                    </w:rPr>
                    <w:t>Insumos y Aditivos</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VERANO (*)</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INVIERNO</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UNIDAD</w:t>
                  </w:r>
                </w:p>
              </w:tc>
              <w:tc>
                <w:tcPr>
                  <w:tcW w:w="0" w:type="auto"/>
                  <w:gridSpan w:val="4"/>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MÉTODO ASTM</w:t>
                  </w:r>
                </w:p>
              </w:tc>
            </w:tr>
            <w:tr w:rsidR="00E13DE5" w:rsidRPr="004726CB" w:rsidTr="00214CC9">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MAX.</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MAX.</w:t>
                  </w:r>
                </w:p>
              </w:tc>
              <w:tc>
                <w:tcPr>
                  <w:tcW w:w="0" w:type="auto"/>
                  <w:vMerge/>
                  <w:tcBorders>
                    <w:top w:val="single" w:sz="8" w:space="0" w:color="auto"/>
                    <w:left w:val="nil"/>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1</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2</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3</w:t>
                  </w:r>
                </w:p>
              </w:tc>
              <w:tc>
                <w:tcPr>
                  <w:tcW w:w="0" w:type="auto"/>
                  <w:tcBorders>
                    <w:top w:val="nil"/>
                    <w:left w:val="nil"/>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4</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Gravedad Específica 15,6/15,6°C</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- 1298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Relación V/L= 20 (760 </w:t>
                  </w:r>
                  <w:proofErr w:type="spellStart"/>
                  <w:r w:rsidRPr="004726CB">
                    <w:rPr>
                      <w:rFonts w:ascii="Calibri" w:hAnsi="Calibri"/>
                      <w:color w:val="000000"/>
                      <w:sz w:val="14"/>
                      <w:szCs w:val="14"/>
                    </w:rPr>
                    <w:t>mmHg</w:t>
                  </w:r>
                  <w:proofErr w:type="spellEnd"/>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Tensión de Vapor </w:t>
                  </w:r>
                  <w:proofErr w:type="spellStart"/>
                  <w:r w:rsidRPr="004726CB">
                    <w:rPr>
                      <w:rFonts w:ascii="Calibri" w:hAnsi="Calibri"/>
                      <w:color w:val="000000"/>
                      <w:sz w:val="14"/>
                      <w:szCs w:val="14"/>
                    </w:rPr>
                    <w:t>Reid</w:t>
                  </w:r>
                  <w:proofErr w:type="spellEnd"/>
                  <w:r w:rsidRPr="004726CB">
                    <w:rPr>
                      <w:rFonts w:ascii="Calibri" w:hAnsi="Calibri"/>
                      <w:color w:val="000000"/>
                      <w:sz w:val="14"/>
                      <w:szCs w:val="14"/>
                    </w:rPr>
                    <w:t xml:space="preserve"> a 100°F (37,8°C)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psig</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- 323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- 4953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- 5191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Plomo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0,013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0,013</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g Pb/L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- 3237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- 5059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Corrosión lámina de Cobre</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Gomas Existentes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mg/100mL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- 381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- 1266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- 2622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Octanaje RON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- 2699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Octanaje MON</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D- 2700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Índice Antidetonante (RON+MON)/2</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Color</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Incoloro a Ligeramente Amarillo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Cristalina</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Cristalina</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Btu</w:t>
                  </w:r>
                  <w:proofErr w:type="spellEnd"/>
                  <w:r w:rsidRPr="004726CB">
                    <w:rPr>
                      <w:rFonts w:ascii="Calibri" w:hAnsi="Calibri"/>
                      <w:color w:val="000000"/>
                      <w:sz w:val="14"/>
                      <w:szCs w:val="14"/>
                    </w:rPr>
                    <w:t>/Lb</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-240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Destilación </w:t>
                  </w:r>
                  <w:proofErr w:type="spellStart"/>
                  <w:r w:rsidRPr="004726CB">
                    <w:rPr>
                      <w:rFonts w:ascii="Calibri" w:hAnsi="Calibri"/>
                      <w:color w:val="000000"/>
                      <w:sz w:val="14"/>
                      <w:szCs w:val="14"/>
                    </w:rPr>
                    <w:t>Engler</w:t>
                  </w:r>
                  <w:proofErr w:type="spellEnd"/>
                  <w:r w:rsidRPr="004726CB">
                    <w:rPr>
                      <w:rFonts w:ascii="Calibri" w:hAnsi="Calibri"/>
                      <w:color w:val="000000"/>
                      <w:sz w:val="14"/>
                      <w:szCs w:val="14"/>
                    </w:rPr>
                    <w:t xml:space="preserve"> (760 </w:t>
                  </w:r>
                  <w:proofErr w:type="spellStart"/>
                  <w:r w:rsidRPr="004726CB">
                    <w:rPr>
                      <w:rFonts w:ascii="Calibri" w:hAnsi="Calibri"/>
                      <w:color w:val="000000"/>
                      <w:sz w:val="14"/>
                      <w:szCs w:val="14"/>
                    </w:rPr>
                    <w:t>mmHg</w:t>
                  </w:r>
                  <w:proofErr w:type="spellEnd"/>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- 86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10%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65 (149)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60 (140)</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50%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118 (245)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116 (240)</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90%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190 (374)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185 (365)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Punto Final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225 (437)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225 (437)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Residuo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Aromáticos Totales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42</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- 5769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- 6729</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lastRenderedPageBreak/>
                    <w:t xml:space="preserve"> Contenido de Olefinas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- 6729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Benceno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3</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- 4053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- 3606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- 5769</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Manganeso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mg Mn/ 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- 3831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Oxígeno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- 2504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- 4815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1"/>
              </w:trPr>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Verano se define del 1º de Septiembre al 31 de Marzo e Invierno se define del 1º de Abril al 31 de Agosto.</w:t>
                  </w:r>
                </w:p>
              </w:tc>
            </w:tr>
            <w:tr w:rsidR="00E13DE5" w:rsidRPr="004726CB" w:rsidTr="00214CC9">
              <w:trPr>
                <w:trHeight w:val="145"/>
              </w:trPr>
              <w:tc>
                <w:tcPr>
                  <w:tcW w:w="0" w:type="auto"/>
                  <w:gridSpan w:val="10"/>
                  <w:tcBorders>
                    <w:top w:val="nil"/>
                    <w:left w:val="single" w:sz="8" w:space="0" w:color="auto"/>
                    <w:bottom w:val="single" w:sz="8" w:space="0" w:color="000000"/>
                    <w:right w:val="single" w:sz="8" w:space="0" w:color="000000"/>
                  </w:tcBorders>
                  <w:shd w:val="clear" w:color="auto" w:fill="auto"/>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El contenido de plomo especificado es un valor intrínseco de la materia prima sin haberse adicionado cantidad alguna del mismo con fines de mejorar su octanaje.</w:t>
                  </w:r>
                </w:p>
              </w:tc>
            </w:tr>
          </w:tbl>
          <w:p w:rsidR="00E13DE5" w:rsidRDefault="00E13DE5" w:rsidP="00214CC9">
            <w:pPr>
              <w:jc w:val="both"/>
              <w:rPr>
                <w:rFonts w:ascii="Calibri" w:hAnsi="Calibri" w:cs="Calibri"/>
                <w:bCs/>
              </w:rPr>
            </w:pPr>
          </w:p>
          <w:p w:rsidR="00E13DE5" w:rsidRDefault="00E13DE5" w:rsidP="00214CC9">
            <w:pPr>
              <w:contextualSpacing/>
              <w:jc w:val="both"/>
              <w:rPr>
                <w:rFonts w:ascii="Calibri" w:hAnsi="Calibri" w:cs="Calibri"/>
                <w:bCs/>
              </w:rPr>
            </w:pPr>
            <w:r w:rsidRPr="008F02C3">
              <w:rPr>
                <w:rFonts w:ascii="Calibri" w:hAnsi="Calibri" w:cs="Calibri"/>
                <w:bCs/>
              </w:rPr>
              <w:t xml:space="preserve">La especificación correspondiente a </w:t>
            </w:r>
            <w:proofErr w:type="spellStart"/>
            <w:r w:rsidRPr="008F02C3">
              <w:rPr>
                <w:rFonts w:ascii="Calibri" w:hAnsi="Calibri" w:cs="Calibri"/>
                <w:bCs/>
              </w:rPr>
              <w:t>Research</w:t>
            </w:r>
            <w:proofErr w:type="spellEnd"/>
            <w:r w:rsidRPr="008F02C3">
              <w:rPr>
                <w:rFonts w:ascii="Calibri" w:hAnsi="Calibri" w:cs="Calibri"/>
                <w:bCs/>
              </w:rPr>
              <w:t xml:space="preserve"> </w:t>
            </w:r>
            <w:proofErr w:type="spellStart"/>
            <w:r w:rsidRPr="008F02C3">
              <w:rPr>
                <w:rFonts w:ascii="Calibri" w:hAnsi="Calibri" w:cs="Calibri"/>
                <w:bCs/>
              </w:rPr>
              <w:t>Octane</w:t>
            </w:r>
            <w:proofErr w:type="spellEnd"/>
            <w:r w:rsidRPr="008F02C3">
              <w:rPr>
                <w:rFonts w:ascii="Calibri" w:hAnsi="Calibri" w:cs="Calibri"/>
                <w:bCs/>
              </w:rPr>
              <w:t xml:space="preserve"> </w:t>
            </w:r>
            <w:proofErr w:type="spellStart"/>
            <w:r w:rsidRPr="008F02C3">
              <w:rPr>
                <w:rFonts w:ascii="Calibri" w:hAnsi="Calibri" w:cs="Calibri"/>
                <w:bCs/>
              </w:rPr>
              <w:t>Number</w:t>
            </w:r>
            <w:proofErr w:type="spellEnd"/>
            <w:r w:rsidRPr="008F02C3">
              <w:rPr>
                <w:rFonts w:ascii="Calibri" w:hAnsi="Calibri" w:cs="Calibri"/>
                <w:bCs/>
              </w:rPr>
              <w:t xml:space="preserve"> (RON) podrá como máximo alcanzar el valor de 98 y como mínimo 85.</w:t>
            </w:r>
          </w:p>
          <w:p w:rsidR="00E13DE5" w:rsidRPr="008F02C3" w:rsidRDefault="00E13DE5" w:rsidP="00214CC9">
            <w:pPr>
              <w:contextualSpacing/>
              <w:jc w:val="both"/>
              <w:rPr>
                <w:rFonts w:ascii="Calibri" w:hAnsi="Calibri" w:cs="Calibri"/>
                <w:bCs/>
              </w:rPr>
            </w:pPr>
          </w:p>
          <w:p w:rsidR="00E13DE5" w:rsidRPr="008F02C3" w:rsidRDefault="00E13DE5" w:rsidP="00214CC9">
            <w:pPr>
              <w:contextualSpacing/>
              <w:jc w:val="both"/>
              <w:rPr>
                <w:rFonts w:ascii="Calibri" w:hAnsi="Calibri" w:cs="Calibri"/>
                <w:b/>
                <w:bCs/>
              </w:rPr>
            </w:pPr>
            <w:r w:rsidRPr="008F02C3">
              <w:rPr>
                <w:rFonts w:ascii="Calibri" w:hAnsi="Calibri" w:cs="Calibri"/>
                <w:b/>
                <w:bCs/>
              </w:rPr>
              <w:t>El suministro de producto con un valor de RON por encima de 97 o por debajo de 90 debe ser informado previamente por el proveedor y autorizado por YPFB.</w:t>
            </w:r>
          </w:p>
          <w:p w:rsidR="00E13DE5" w:rsidRPr="008F02C3" w:rsidRDefault="00E13DE5" w:rsidP="00214CC9">
            <w:pPr>
              <w:contextualSpacing/>
              <w:jc w:val="both"/>
              <w:rPr>
                <w:rFonts w:ascii="Calibri" w:hAnsi="Calibri" w:cs="Calibri"/>
                <w:bCs/>
              </w:rPr>
            </w:pPr>
            <w:r w:rsidRPr="008F02C3">
              <w:rPr>
                <w:rFonts w:ascii="Calibri" w:hAnsi="Calibri" w:cs="Calibri"/>
                <w:bCs/>
              </w:rPr>
              <w:t xml:space="preserve">La especificación correspondiente a la Tensión de Vapor de </w:t>
            </w:r>
            <w:proofErr w:type="spellStart"/>
            <w:r w:rsidRPr="008F02C3">
              <w:rPr>
                <w:rFonts w:ascii="Calibri" w:hAnsi="Calibri" w:cs="Calibri"/>
                <w:bCs/>
              </w:rPr>
              <w:t>Reid</w:t>
            </w:r>
            <w:proofErr w:type="spellEnd"/>
            <w:r w:rsidRPr="008F02C3">
              <w:rPr>
                <w:rFonts w:ascii="Calibri" w:hAnsi="Calibri" w:cs="Calibri"/>
                <w:bCs/>
              </w:rPr>
              <w:t xml:space="preserve"> (TVR) podrá como máximo alcanzar el valor de 9.</w:t>
            </w:r>
          </w:p>
          <w:p w:rsidR="00E13DE5" w:rsidRPr="008F02C3"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8F02C3">
              <w:rPr>
                <w:rFonts w:ascii="Calibri" w:hAnsi="Calibri" w:cs="Calibri"/>
                <w:b/>
                <w:bCs/>
              </w:rPr>
              <w:t>El suministro de producto con un valor de TVR por encima de 9 debe ser informado previamente por el proveedor y autorizado por YPFB.</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
                <w:bCs/>
              </w:rPr>
            </w:pPr>
            <w:r w:rsidRPr="009F4ACB">
              <w:rPr>
                <w:rFonts w:ascii="Calibri" w:hAnsi="Calibri" w:cs="Calibri"/>
                <w:b/>
                <w:lang w:val="es-BO"/>
              </w:rPr>
              <w:lastRenderedPageBreak/>
              <w:t>TIEMPO DE CARGA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
                <w:bCs/>
              </w:rPr>
            </w:pPr>
            <w:r w:rsidRPr="009F4ACB">
              <w:rPr>
                <w:rFonts w:ascii="Calibri" w:hAnsi="Calibri" w:cs="Calibri"/>
                <w:b/>
              </w:rPr>
              <w:t>Entregas FOB: CARGA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El tiempo de carga para el volumen de 6.000 m3 (seis mil metros cúbicos), con una diferencia de +/- 5% (más o menos cinco por ciento), será de 30 (treinta) horas SHINC (</w:t>
            </w:r>
            <w:proofErr w:type="spellStart"/>
            <w:r w:rsidRPr="009F4ACB">
              <w:rPr>
                <w:rFonts w:ascii="Calibri" w:hAnsi="Calibri" w:cs="Calibri"/>
                <w:bCs/>
              </w:rPr>
              <w:t>Sunday</w:t>
            </w:r>
            <w:proofErr w:type="spellEnd"/>
            <w:r w:rsidRPr="009F4ACB">
              <w:rPr>
                <w:rFonts w:ascii="Calibri" w:hAnsi="Calibri" w:cs="Calibri"/>
                <w:bCs/>
              </w:rPr>
              <w:t xml:space="preserve"> and </w:t>
            </w:r>
            <w:proofErr w:type="spellStart"/>
            <w:r w:rsidRPr="009F4ACB">
              <w:rPr>
                <w:rFonts w:ascii="Calibri" w:hAnsi="Calibri" w:cs="Calibri"/>
                <w:bCs/>
              </w:rPr>
              <w:t>Holiday</w:t>
            </w:r>
            <w:proofErr w:type="spellEnd"/>
            <w:r w:rsidRPr="009F4ACB">
              <w:rPr>
                <w:rFonts w:ascii="Calibri" w:hAnsi="Calibri" w:cs="Calibri"/>
                <w:bCs/>
              </w:rPr>
              <w:t xml:space="preserve"> </w:t>
            </w:r>
            <w:proofErr w:type="spellStart"/>
            <w:r w:rsidRPr="009F4ACB">
              <w:rPr>
                <w:rFonts w:ascii="Calibri" w:hAnsi="Calibri" w:cs="Calibri"/>
                <w:bCs/>
              </w:rPr>
              <w:t>Included</w:t>
            </w:r>
            <w:proofErr w:type="spellEnd"/>
            <w:r w:rsidRPr="009F4ACB">
              <w:rPr>
                <w:rFonts w:ascii="Calibri" w:hAnsi="Calibri" w:cs="Calibri"/>
                <w:bCs/>
              </w:rPr>
              <w:t>). Para volúmenes diferentes a 6.000 m3 (seis mil metros cúbicos), el tiempo de carga de treinta (30) horas mencionado anteriormente variará proporcionalmente en forma directa a la cantidad efectivamente cargada.</w:t>
            </w:r>
          </w:p>
          <w:p w:rsidR="00E13DE5" w:rsidRPr="009F4ACB" w:rsidRDefault="00E13DE5" w:rsidP="00214CC9">
            <w:pPr>
              <w:ind w:left="405"/>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A los efectos de computar, el tiempo de carga empezará a correr a partir de:</w:t>
            </w:r>
          </w:p>
          <w:p w:rsidR="00E13DE5" w:rsidRPr="009F4ACB" w:rsidRDefault="00E13DE5" w:rsidP="00214CC9">
            <w:pPr>
              <w:contextualSpacing/>
              <w:jc w:val="both"/>
              <w:rPr>
                <w:rFonts w:ascii="Calibri" w:hAnsi="Calibri" w:cs="Calibri"/>
                <w:bCs/>
              </w:rPr>
            </w:pPr>
          </w:p>
          <w:p w:rsidR="00E13DE5" w:rsidRPr="009F4ACB" w:rsidRDefault="00E13DE5" w:rsidP="00E13DE5">
            <w:pPr>
              <w:numPr>
                <w:ilvl w:val="0"/>
                <w:numId w:val="68"/>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E13DE5" w:rsidRPr="009F4ACB" w:rsidRDefault="00E13DE5" w:rsidP="00214CC9">
            <w:pPr>
              <w:ind w:left="851" w:hanging="284"/>
              <w:contextualSpacing/>
              <w:jc w:val="both"/>
              <w:rPr>
                <w:rFonts w:ascii="Calibri" w:hAnsi="Calibri" w:cs="Calibri"/>
                <w:bCs/>
              </w:rPr>
            </w:pPr>
          </w:p>
          <w:p w:rsidR="00E13DE5" w:rsidRPr="009F4ACB" w:rsidRDefault="00E13DE5" w:rsidP="00E13DE5">
            <w:pPr>
              <w:numPr>
                <w:ilvl w:val="0"/>
                <w:numId w:val="68"/>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rsidR="00E13DE5" w:rsidRPr="009F4ACB"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El tiempo de carga finalizará cuando se desconecten las mangueras.</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b/>
              </w:rPr>
            </w:pPr>
            <w:r w:rsidRPr="009F4ACB">
              <w:rPr>
                <w:rFonts w:ascii="Calibri" w:hAnsi="Calibri" w:cs="Calibri"/>
              </w:rPr>
              <w:t xml:space="preserve">En caso que el buque se presente después </w:t>
            </w:r>
            <w:r w:rsidRPr="009F4ACB">
              <w:rPr>
                <w:rFonts w:ascii="Calibri" w:hAnsi="Calibri" w:cs="Calibri"/>
                <w:bCs/>
              </w:rPr>
              <w:t>del último día de la ventana acordada</w:t>
            </w:r>
            <w:r w:rsidRPr="009F4ACB">
              <w:rPr>
                <w:rFonts w:ascii="Calibri" w:hAnsi="Calibri" w:cs="Calibri"/>
              </w:rPr>
              <w:t>, por causas imputables al vendedor, éste pagará al Comprador los costos de acuerdo al contrato fluvial de YPFB con su Armador, y el Comprador no asumirá costos por demoras del buque.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rPr>
            </w:pPr>
            <w:r w:rsidRPr="009F4ACB">
              <w:rPr>
                <w:rFonts w:ascii="Calibri" w:hAnsi="Calibri" w:cs="Calibri"/>
                <w:b/>
                <w:bCs/>
              </w:rPr>
              <w:t>VALOR DE ESTADÍAS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Cs/>
                <w:noProof/>
                <w:lang w:val="es-BO" w:eastAsia="es-BO"/>
              </w:rPr>
            </w:pPr>
            <w:r w:rsidRPr="009F4ACB">
              <w:rPr>
                <w:rFonts w:ascii="Calibri" w:hAnsi="Calibri" w:cs="Calibri"/>
                <w:lang w:eastAsia="es-BO"/>
              </w:rPr>
              <w:t xml:space="preserve">Cualquier costo generado por tiempo de descarga de las barcazas/cisternas bajo la </w:t>
            </w:r>
            <w:r>
              <w:rPr>
                <w:rFonts w:ascii="Calibri" w:hAnsi="Calibri" w:cs="Calibri"/>
                <w:lang w:eastAsia="es-BO"/>
              </w:rPr>
              <w:t>condición de entrega</w:t>
            </w:r>
            <w:r w:rsidRPr="009F4ACB">
              <w:rPr>
                <w:rFonts w:ascii="Calibri" w:hAnsi="Calibri" w:cs="Calibri"/>
                <w:lang w:eastAsia="es-BO"/>
              </w:rPr>
              <w:t xml:space="preserve"> DAP debe estar considerado en el premio propuesto.</w:t>
            </w:r>
          </w:p>
          <w:p w:rsidR="00E13DE5" w:rsidRPr="009F4ACB" w:rsidRDefault="00E13DE5" w:rsidP="00214CC9">
            <w:pPr>
              <w:autoSpaceDE w:val="0"/>
              <w:autoSpaceDN w:val="0"/>
              <w:adjustRightInd w:val="0"/>
              <w:jc w:val="both"/>
              <w:rPr>
                <w:rFonts w:ascii="Calibri" w:hAnsi="Calibri" w:cs="Calibri"/>
                <w:bCs/>
                <w:lang w:val="es-BO"/>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Los costos por estadía emergentes por motivos de fuerza mayor serán asumidos en igual proporción por ambas partes (50% YPFB – 50% Proveedor).</w:t>
            </w:r>
          </w:p>
          <w:p w:rsidR="00E13DE5" w:rsidRPr="009F4ACB"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lastRenderedPageBreak/>
              <w:t xml:space="preserve">Para cargas FOB, el valor de la estadía será de 1 $US/m3/día (un) dólar estadounidense por metro cúbico por día.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autoSpaceDE w:val="0"/>
              <w:autoSpaceDN w:val="0"/>
              <w:adjustRightInd w:val="0"/>
              <w:jc w:val="both"/>
              <w:rPr>
                <w:rFonts w:ascii="Calibri" w:hAnsi="Calibri" w:cs="Calibri"/>
                <w:b/>
              </w:rPr>
            </w:pPr>
            <w:r w:rsidRPr="009F4ACB">
              <w:rPr>
                <w:rFonts w:ascii="Calibri" w:hAnsi="Calibri" w:cs="Calibri"/>
                <w:b/>
              </w:rPr>
              <w:lastRenderedPageBreak/>
              <w:t>PRESENTACIÓN DE CERTIFICADOS DE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E13594" w:rsidRDefault="00E13DE5" w:rsidP="00214CC9">
            <w:pPr>
              <w:rPr>
                <w:rFonts w:ascii="Calibri" w:hAnsi="Calibri" w:cs="Calibri"/>
                <w:bCs/>
              </w:rPr>
            </w:pPr>
            <w:r w:rsidRPr="00E13594">
              <w:rPr>
                <w:rFonts w:ascii="Calibri" w:hAnsi="Calibri" w:cs="Calibri"/>
                <w:bCs/>
              </w:rPr>
              <w:t xml:space="preserve">El proponente en caso de ser contratado, deberá remitir los siguientes documentos: </w:t>
            </w:r>
          </w:p>
          <w:p w:rsidR="00E13DE5" w:rsidRPr="00E13594" w:rsidRDefault="00E13DE5" w:rsidP="00214CC9">
            <w:pPr>
              <w:rPr>
                <w:rFonts w:ascii="Calibri" w:hAnsi="Calibri" w:cs="Calibri"/>
                <w:bCs/>
              </w:rPr>
            </w:pPr>
          </w:p>
          <w:p w:rsidR="00E13DE5" w:rsidRPr="00E13594" w:rsidRDefault="00E13DE5" w:rsidP="00E13DE5">
            <w:pPr>
              <w:numPr>
                <w:ilvl w:val="0"/>
                <w:numId w:val="67"/>
              </w:numPr>
              <w:rPr>
                <w:rFonts w:ascii="Calibri" w:hAnsi="Calibri" w:cs="Calibri"/>
                <w:bCs/>
              </w:rPr>
            </w:pPr>
            <w:r w:rsidRPr="00E13594">
              <w:rPr>
                <w:rFonts w:ascii="Calibri" w:hAnsi="Calibri" w:cs="Calibri"/>
                <w:bCs/>
              </w:rPr>
              <w:t>Por única vez, cuando YPFB lo requiera:</w:t>
            </w:r>
          </w:p>
          <w:p w:rsidR="00E13DE5" w:rsidRPr="00E13594" w:rsidRDefault="00E13DE5" w:rsidP="00E13DE5">
            <w:pPr>
              <w:pStyle w:val="Prrafodelista"/>
              <w:numPr>
                <w:ilvl w:val="0"/>
                <w:numId w:val="50"/>
              </w:numPr>
              <w:jc w:val="both"/>
              <w:rPr>
                <w:rFonts w:ascii="Calibri" w:hAnsi="Calibri" w:cs="Calibri"/>
                <w:bCs/>
              </w:rPr>
            </w:pPr>
            <w:r w:rsidRPr="00E13594">
              <w:rPr>
                <w:rFonts w:ascii="Calibri" w:hAnsi="Calibri" w:cs="Calibri"/>
                <w:bCs/>
              </w:rPr>
              <w:t>Un certificado de calidad original emitido por el inspector independiente.</w:t>
            </w:r>
          </w:p>
          <w:p w:rsidR="00E13DE5" w:rsidRPr="00E13594" w:rsidRDefault="00E13DE5" w:rsidP="00E13DE5">
            <w:pPr>
              <w:pStyle w:val="Prrafodelista"/>
              <w:numPr>
                <w:ilvl w:val="0"/>
                <w:numId w:val="50"/>
              </w:numPr>
              <w:rPr>
                <w:rFonts w:ascii="Calibri" w:hAnsi="Calibri" w:cs="Calibri"/>
                <w:bCs/>
              </w:rPr>
            </w:pPr>
            <w:r w:rsidRPr="00E13594">
              <w:rPr>
                <w:rFonts w:ascii="Calibri" w:hAnsi="Calibri" w:cs="Calibri"/>
                <w:bCs/>
              </w:rPr>
              <w:t>Un certificado de calidad original emitido por el proveedor (a costo del proveedor).</w:t>
            </w:r>
          </w:p>
          <w:p w:rsidR="00E13DE5" w:rsidRPr="00E13594" w:rsidRDefault="00E13DE5" w:rsidP="00214CC9">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13DE5" w:rsidRPr="00E13594" w:rsidRDefault="00E13DE5" w:rsidP="00214CC9">
            <w:pPr>
              <w:autoSpaceDE w:val="0"/>
              <w:autoSpaceDN w:val="0"/>
              <w:adjustRightInd w:val="0"/>
              <w:ind w:left="405"/>
              <w:jc w:val="both"/>
              <w:rPr>
                <w:rFonts w:ascii="Calibri" w:hAnsi="Calibri" w:cs="Calibri"/>
                <w:bCs/>
              </w:rPr>
            </w:pPr>
          </w:p>
          <w:p w:rsidR="00E13DE5" w:rsidRPr="00E13594" w:rsidRDefault="00E13DE5" w:rsidP="00E13DE5">
            <w:pPr>
              <w:numPr>
                <w:ilvl w:val="0"/>
                <w:numId w:val="67"/>
              </w:numPr>
              <w:autoSpaceDE w:val="0"/>
              <w:autoSpaceDN w:val="0"/>
              <w:adjustRightInd w:val="0"/>
              <w:jc w:val="both"/>
              <w:rPr>
                <w:rFonts w:ascii="Calibri" w:hAnsi="Calibri" w:cs="Calibri"/>
                <w:bCs/>
              </w:rPr>
            </w:pPr>
            <w:r w:rsidRPr="00E13594">
              <w:rPr>
                <w:rFonts w:ascii="Calibri" w:hAnsi="Calibri" w:cs="Calibri"/>
                <w:bCs/>
              </w:rPr>
              <w:t>Cada mes</w:t>
            </w:r>
          </w:p>
          <w:p w:rsidR="00E13DE5" w:rsidRDefault="00E13DE5" w:rsidP="00E13DE5">
            <w:pPr>
              <w:numPr>
                <w:ilvl w:val="0"/>
                <w:numId w:val="5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p w:rsidR="00E13DE5" w:rsidRPr="00E13594" w:rsidRDefault="00E13DE5" w:rsidP="00214CC9">
            <w:pPr>
              <w:autoSpaceDE w:val="0"/>
              <w:autoSpaceDN w:val="0"/>
              <w:adjustRightInd w:val="0"/>
              <w:ind w:left="1068"/>
              <w:jc w:val="both"/>
              <w:rPr>
                <w:rFonts w:ascii="Calibri" w:hAnsi="Calibri" w:cs="Calibri"/>
                <w:bCs/>
              </w:rPr>
            </w:pP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1A32E6" w:rsidRDefault="00E13DE5" w:rsidP="00214CC9">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E13DE5" w:rsidRPr="001A32E6" w:rsidRDefault="00E13DE5" w:rsidP="00214CC9">
            <w:pPr>
              <w:autoSpaceDE w:val="0"/>
              <w:autoSpaceDN w:val="0"/>
              <w:adjustRightInd w:val="0"/>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a)</w:t>
            </w:r>
            <w:r w:rsidRPr="001A32E6">
              <w:rPr>
                <w:rFonts w:ascii="Calibri" w:hAnsi="Calibri" w:cs="Calibri"/>
                <w:bCs/>
              </w:rPr>
              <w:tab/>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b)</w:t>
            </w:r>
            <w:r w:rsidRPr="001A32E6">
              <w:rPr>
                <w:rFonts w:ascii="Calibri" w:hAnsi="Calibri" w:cs="Calibri"/>
                <w:bCs/>
              </w:rPr>
              <w:tab/>
              <w:t xml:space="preserve">Para entregas FOB realizadas por barcazas, la cantidad del producto será determinada </w:t>
            </w:r>
            <w:r>
              <w:rPr>
                <w:rFonts w:ascii="Calibri" w:hAnsi="Calibri" w:cs="Calibri"/>
                <w:bCs/>
              </w:rPr>
              <w:t xml:space="preserve">por el inspector independiente </w:t>
            </w:r>
            <w:r w:rsidRPr="001A32E6">
              <w:rPr>
                <w:rFonts w:ascii="Calibri" w:hAnsi="Calibri" w:cs="Calibri"/>
                <w:bCs/>
              </w:rPr>
              <w:t>en los tanques de tierra en la Terminal en el puerto de carga a 60°F de acuerdo a las regulaciones bolivianas, pero también podrán determinarse en 15º C, para operaciones en el KM 171 del Rio Paraná Guazú, la cantidad del producto será determinada</w:t>
            </w:r>
            <w:r>
              <w:rPr>
                <w:rFonts w:ascii="Calibri" w:hAnsi="Calibri" w:cs="Calibri"/>
                <w:bCs/>
              </w:rPr>
              <w:t xml:space="preserve"> por el inspector Independiente</w:t>
            </w:r>
            <w:r w:rsidRPr="001A32E6">
              <w:rPr>
                <w:rFonts w:ascii="Calibri" w:hAnsi="Calibri" w:cs="Calibri"/>
                <w:bCs/>
              </w:rPr>
              <w:t xml:space="preserve"> en los tanques del buque madre (volumen de BL a 60ºF).</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Default="00E13DE5" w:rsidP="00E13DE5">
            <w:pPr>
              <w:numPr>
                <w:ilvl w:val="0"/>
                <w:numId w:val="67"/>
              </w:numPr>
              <w:autoSpaceDE w:val="0"/>
              <w:autoSpaceDN w:val="0"/>
              <w:adjustRightInd w:val="0"/>
              <w:ind w:left="426" w:hanging="426"/>
              <w:contextualSpacing/>
              <w:jc w:val="both"/>
              <w:rPr>
                <w:rFonts w:ascii="Calibri" w:hAnsi="Calibri" w:cs="Calibri"/>
                <w:bCs/>
              </w:rPr>
            </w:pPr>
            <w:r w:rsidRPr="001A32E6">
              <w:rPr>
                <w:rFonts w:ascii="Calibri" w:hAnsi="Calibri" w:cs="Calibri"/>
                <w:bCs/>
              </w:rPr>
              <w:t>Para entregas DAP realizadas por barcazas, la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las barcazas</w:t>
            </w:r>
            <w:r>
              <w:rPr>
                <w:rFonts w:ascii="Calibri" w:hAnsi="Calibri" w:cs="Calibri"/>
                <w:bCs/>
              </w:rPr>
              <w:t xml:space="preserve"> 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Default="00E13DE5" w:rsidP="00214CC9">
            <w:pPr>
              <w:autoSpaceDE w:val="0"/>
              <w:autoSpaceDN w:val="0"/>
              <w:adjustRightInd w:val="0"/>
              <w:contextualSpacing/>
              <w:jc w:val="both"/>
              <w:rPr>
                <w:rFonts w:ascii="Calibri" w:hAnsi="Calibri" w:cs="Calibri"/>
                <w:bCs/>
              </w:rPr>
            </w:pPr>
          </w:p>
          <w:p w:rsidR="00E13DE5" w:rsidRPr="00EC5153" w:rsidRDefault="00E13DE5" w:rsidP="00E13DE5">
            <w:pPr>
              <w:numPr>
                <w:ilvl w:val="0"/>
                <w:numId w:val="67"/>
              </w:numPr>
              <w:autoSpaceDE w:val="0"/>
              <w:autoSpaceDN w:val="0"/>
              <w:adjustRightInd w:val="0"/>
              <w:ind w:left="426" w:hanging="426"/>
              <w:contextualSpacing/>
              <w:jc w:val="both"/>
              <w:rPr>
                <w:rFonts w:ascii="Calibri" w:hAnsi="Calibri" w:cs="Calibri"/>
                <w:bCs/>
              </w:rPr>
            </w:pPr>
            <w:r w:rsidRPr="001A32E6">
              <w:rPr>
                <w:rFonts w:ascii="Calibri" w:hAnsi="Calibri" w:cs="Calibri"/>
                <w:bCs/>
              </w:rPr>
              <w:t xml:space="preserve">Para entregas DAP realizadas por </w:t>
            </w:r>
            <w:r>
              <w:rPr>
                <w:rFonts w:ascii="Calibri" w:hAnsi="Calibri" w:cs="Calibri"/>
                <w:bCs/>
              </w:rPr>
              <w:t>cisternas, la cantidad vá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w:t>
            </w:r>
            <w:r>
              <w:rPr>
                <w:rFonts w:ascii="Calibri" w:hAnsi="Calibri" w:cs="Calibri"/>
                <w:bCs/>
              </w:rPr>
              <w:t>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rPr>
            </w:pPr>
            <w:r w:rsidRPr="009F4ACB">
              <w:rPr>
                <w:rFonts w:ascii="Calibri" w:hAnsi="Calibri" w:cs="Calibri"/>
                <w:b/>
                <w:bCs/>
              </w:rPr>
              <w:t>NORMATIVA DE CARGAS PARA CISTERNAS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Pr>
                <w:rFonts w:ascii="Calibri" w:hAnsi="Calibri" w:cs="Calibri"/>
                <w:b/>
                <w:bCs/>
              </w:rPr>
              <w:t>PENALIDADES</w:t>
            </w:r>
            <w:r w:rsidRPr="009F4ACB">
              <w:rPr>
                <w:rFonts w:ascii="Calibri" w:hAnsi="Calibri" w:cs="Calibri"/>
                <w:b/>
                <w:bCs/>
              </w:rPr>
              <w:t xml:space="preserve"> </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13DE5" w:rsidRDefault="00E13DE5" w:rsidP="00214CC9">
            <w:pPr>
              <w:jc w:val="both"/>
              <w:rPr>
                <w:rFonts w:ascii="Calibri" w:hAnsi="Calibri" w:cs="Calibri"/>
              </w:rPr>
            </w:pPr>
          </w:p>
          <w:p w:rsidR="00E13DE5" w:rsidRDefault="00E13DE5" w:rsidP="00214CC9">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w:t>
            </w:r>
            <w:r w:rsidRPr="009F4ACB">
              <w:rPr>
                <w:rFonts w:ascii="Calibri" w:hAnsi="Calibri" w:cs="Calibri"/>
                <w:bCs/>
              </w:rPr>
              <w:lastRenderedPageBreak/>
              <w:t xml:space="preserve">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Pr>
                <w:rFonts w:ascii="Calibri" w:hAnsi="Calibri" w:cs="Calibri"/>
              </w:rPr>
              <w:t>En caso de que un convoy de barcazas arribe después de</w:t>
            </w:r>
            <w:r w:rsidRPr="00C6130E">
              <w:rPr>
                <w:rFonts w:ascii="Calibri" w:hAnsi="Calibri" w:cs="Calibri"/>
              </w:rPr>
              <w:t xml:space="preserve"> la ventana acordada entre partes, </w:t>
            </w:r>
            <w:r>
              <w:rPr>
                <w:rFonts w:ascii="Calibri" w:hAnsi="Calibri" w:cs="Calibri"/>
              </w:rPr>
              <w:t>salvo casos de fuerza mayor</w:t>
            </w:r>
            <w:r w:rsidRPr="00C6130E">
              <w:rPr>
                <w:rFonts w:ascii="Calibri" w:hAnsi="Calibri" w:cs="Calibri"/>
              </w:rPr>
              <w:t xml:space="preserve">, se penalizará el valor </w:t>
            </w:r>
            <w:r>
              <w:rPr>
                <w:rFonts w:ascii="Calibri" w:hAnsi="Calibri" w:cs="Calibri"/>
              </w:rPr>
              <w:t>de 1$US por m3 por día</w:t>
            </w:r>
            <w:r w:rsidRPr="00C6130E">
              <w:rPr>
                <w:rFonts w:ascii="Calibri" w:hAnsi="Calibri" w:cs="Calibri"/>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lastRenderedPageBreak/>
              <w:t>INSPECCIÓN DE CANTIDAD Y CALIDAD</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rPr>
              <w:t>YPFB a su costo, contratar</w:t>
            </w:r>
            <w:r>
              <w:rPr>
                <w:rFonts w:ascii="Calibri" w:hAnsi="Calibri" w:cs="Calibri"/>
              </w:rPr>
              <w:t>á</w:t>
            </w:r>
            <w:r w:rsidRPr="009F4ACB">
              <w:rPr>
                <w:rFonts w:ascii="Calibri" w:hAnsi="Calibri" w:cs="Calibri"/>
              </w:rPr>
              <w:t xml:space="preserve"> una firma inspectora esp</w:t>
            </w:r>
            <w:r>
              <w:rPr>
                <w:rFonts w:ascii="Calibri" w:hAnsi="Calibri" w:cs="Calibri"/>
              </w:rPr>
              <w:t xml:space="preserve">ecializada independiente </w:t>
            </w:r>
            <w:r w:rsidRPr="009F4ACB">
              <w:rPr>
                <w:rFonts w:ascii="Calibri" w:hAnsi="Calibri" w:cs="Calibri"/>
              </w:rPr>
              <w:t xml:space="preserve">afiliada a la IFIA (International </w:t>
            </w:r>
            <w:proofErr w:type="spellStart"/>
            <w:r w:rsidRPr="009F4ACB">
              <w:rPr>
                <w:rFonts w:ascii="Calibri" w:hAnsi="Calibri" w:cs="Calibri"/>
              </w:rPr>
              <w:t>Federation</w:t>
            </w:r>
            <w:proofErr w:type="spellEnd"/>
            <w:r w:rsidRPr="009F4ACB">
              <w:rPr>
                <w:rFonts w:ascii="Calibri" w:hAnsi="Calibri" w:cs="Calibri"/>
              </w:rPr>
              <w:t xml:space="preserve"> of </w:t>
            </w:r>
            <w:proofErr w:type="spellStart"/>
            <w:r w:rsidRPr="009F4ACB">
              <w:rPr>
                <w:rFonts w:ascii="Calibri" w:hAnsi="Calibri" w:cs="Calibri"/>
              </w:rPr>
              <w:t>Inspection</w:t>
            </w:r>
            <w:proofErr w:type="spellEnd"/>
            <w:r w:rsidRPr="009F4ACB">
              <w:rPr>
                <w:rFonts w:ascii="Calibri" w:hAnsi="Calibri" w:cs="Calibri"/>
              </w:rPr>
              <w:t xml:space="preserve"> Agencies) o similar organización, para realizar el control de calidad y cantidad en </w:t>
            </w:r>
            <w:r w:rsidRPr="009F4ACB">
              <w:rPr>
                <w:rFonts w:ascii="Calibri" w:hAnsi="Calibri" w:cs="Calibri"/>
                <w:bCs/>
              </w:rPr>
              <w:t xml:space="preserve">origen o destino, según la </w:t>
            </w:r>
            <w:r>
              <w:rPr>
                <w:rFonts w:ascii="Calibri" w:hAnsi="Calibri" w:cs="Calibri"/>
                <w:bCs/>
              </w:rPr>
              <w:t>condición</w:t>
            </w:r>
            <w:r w:rsidRPr="009F4ACB">
              <w:rPr>
                <w:rFonts w:ascii="Calibri" w:hAnsi="Calibri" w:cs="Calibri"/>
                <w:bCs/>
              </w:rPr>
              <w:t xml:space="preserve"> de entrega</w:t>
            </w:r>
            <w:r w:rsidRPr="009F4ACB">
              <w:rPr>
                <w:rFonts w:ascii="Calibri" w:hAnsi="Calibri" w:cs="Calibri"/>
              </w:rPr>
              <w:t xml:space="preserve">. Dichos documentos emitidos tendrán toda la validez para efectuar cualquier reclamo posterior, en caso de existir diferencias en cuanto a la calidad y/o cantidad del producto. </w:t>
            </w:r>
          </w:p>
          <w:p w:rsidR="00E13DE5" w:rsidRDefault="00E13DE5" w:rsidP="00214CC9">
            <w:pPr>
              <w:jc w:val="both"/>
              <w:rPr>
                <w:rFonts w:ascii="Calibri" w:hAnsi="Calibri" w:cs="Calibri"/>
              </w:rPr>
            </w:pPr>
          </w:p>
          <w:p w:rsidR="00E13DE5" w:rsidRPr="009F4ACB" w:rsidRDefault="00E13DE5" w:rsidP="00214CC9">
            <w:pPr>
              <w:jc w:val="both"/>
              <w:rPr>
                <w:rFonts w:ascii="Calibri" w:hAnsi="Calibri" w:cs="Calibri"/>
                <w:bCs/>
              </w:rPr>
            </w:pPr>
            <w:r w:rsidRPr="009F4ACB">
              <w:rPr>
                <w:rFonts w:ascii="Calibri" w:hAnsi="Calibri" w:cs="Calibri"/>
              </w:rPr>
              <w:t>Los reportes de la firma inspectora serán considerados para temas de facturación.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LEY APLICABLE</w:t>
            </w:r>
          </w:p>
        </w:tc>
      </w:tr>
      <w:tr w:rsidR="00E13DE5" w:rsidRPr="009F4ACB" w:rsidTr="00214CC9">
        <w:trPr>
          <w:trHeight w:val="178"/>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rPr>
                <w:rFonts w:ascii="Calibri" w:hAnsi="Calibri" w:cs="Calibri"/>
                <w:bCs/>
              </w:rPr>
            </w:pPr>
            <w:r w:rsidRPr="009F4ACB">
              <w:rPr>
                <w:rFonts w:ascii="Calibri" w:hAnsi="Calibri" w:cs="Calibri"/>
                <w:bCs/>
              </w:rPr>
              <w:t xml:space="preserve">El contrato se interpretará y se regirá de acuerdo a las leyes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SOLUCIÓN DE CONTROVERSIAS</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jc w:val="both"/>
              <w:rPr>
                <w:rFonts w:ascii="Calibri" w:hAnsi="Calibri" w:cs="Calibri"/>
                <w:bCs/>
              </w:rPr>
            </w:pPr>
            <w:r w:rsidRPr="009F4ACB">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A263DF" w:rsidP="00214CC9">
            <w:pPr>
              <w:rPr>
                <w:rFonts w:ascii="Calibri" w:hAnsi="Calibri" w:cs="Calibri"/>
                <w:b/>
                <w:bCs/>
              </w:rPr>
            </w:pPr>
            <w:r w:rsidRPr="009F4ACB">
              <w:rPr>
                <w:rFonts w:ascii="Calibri" w:hAnsi="Calibri" w:cs="Calibri"/>
                <w:b/>
                <w:bCs/>
              </w:rPr>
              <w:t xml:space="preserve">CONDICIONES </w:t>
            </w:r>
            <w:r>
              <w:rPr>
                <w:rFonts w:ascii="Calibri" w:hAnsi="Calibri" w:cs="Calibri"/>
                <w:b/>
                <w:bCs/>
              </w:rPr>
              <w:t xml:space="preserve">DE CONTRATACION DE BIENES </w:t>
            </w:r>
            <w:r w:rsidRPr="009F4ACB">
              <w:rPr>
                <w:rFonts w:ascii="Calibri" w:hAnsi="Calibri" w:cs="Calibri"/>
                <w:b/>
                <w:bCs/>
              </w:rPr>
              <w:t>RECURRENTE</w:t>
            </w:r>
            <w:r>
              <w:rPr>
                <w:rFonts w:ascii="Calibri" w:hAnsi="Calibri" w:cs="Calibri"/>
                <w:b/>
                <w:bCs/>
              </w:rPr>
              <w:t>S</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13DE5" w:rsidRPr="00EC5153" w:rsidRDefault="00E13DE5" w:rsidP="00214CC9">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
                <w:bCs/>
              </w:rPr>
            </w:pPr>
            <w:r>
              <w:rPr>
                <w:rFonts w:ascii="Calibri" w:hAnsi="Calibri" w:cs="Calibri"/>
                <w:b/>
                <w:bCs/>
              </w:rPr>
              <w:t>COMISIÓN DE RECEPCIÓN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710D10" w:rsidRDefault="00E13DE5" w:rsidP="00214CC9">
            <w:pPr>
              <w:rPr>
                <w:rFonts w:ascii="Calibri" w:hAnsi="Calibri" w:cs="Calibri"/>
                <w:bCs/>
              </w:rPr>
            </w:pPr>
            <w:r w:rsidRPr="00710D10">
              <w:rPr>
                <w:rFonts w:ascii="Calibri" w:hAnsi="Calibri" w:cs="Calibri"/>
                <w:bCs/>
              </w:rPr>
              <w:t xml:space="preserve">Elaborar y firmar el Acta de Recepción / conformidad de los bienes </w:t>
            </w:r>
            <w:proofErr w:type="spellStart"/>
            <w:r w:rsidRPr="00710D10">
              <w:rPr>
                <w:rFonts w:ascii="Calibri" w:hAnsi="Calibri" w:cs="Calibri"/>
                <w:bCs/>
              </w:rPr>
              <w:t>recepcionados</w:t>
            </w:r>
            <w:proofErr w:type="spellEnd"/>
            <w:r w:rsidRPr="00710D10">
              <w:rPr>
                <w:rFonts w:ascii="Calibri" w:hAnsi="Calibri" w:cs="Calibri"/>
                <w:bCs/>
              </w:rPr>
              <w:t>, en base a la información emitida por Planta y el Inspector independiente.</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Cs/>
              </w:rPr>
            </w:pPr>
            <w:r w:rsidRPr="009F4ACB">
              <w:rPr>
                <w:rFonts w:ascii="Calibri" w:hAnsi="Calibri" w:cs="Calibri"/>
                <w:b/>
                <w:bCs/>
              </w:rPr>
              <w:t>VALIDACIONES</w:t>
            </w:r>
          </w:p>
        </w:tc>
      </w:tr>
      <w:tr w:rsidR="00E13DE5" w:rsidRPr="009F4ACB" w:rsidTr="00214CC9">
        <w:tblPrEx>
          <w:tblCellMar>
            <w:left w:w="108" w:type="dxa"/>
            <w:right w:w="108" w:type="dxa"/>
          </w:tblCellMar>
        </w:tblPrEx>
        <w:trPr>
          <w:trHeight w:val="232"/>
        </w:trPr>
        <w:tc>
          <w:tcPr>
            <w:tcW w:w="5000" w:type="pct"/>
            <w:shd w:val="clear" w:color="auto" w:fill="auto"/>
            <w:vAlign w:val="center"/>
          </w:tcPr>
          <w:p w:rsidR="00E13DE5" w:rsidRPr="009F4ACB" w:rsidRDefault="00E13DE5" w:rsidP="00214CC9">
            <w:pPr>
              <w:ind w:left="-38"/>
              <w:rPr>
                <w:rFonts w:ascii="Calibri" w:hAnsi="Calibri" w:cs="Calibri"/>
                <w:b/>
                <w:bCs/>
              </w:rPr>
            </w:pPr>
            <w:r w:rsidRPr="009F4ACB">
              <w:rPr>
                <w:rFonts w:ascii="Calibri" w:hAnsi="Calibri" w:cs="Calibri"/>
                <w:b/>
              </w:rPr>
              <w:t>ANEXO 1: GARANTÍAS FINANCIERAS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2: FACTURACIÓN Y TRIBUTOS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3: GESTIÓN ADUANERA DE IMPORTACIÓN</w:t>
            </w:r>
          </w:p>
        </w:tc>
      </w:tr>
    </w:tbl>
    <w:p w:rsidR="00E13DE5" w:rsidRDefault="00E13DE5" w:rsidP="00E13DE5">
      <w:pPr>
        <w:pStyle w:val="Prrafodelista"/>
        <w:ind w:left="0"/>
        <w:contextualSpacing/>
        <w:jc w:val="both"/>
        <w:rPr>
          <w:rFonts w:ascii="Calibri" w:hAnsi="Calibri" w:cs="Calibri"/>
          <w:b/>
          <w:bCs/>
          <w:lang w:eastAsia="es-BO"/>
        </w:rPr>
      </w:pPr>
    </w:p>
    <w:p w:rsidR="00E13DE5" w:rsidRDefault="00E13DE5" w:rsidP="00E13DE5">
      <w:pPr>
        <w:pStyle w:val="Prrafodelista"/>
        <w:numPr>
          <w:ilvl w:val="0"/>
          <w:numId w:val="73"/>
        </w:numPr>
        <w:contextualSpacing/>
        <w:jc w:val="both"/>
        <w:rPr>
          <w:rFonts w:ascii="Calibri" w:hAnsi="Calibri" w:cs="Calibri"/>
          <w:b/>
          <w:bCs/>
          <w:lang w:eastAsia="es-BO"/>
        </w:rPr>
      </w:pPr>
      <w:r>
        <w:rPr>
          <w:rFonts w:ascii="Calibri" w:hAnsi="Calibri" w:cs="Calibri"/>
          <w:b/>
          <w:bCs/>
          <w:lang w:eastAsia="es-BO"/>
        </w:rPr>
        <w:br w:type="page"/>
      </w:r>
      <w:r w:rsidRPr="008E5014">
        <w:rPr>
          <w:rFonts w:ascii="Calibri" w:hAnsi="Calibri" w:cs="Calibri"/>
          <w:b/>
          <w:bCs/>
          <w:lang w:eastAsia="es-BO"/>
        </w:rPr>
        <w:lastRenderedPageBreak/>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83"/>
        </w:trPr>
        <w:tc>
          <w:tcPr>
            <w:tcW w:w="5000" w:type="pct"/>
            <w:shd w:val="clear" w:color="auto" w:fill="C6D9F1"/>
            <w:vAlign w:val="center"/>
          </w:tcPr>
          <w:p w:rsidR="00E13DE5" w:rsidRPr="009F4ACB" w:rsidRDefault="00E13DE5" w:rsidP="00214CC9">
            <w:pPr>
              <w:ind w:left="708" w:hanging="708"/>
              <w:jc w:val="center"/>
              <w:rPr>
                <w:rFonts w:ascii="Calibri" w:hAnsi="Calibri" w:cs="Calibri"/>
                <w:b/>
              </w:rPr>
            </w:pPr>
            <w:r>
              <w:rPr>
                <w:rFonts w:ascii="Calibri" w:hAnsi="Calibri" w:cs="Calibri"/>
                <w:b/>
              </w:rPr>
              <w:t>ITEM 5</w:t>
            </w:r>
            <w:r w:rsidRPr="009F4ACB">
              <w:rPr>
                <w:rFonts w:ascii="Calibri" w:hAnsi="Calibri" w:cs="Calibri"/>
                <w:b/>
              </w:rPr>
              <w:t xml:space="preserve">: </w:t>
            </w:r>
            <w:r w:rsidRPr="00D21125">
              <w:rPr>
                <w:rFonts w:ascii="Calibri" w:hAnsi="Calibri" w:cs="Calibri"/>
                <w:b/>
              </w:rPr>
              <w:t>SUMINISTRO DE INSUMOS Y ADITIVOS</w:t>
            </w:r>
            <w:r>
              <w:rPr>
                <w:rFonts w:ascii="Calibri" w:hAnsi="Calibri" w:cs="Calibri"/>
                <w:b/>
              </w:rPr>
              <w:t xml:space="preserve"> 2</w:t>
            </w:r>
          </w:p>
        </w:tc>
      </w:tr>
      <w:tr w:rsidR="00E13DE5" w:rsidRPr="009F4ACB" w:rsidTr="00214CC9">
        <w:trPr>
          <w:trHeight w:val="62"/>
        </w:trPr>
        <w:tc>
          <w:tcPr>
            <w:tcW w:w="5000" w:type="pct"/>
            <w:shd w:val="clear" w:color="auto" w:fill="C6D9F1"/>
            <w:vAlign w:val="center"/>
          </w:tcPr>
          <w:p w:rsidR="00E13DE5" w:rsidRPr="009F4ACB" w:rsidRDefault="00E13DE5" w:rsidP="00214CC9">
            <w:pPr>
              <w:contextualSpacing/>
              <w:rPr>
                <w:rFonts w:ascii="Calibri" w:hAnsi="Calibri" w:cs="Calibri"/>
                <w:b/>
              </w:rPr>
            </w:pPr>
            <w:r w:rsidRPr="009F4ACB">
              <w:rPr>
                <w:rFonts w:ascii="Calibri" w:hAnsi="Calibri" w:cs="Calibri"/>
                <w:b/>
              </w:rPr>
              <w:t>PRECIO</w:t>
            </w:r>
          </w:p>
        </w:tc>
      </w:tr>
      <w:tr w:rsidR="00E13DE5" w:rsidRPr="009F4ACB" w:rsidTr="00214CC9">
        <w:trPr>
          <w:trHeight w:val="987"/>
        </w:trPr>
        <w:tc>
          <w:tcPr>
            <w:tcW w:w="5000" w:type="pct"/>
            <w:shd w:val="clear" w:color="auto" w:fill="auto"/>
            <w:vAlign w:val="center"/>
          </w:tcPr>
          <w:p w:rsidR="00E13DE5" w:rsidRPr="009F4ACB" w:rsidRDefault="00E13DE5" w:rsidP="00E13DE5">
            <w:pPr>
              <w:numPr>
                <w:ilvl w:val="0"/>
                <w:numId w:val="83"/>
              </w:numPr>
              <w:jc w:val="both"/>
              <w:rPr>
                <w:rFonts w:ascii="Calibri" w:eastAsia="Calibri" w:hAnsi="Calibri" w:cs="Calibri"/>
                <w:b/>
              </w:rPr>
            </w:pPr>
            <w:r w:rsidRPr="009F4ACB">
              <w:rPr>
                <w:rFonts w:ascii="Calibri" w:eastAsia="Calibri" w:hAnsi="Calibri" w:cs="Calibri"/>
                <w:b/>
              </w:rPr>
              <w:t>PRECIO</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eastAsia="Calibri" w:hAnsi="Calibri" w:cs="Calibri"/>
              </w:rPr>
            </w:pPr>
            <w:r w:rsidRPr="009F4ACB">
              <w:rPr>
                <w:rFonts w:ascii="Calibri" w:eastAsia="Calibri" w:hAnsi="Calibri" w:cs="Calibri"/>
              </w:rPr>
              <w:t>El precio del producto se fijará, de acuerdo a la siguiente formulación:</w:t>
            </w:r>
          </w:p>
          <w:p w:rsidR="00E13DE5" w:rsidRDefault="00E13DE5" w:rsidP="00214CC9">
            <w:pPr>
              <w:jc w:val="both"/>
              <w:rPr>
                <w:rFonts w:ascii="Calibri" w:eastAsia="Calibri" w:hAnsi="Calibri" w:cs="Calibri"/>
                <w:b/>
              </w:rPr>
            </w:pPr>
          </w:p>
          <w:p w:rsidR="00E13DE5" w:rsidRPr="00785586" w:rsidRDefault="00E13DE5" w:rsidP="00E13DE5">
            <w:pPr>
              <w:pStyle w:val="Prrafodelista"/>
              <w:numPr>
                <w:ilvl w:val="0"/>
                <w:numId w:val="39"/>
              </w:numPr>
              <w:jc w:val="both"/>
              <w:rPr>
                <w:rFonts w:ascii="Calibri" w:eastAsia="Calibri" w:hAnsi="Calibri" w:cs="Calibri"/>
                <w:b/>
                <w:vanish/>
              </w:rPr>
            </w:pPr>
          </w:p>
          <w:p w:rsidR="00E13DE5" w:rsidRPr="00785586" w:rsidRDefault="00E13DE5" w:rsidP="00E13DE5">
            <w:pPr>
              <w:pStyle w:val="Prrafodelista"/>
              <w:numPr>
                <w:ilvl w:val="1"/>
                <w:numId w:val="39"/>
              </w:numPr>
              <w:jc w:val="both"/>
              <w:rPr>
                <w:rFonts w:ascii="Calibri" w:eastAsia="Calibri" w:hAnsi="Calibri" w:cs="Calibri"/>
                <w:b/>
                <w:vanish/>
              </w:rPr>
            </w:pPr>
          </w:p>
          <w:p w:rsidR="00E13DE5" w:rsidRPr="00710D10" w:rsidRDefault="00E13DE5" w:rsidP="00E13DE5">
            <w:pPr>
              <w:numPr>
                <w:ilvl w:val="1"/>
                <w:numId w:val="83"/>
              </w:numPr>
              <w:jc w:val="both"/>
              <w:rPr>
                <w:rFonts w:ascii="Calibri" w:eastAsia="Calibri" w:hAnsi="Calibri" w:cs="Calibri"/>
                <w:b/>
              </w:rPr>
            </w:pPr>
            <w:r w:rsidRPr="00785586">
              <w:rPr>
                <w:rFonts w:ascii="Calibri" w:eastAsia="Calibri" w:hAnsi="Calibri" w:cs="Calibri"/>
                <w:b/>
              </w:rPr>
              <w:t>Insumos y Aditivos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220"/>
            </w:tblGrid>
            <w:tr w:rsidR="00E13DE5" w:rsidRPr="009F4ACB" w:rsidTr="00214CC9">
              <w:trPr>
                <w:trHeight w:val="131"/>
                <w:jc w:val="center"/>
              </w:trPr>
              <w:tc>
                <w:tcPr>
                  <w:tcW w:w="2646" w:type="pct"/>
                  <w:shd w:val="pct25" w:color="auto" w:fill="auto"/>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 xml:space="preserve">Condición </w:t>
                  </w:r>
                  <w:r w:rsidRPr="009F4ACB">
                    <w:rPr>
                      <w:rFonts w:ascii="Calibri" w:hAnsi="Calibri" w:cs="Calibri"/>
                      <w:b/>
                    </w:rPr>
                    <w:t>de Entrega</w:t>
                  </w:r>
                </w:p>
              </w:tc>
              <w:tc>
                <w:tcPr>
                  <w:tcW w:w="2354" w:type="pct"/>
                  <w:shd w:val="pct25" w:color="auto" w:fill="auto"/>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70"/>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 xml:space="preserve">FCA San Nicolás y/o Zárate y/o Campana- Argentina </w:t>
                  </w:r>
                </w:p>
              </w:tc>
              <w:tc>
                <w:tcPr>
                  <w:tcW w:w="2354" w:type="pct"/>
                  <w:vMerge w:val="restart"/>
                  <w:vAlign w:val="center"/>
                </w:tcPr>
                <w:p w:rsidR="00E13DE5" w:rsidRPr="009F4ACB" w:rsidRDefault="00E13DE5" w:rsidP="00214CC9">
                  <w:pPr>
                    <w:keepNext/>
                    <w:tabs>
                      <w:tab w:val="left" w:pos="3984"/>
                    </w:tabs>
                    <w:rPr>
                      <w:rFonts w:ascii="Calibri" w:hAnsi="Calibri" w:cs="Calibri"/>
                    </w:rPr>
                  </w:pPr>
                  <w:r w:rsidRPr="009F4ACB">
                    <w:rPr>
                      <w:rFonts w:ascii="Calibri" w:hAnsi="Calibri" w:cs="Calibri"/>
                    </w:rPr>
                    <w:t xml:space="preserve">Precio = Promedio cotizaciones diarias del </w:t>
                  </w:r>
                  <w:proofErr w:type="spellStart"/>
                  <w:r w:rsidRPr="009F4ACB">
                    <w:rPr>
                      <w:rFonts w:ascii="Calibri" w:hAnsi="Calibri" w:cs="Calibri"/>
                    </w:rPr>
                    <w:t>Platt’s</w:t>
                  </w:r>
                  <w:proofErr w:type="spellEnd"/>
                  <w:r w:rsidRPr="009F4ACB">
                    <w:rPr>
                      <w:rFonts w:ascii="Calibri" w:hAnsi="Calibri" w:cs="Calibri"/>
                    </w:rPr>
                    <w:t xml:space="preserve"> USGC </w:t>
                  </w:r>
                  <w:proofErr w:type="spellStart"/>
                  <w:r w:rsidRPr="009F4ACB">
                    <w:rPr>
                      <w:rFonts w:ascii="Calibri" w:hAnsi="Calibri" w:cs="Calibri"/>
                    </w:rPr>
                    <w:t>Water</w:t>
                  </w:r>
                  <w:proofErr w:type="spellEnd"/>
                  <w:r w:rsidRPr="009F4ACB">
                    <w:rPr>
                      <w:rFonts w:ascii="Calibri" w:hAnsi="Calibri" w:cs="Calibri"/>
                    </w:rPr>
                    <w:t xml:space="preserve"> Borne UNL N° 87 Mean efectivas durante el periodo de </w:t>
                  </w:r>
                  <w:proofErr w:type="spellStart"/>
                  <w:r w:rsidRPr="009F4ACB">
                    <w:rPr>
                      <w:rFonts w:ascii="Calibri" w:hAnsi="Calibri" w:cs="Calibri"/>
                    </w:rPr>
                    <w:t>preciación</w:t>
                  </w:r>
                  <w:proofErr w:type="spellEnd"/>
                  <w:r w:rsidRPr="009F4ACB">
                    <w:rPr>
                      <w:rFonts w:ascii="Calibri" w:hAnsi="Calibri" w:cs="Calibri"/>
                    </w:rPr>
                    <w:t xml:space="preserve"> + premio</w:t>
                  </w:r>
                </w:p>
              </w:tc>
            </w:tr>
            <w:tr w:rsidR="00E13DE5" w:rsidRPr="009F4ACB" w:rsidTr="00214CC9">
              <w:trPr>
                <w:trHeight w:val="94"/>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FCA San Antonio y/o Asunción - Paraguay</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78"/>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Argentina,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Paraguay,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FOB Uruguay,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 xml:space="preserve">DAP Plantas Puerto </w:t>
                  </w:r>
                  <w:proofErr w:type="spellStart"/>
                  <w:r w:rsidRPr="009F4ACB">
                    <w:rPr>
                      <w:rFonts w:ascii="Calibri" w:hAnsi="Calibri" w:cs="Calibri"/>
                    </w:rPr>
                    <w:t>Quijarro</w:t>
                  </w:r>
                  <w:proofErr w:type="spellEnd"/>
                  <w:r w:rsidRPr="009F4ACB">
                    <w:rPr>
                      <w:rFonts w:ascii="Calibri" w:hAnsi="Calibri" w:cs="Calibri"/>
                    </w:rPr>
                    <w:t>-Bolivia, mediante barcazas</w:t>
                  </w:r>
                </w:p>
              </w:tc>
              <w:tc>
                <w:tcPr>
                  <w:tcW w:w="2354" w:type="pct"/>
                  <w:vMerge/>
                  <w:vAlign w:val="center"/>
                </w:tcPr>
                <w:p w:rsidR="00E13DE5" w:rsidRPr="009F4ACB" w:rsidRDefault="00E13DE5" w:rsidP="00214CC9">
                  <w:pPr>
                    <w:keepNext/>
                    <w:tabs>
                      <w:tab w:val="left" w:pos="3984"/>
                    </w:tabs>
                    <w:rPr>
                      <w:rFonts w:ascii="Calibri" w:hAnsi="Calibri" w:cs="Calibri"/>
                    </w:rPr>
                  </w:pPr>
                </w:p>
              </w:tc>
            </w:tr>
            <w:tr w:rsidR="00E13DE5" w:rsidRPr="009F4ACB" w:rsidTr="00214CC9">
              <w:trPr>
                <w:trHeight w:val="69"/>
                <w:jc w:val="center"/>
              </w:trPr>
              <w:tc>
                <w:tcPr>
                  <w:tcW w:w="2646" w:type="pct"/>
                  <w:vAlign w:val="center"/>
                </w:tcPr>
                <w:p w:rsidR="00E13DE5" w:rsidRPr="009F4ACB" w:rsidRDefault="00E13DE5" w:rsidP="00214CC9">
                  <w:pPr>
                    <w:rPr>
                      <w:rFonts w:ascii="Calibri" w:hAnsi="Calibri" w:cs="Calibri"/>
                    </w:rPr>
                  </w:pPr>
                  <w:r w:rsidRPr="009F4ACB">
                    <w:rPr>
                      <w:rFonts w:ascii="Calibri" w:hAnsi="Calibri" w:cs="Calibri"/>
                    </w:rPr>
                    <w:t>DAP Plantas Bolivia, mediante cisternas</w:t>
                  </w:r>
                </w:p>
              </w:tc>
              <w:tc>
                <w:tcPr>
                  <w:tcW w:w="2354" w:type="pct"/>
                  <w:vMerge/>
                  <w:vAlign w:val="center"/>
                </w:tcPr>
                <w:p w:rsidR="00E13DE5" w:rsidRPr="009F4ACB" w:rsidRDefault="00E13DE5" w:rsidP="00214CC9">
                  <w:pPr>
                    <w:keepNext/>
                    <w:tabs>
                      <w:tab w:val="left" w:pos="3984"/>
                    </w:tabs>
                    <w:rPr>
                      <w:rFonts w:ascii="Calibri" w:hAnsi="Calibri" w:cs="Calibri"/>
                    </w:rPr>
                  </w:pPr>
                </w:p>
              </w:tc>
            </w:tr>
          </w:tbl>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 xml:space="preserve">Deberá considerarse como base de </w:t>
            </w:r>
            <w:proofErr w:type="spellStart"/>
            <w:r w:rsidRPr="009F4ACB">
              <w:rPr>
                <w:rFonts w:ascii="Calibri" w:hAnsi="Calibri" w:cs="Calibri"/>
                <w:bCs/>
              </w:rPr>
              <w:t>preciación</w:t>
            </w:r>
            <w:proofErr w:type="spellEnd"/>
            <w:r w:rsidRPr="009F4ACB">
              <w:rPr>
                <w:rFonts w:ascii="Calibri" w:hAnsi="Calibri" w:cs="Calibri"/>
                <w:bCs/>
              </w:rPr>
              <w:t xml:space="preserve">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E13DE5" w:rsidRPr="009F4ACB" w:rsidRDefault="00E13DE5" w:rsidP="00214CC9">
            <w:pPr>
              <w:jc w:val="both"/>
              <w:rPr>
                <w:rFonts w:ascii="Calibri" w:eastAsia="Calibri" w:hAnsi="Calibri" w:cs="Calibri"/>
              </w:rPr>
            </w:pPr>
          </w:p>
          <w:p w:rsidR="00E13DE5" w:rsidRPr="009F4ACB" w:rsidRDefault="00E13DE5" w:rsidP="00214CC9">
            <w:pPr>
              <w:jc w:val="both"/>
              <w:rPr>
                <w:rFonts w:ascii="Calibri" w:hAnsi="Calibri" w:cs="Calibri"/>
                <w:b/>
                <w:bCs/>
              </w:rPr>
            </w:pPr>
            <w:r w:rsidRPr="009F4ACB">
              <w:rPr>
                <w:rFonts w:ascii="Calibri" w:hAnsi="Calibri" w:cs="Calibri"/>
                <w:b/>
                <w:bCs/>
              </w:rPr>
              <w:t xml:space="preserve">El proponente deberá presentar su oferta para todas las </w:t>
            </w:r>
            <w:r>
              <w:rPr>
                <w:rFonts w:ascii="Calibri" w:hAnsi="Calibri" w:cs="Calibri"/>
                <w:b/>
                <w:bCs/>
              </w:rPr>
              <w:t>condicione</w:t>
            </w:r>
            <w:r w:rsidRPr="009F4ACB">
              <w:rPr>
                <w:rFonts w:ascii="Calibri" w:hAnsi="Calibri" w:cs="Calibri"/>
                <w:b/>
                <w:bCs/>
              </w:rPr>
              <w:t xml:space="preserve">s de entrega. </w:t>
            </w:r>
          </w:p>
          <w:p w:rsidR="00E13DE5" w:rsidRDefault="00E13DE5" w:rsidP="00214CC9">
            <w:pPr>
              <w:jc w:val="both"/>
              <w:rPr>
                <w:rFonts w:ascii="Calibri" w:hAnsi="Calibri" w:cs="Calibri"/>
                <w:bCs/>
              </w:rPr>
            </w:pPr>
          </w:p>
          <w:p w:rsidR="00E13DE5" w:rsidRDefault="00E13DE5" w:rsidP="00214CC9">
            <w:pPr>
              <w:ind w:left="851" w:hanging="851"/>
              <w:jc w:val="both"/>
              <w:rPr>
                <w:rFonts w:ascii="Calibri" w:hAnsi="Calibri" w:cs="Calibri"/>
              </w:rPr>
            </w:pPr>
            <w:r w:rsidRPr="009F4ACB">
              <w:rPr>
                <w:rFonts w:ascii="Calibri" w:hAnsi="Calibri" w:cs="Calibri"/>
                <w:b/>
              </w:rPr>
              <w:t xml:space="preserve">Premio:   </w:t>
            </w:r>
            <w:r w:rsidRPr="009F4ACB">
              <w:rPr>
                <w:rFonts w:ascii="Calibri" w:hAnsi="Calibri" w:cs="Calibri"/>
              </w:rPr>
              <w:t>A proponer por el proveedor, el cual debe incluir</w:t>
            </w:r>
            <w:r w:rsidRPr="009F4ACB">
              <w:rPr>
                <w:rFonts w:ascii="Calibri" w:hAnsi="Calibri" w:cs="Calibri"/>
                <w:u w:val="single"/>
              </w:rPr>
              <w:t xml:space="preserve"> </w:t>
            </w:r>
            <w:r w:rsidRPr="009F4ACB">
              <w:rPr>
                <w:rFonts w:ascii="Calibri" w:hAnsi="Calibri" w:cs="Calibri"/>
                <w:b/>
                <w:u w:val="single"/>
              </w:rPr>
              <w:t>todos los gastos y costos emergentes de la operación que no podrán ser cargados a YPFB bajo ninguna circunstancia</w:t>
            </w:r>
            <w:r w:rsidRPr="009F4ACB">
              <w:rPr>
                <w:rFonts w:ascii="Calibri" w:hAnsi="Calibri" w:cs="Calibri"/>
              </w:rPr>
              <w:t xml:space="preserve">, más utilidades que considere el proveedor. </w:t>
            </w:r>
          </w:p>
          <w:p w:rsidR="00E13DE5" w:rsidRPr="009F4ACB" w:rsidRDefault="00E13DE5" w:rsidP="00214CC9">
            <w:pPr>
              <w:ind w:left="851"/>
              <w:jc w:val="both"/>
              <w:rPr>
                <w:rFonts w:ascii="Calibri" w:eastAsia="Calibri" w:hAnsi="Calibri" w:cs="Calibri"/>
              </w:rPr>
            </w:pPr>
            <w:r w:rsidRPr="001239AE">
              <w:rPr>
                <w:rFonts w:ascii="Calibri" w:eastAsia="Calibri" w:hAnsi="Calibri" w:cs="Calibri"/>
              </w:rPr>
              <w:t>Para la condición de entrega DAP el premio a proponer por el proveedo</w:t>
            </w:r>
            <w:r>
              <w:rPr>
                <w:rFonts w:ascii="Calibri" w:eastAsia="Calibri" w:hAnsi="Calibri" w:cs="Calibri"/>
              </w:rPr>
              <w:t xml:space="preserve">r debe incluir Flete, Seguro de </w:t>
            </w:r>
            <w:r w:rsidRPr="001239AE">
              <w:rPr>
                <w:rFonts w:ascii="Calibri" w:eastAsia="Calibri" w:hAnsi="Calibri" w:cs="Calibri"/>
              </w:rPr>
              <w:t xml:space="preserve">transporte </w:t>
            </w:r>
            <w:r w:rsidRPr="000A0E12">
              <w:rPr>
                <w:rFonts w:ascii="Calibri" w:eastAsia="Calibri" w:hAnsi="Calibri" w:cs="Calibri"/>
                <w:b/>
                <w:u w:val="single"/>
              </w:rPr>
              <w:t>y todos los gastos y costos emergentes de la operación que no podrán ser cargados a YPFB bajo ninguna circunstancia</w:t>
            </w:r>
            <w:r w:rsidRPr="001239AE">
              <w:rPr>
                <w:rFonts w:ascii="Calibri" w:eastAsia="Calibri" w:hAnsi="Calibri" w:cs="Calibri"/>
              </w:rPr>
              <w:t>, más utilidades que considere el proveedor, para entregas DAP.</w:t>
            </w:r>
          </w:p>
          <w:p w:rsidR="00E13DE5" w:rsidRPr="009F4ACB"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b/>
              </w:rPr>
              <w:t xml:space="preserve">Fuerza Mayor: </w:t>
            </w:r>
            <w:r w:rsidRPr="009F4ACB">
              <w:rPr>
                <w:rFonts w:ascii="Calibri" w:hAnsi="Calibri" w:cs="Calibri"/>
              </w:rPr>
              <w:t>Los costos emergentes por motivos de fuerza mayor serán asumidos en igual proporción por ambas partes (50% YPFB – 50% Proveedor).</w:t>
            </w:r>
          </w:p>
          <w:p w:rsidR="00E13DE5" w:rsidRDefault="00E13DE5" w:rsidP="00214CC9">
            <w:pPr>
              <w:ind w:left="851"/>
              <w:jc w:val="both"/>
              <w:rPr>
                <w:rFonts w:ascii="Calibri" w:hAnsi="Calibri" w:cs="Calibri"/>
              </w:rPr>
            </w:pPr>
          </w:p>
          <w:p w:rsidR="00E13DE5" w:rsidRDefault="00E13DE5" w:rsidP="00E13DE5">
            <w:pPr>
              <w:numPr>
                <w:ilvl w:val="0"/>
                <w:numId w:val="83"/>
              </w:numPr>
              <w:jc w:val="both"/>
              <w:rPr>
                <w:rFonts w:ascii="Calibri" w:eastAsia="Calibri" w:hAnsi="Calibri" w:cs="Calibri"/>
                <w:b/>
              </w:rPr>
            </w:pPr>
            <w:r w:rsidRPr="009F4ACB">
              <w:rPr>
                <w:rFonts w:ascii="Calibri" w:eastAsia="Calibri" w:hAnsi="Calibri" w:cs="Calibri"/>
                <w:b/>
              </w:rPr>
              <w:t>PERIODO DE PRECIACIÓN</w:t>
            </w:r>
          </w:p>
          <w:p w:rsidR="00E13DE5" w:rsidRPr="009F4ACB" w:rsidRDefault="00E13DE5" w:rsidP="00214CC9">
            <w:pPr>
              <w:ind w:left="360"/>
              <w:jc w:val="both"/>
              <w:rPr>
                <w:rFonts w:ascii="Calibri" w:eastAsia="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7"/>
              <w:gridCol w:w="6116"/>
            </w:tblGrid>
            <w:tr w:rsidR="00E13DE5" w:rsidRPr="009F4ACB" w:rsidTr="00214CC9">
              <w:trPr>
                <w:trHeight w:val="117"/>
                <w:jc w:val="center"/>
              </w:trPr>
              <w:tc>
                <w:tcPr>
                  <w:tcW w:w="1588" w:type="pct"/>
                  <w:shd w:val="clear" w:color="auto" w:fill="D9D9D9"/>
                  <w:vAlign w:val="center"/>
                </w:tcPr>
                <w:p w:rsidR="00E13DE5" w:rsidRPr="009F4ACB" w:rsidRDefault="00E13DE5" w:rsidP="00214CC9">
                  <w:pPr>
                    <w:keepNext/>
                    <w:tabs>
                      <w:tab w:val="left" w:pos="3984"/>
                    </w:tabs>
                    <w:jc w:val="center"/>
                    <w:rPr>
                      <w:rFonts w:ascii="Calibri" w:hAnsi="Calibri" w:cs="Calibri"/>
                      <w:b/>
                    </w:rPr>
                  </w:pPr>
                  <w:r>
                    <w:rPr>
                      <w:rFonts w:ascii="Calibri" w:hAnsi="Calibri" w:cs="Calibri"/>
                      <w:b/>
                    </w:rPr>
                    <w:t>Condición</w:t>
                  </w:r>
                  <w:r w:rsidRPr="009F4ACB">
                    <w:rPr>
                      <w:rFonts w:ascii="Calibri" w:hAnsi="Calibri" w:cs="Calibri"/>
                      <w:b/>
                    </w:rPr>
                    <w:t xml:space="preserve"> de Entrega</w:t>
                  </w:r>
                </w:p>
              </w:tc>
              <w:tc>
                <w:tcPr>
                  <w:tcW w:w="3412" w:type="pct"/>
                  <w:shd w:val="clear" w:color="auto" w:fill="D9D9D9"/>
                  <w:vAlign w:val="center"/>
                </w:tcPr>
                <w:p w:rsidR="00E13DE5" w:rsidRPr="009F4ACB" w:rsidRDefault="00E13DE5" w:rsidP="00214CC9">
                  <w:pPr>
                    <w:tabs>
                      <w:tab w:val="left" w:pos="3984"/>
                    </w:tabs>
                    <w:jc w:val="center"/>
                    <w:rPr>
                      <w:rFonts w:ascii="Calibri" w:hAnsi="Calibri" w:cs="Calibri"/>
                      <w:b/>
                    </w:rPr>
                  </w:pPr>
                  <w:r w:rsidRPr="009F4ACB">
                    <w:rPr>
                      <w:rFonts w:ascii="Calibri" w:hAnsi="Calibri" w:cs="Calibri"/>
                      <w:b/>
                    </w:rPr>
                    <w:t>Formulación del Precio</w:t>
                  </w:r>
                </w:p>
              </w:tc>
            </w:tr>
            <w:tr w:rsidR="00E13DE5" w:rsidRPr="009F4ACB" w:rsidTr="00214CC9">
              <w:trPr>
                <w:trHeight w:val="11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FCA San Nicolás y/o Zárate y/o Campana - Argentina </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155"/>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BC162C">
                    <w:rPr>
                      <w:rFonts w:ascii="Calibri" w:hAnsi="Calibri" w:cs="Calibri"/>
                      <w:color w:val="000000"/>
                    </w:rPr>
                    <w:t>FCA San Antonio y/o Asunción - Paraguay</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color w:val="000000"/>
                    </w:rPr>
                    <w:t xml:space="preserve"> de la semana de carga de la(s) cisterna(s). Se considera las cargas de lunes a domingo.</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FOB Argentina, mediante barcazas</w:t>
                  </w:r>
                </w:p>
              </w:tc>
              <w:tc>
                <w:tcPr>
                  <w:tcW w:w="3412" w:type="pct"/>
                  <w:vMerge w:val="restar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w:t>
                  </w:r>
                  <w:r w:rsidRPr="009F4ACB">
                    <w:rPr>
                      <w:rFonts w:ascii="Calibri" w:hAnsi="Calibri" w:cs="Calibri"/>
                      <w:b/>
                      <w:bCs/>
                      <w:color w:val="000000"/>
                    </w:rPr>
                    <w:t xml:space="preserve">publicadas </w:t>
                  </w:r>
                  <w:r>
                    <w:rPr>
                      <w:rFonts w:ascii="Calibri" w:hAnsi="Calibri" w:cs="Calibri"/>
                      <w:b/>
                      <w:bCs/>
                      <w:color w:val="000000"/>
                    </w:rPr>
                    <w:t>después</w:t>
                  </w:r>
                  <w:r w:rsidRPr="009F4ACB">
                    <w:rPr>
                      <w:rFonts w:ascii="Calibri" w:hAnsi="Calibri" w:cs="Calibri"/>
                      <w:b/>
                      <w:bCs/>
                      <w:color w:val="000000"/>
                    </w:rPr>
                    <w:t xml:space="preserve"> de la fecha </w:t>
                  </w:r>
                  <w:r w:rsidRPr="009F4ACB">
                    <w:rPr>
                      <w:rFonts w:ascii="Calibri" w:hAnsi="Calibri" w:cs="Calibri"/>
                      <w:color w:val="000000"/>
                    </w:rPr>
                    <w:t>del conocimiento de embarque (BL) de la última barcaza de cada convoy</w:t>
                  </w:r>
                  <w:r>
                    <w:rPr>
                      <w:rFonts w:ascii="Calibri" w:hAnsi="Calibri" w:cs="Calibri"/>
                      <w:color w:val="000000"/>
                    </w:rPr>
                    <w:t xml:space="preserve"> de barcazas</w:t>
                  </w:r>
                  <w:r w:rsidRPr="009F4ACB">
                    <w:rPr>
                      <w:rFonts w:ascii="Calibri" w:hAnsi="Calibri" w:cs="Calibri"/>
                      <w:color w:val="000000"/>
                    </w:rPr>
                    <w:t>.</w:t>
                  </w:r>
                </w:p>
              </w:tc>
            </w:tr>
            <w:tr w:rsidR="00E13DE5" w:rsidRPr="009F4ACB" w:rsidTr="00214CC9">
              <w:trPr>
                <w:trHeight w:val="98"/>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Paraguay,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60"/>
                <w:jc w:val="center"/>
              </w:trPr>
              <w:tc>
                <w:tcPr>
                  <w:tcW w:w="1588" w:type="pct"/>
                  <w:shd w:val="clear" w:color="auto" w:fill="auto"/>
                  <w:vAlign w:val="center"/>
                  <w:hideMark/>
                </w:tcPr>
                <w:p w:rsidR="00E13DE5" w:rsidRPr="00BC162C" w:rsidRDefault="00E13DE5" w:rsidP="00214CC9">
                  <w:pPr>
                    <w:rPr>
                      <w:rFonts w:ascii="Calibri" w:hAnsi="Calibri" w:cs="Calibri"/>
                      <w:color w:val="000000"/>
                    </w:rPr>
                  </w:pPr>
                  <w:r w:rsidRPr="00BC162C">
                    <w:rPr>
                      <w:rFonts w:ascii="Calibri" w:hAnsi="Calibri" w:cs="Calibri"/>
                      <w:color w:val="000000"/>
                    </w:rPr>
                    <w:t>FOB Uruguay, mediante barcazas</w:t>
                  </w:r>
                </w:p>
              </w:tc>
              <w:tc>
                <w:tcPr>
                  <w:tcW w:w="3412" w:type="pct"/>
                  <w:vMerge/>
                  <w:vAlign w:val="center"/>
                  <w:hideMark/>
                </w:tcPr>
                <w:p w:rsidR="00E13DE5" w:rsidRPr="009F4ACB" w:rsidRDefault="00E13DE5" w:rsidP="00214CC9">
                  <w:pPr>
                    <w:rPr>
                      <w:rFonts w:ascii="Calibri" w:hAnsi="Calibri" w:cs="Calibri"/>
                      <w:color w:val="000000"/>
                    </w:rPr>
                  </w:pPr>
                </w:p>
              </w:tc>
            </w:tr>
            <w:tr w:rsidR="00E13DE5" w:rsidRPr="009F4ACB" w:rsidTr="00214CC9">
              <w:trPr>
                <w:trHeight w:val="107"/>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DAP Plantas Puerto </w:t>
                  </w:r>
                  <w:proofErr w:type="spellStart"/>
                  <w:r w:rsidRPr="009F4ACB">
                    <w:rPr>
                      <w:rFonts w:ascii="Calibri" w:hAnsi="Calibri" w:cs="Calibri"/>
                      <w:color w:val="000000"/>
                    </w:rPr>
                    <w:t>Quijarro</w:t>
                  </w:r>
                  <w:proofErr w:type="spellEnd"/>
                  <w:r w:rsidRPr="009F4ACB">
                    <w:rPr>
                      <w:rFonts w:ascii="Calibri" w:hAnsi="Calibri" w:cs="Calibri"/>
                      <w:color w:val="000000"/>
                    </w:rPr>
                    <w:t>-Bolivia, mediante barcazas</w:t>
                  </w:r>
                </w:p>
              </w:tc>
              <w:tc>
                <w:tcPr>
                  <w:tcW w:w="3412" w:type="pct"/>
                  <w:shd w:val="clear" w:color="auto" w:fill="auto"/>
                  <w:vAlign w:val="center"/>
                  <w:hideMark/>
                </w:tcPr>
                <w:p w:rsidR="00E13DE5" w:rsidRPr="009F4ACB" w:rsidRDefault="00E13DE5" w:rsidP="00214CC9">
                  <w:pPr>
                    <w:jc w:val="both"/>
                    <w:rPr>
                      <w:rFonts w:ascii="Calibri" w:hAnsi="Calibri" w:cs="Calibri"/>
                      <w:color w:val="000000"/>
                    </w:rPr>
                  </w:pPr>
                  <w:r w:rsidRPr="009F4ACB">
                    <w:rPr>
                      <w:rFonts w:ascii="Calibri" w:hAnsi="Calibri" w:cs="Calibri"/>
                      <w:color w:val="000000"/>
                    </w:rPr>
                    <w:t xml:space="preserve">Promedio de las tres (3) cotizaciones efectivas publicadas </w:t>
                  </w:r>
                  <w:r>
                    <w:rPr>
                      <w:rFonts w:ascii="Calibri" w:hAnsi="Calibri" w:cs="Calibri"/>
                      <w:b/>
                      <w:bCs/>
                      <w:color w:val="000000"/>
                    </w:rPr>
                    <w:t>después</w:t>
                  </w:r>
                  <w:r w:rsidRPr="009F4ACB">
                    <w:rPr>
                      <w:rFonts w:ascii="Calibri" w:hAnsi="Calibri" w:cs="Calibri"/>
                      <w:b/>
                      <w:bCs/>
                      <w:color w:val="000000"/>
                    </w:rPr>
                    <w:t xml:space="preserve"> de la fecha del NOR </w:t>
                  </w:r>
                  <w:r w:rsidRPr="009F4ACB">
                    <w:rPr>
                      <w:rFonts w:ascii="Calibri" w:hAnsi="Calibri" w:cs="Calibri"/>
                      <w:color w:val="000000"/>
                    </w:rPr>
                    <w:t>de la última barcaza de cada convoy de barcazas.</w:t>
                  </w:r>
                </w:p>
              </w:tc>
            </w:tr>
            <w:tr w:rsidR="00E13DE5" w:rsidRPr="009F4ACB" w:rsidTr="00214CC9">
              <w:trPr>
                <w:trHeight w:val="60"/>
                <w:jc w:val="center"/>
              </w:trPr>
              <w:tc>
                <w:tcPr>
                  <w:tcW w:w="1588"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lastRenderedPageBreak/>
                    <w:t>DAP Plantas Bolivia, mediante cisternas</w:t>
                  </w:r>
                </w:p>
              </w:tc>
              <w:tc>
                <w:tcPr>
                  <w:tcW w:w="3412" w:type="pct"/>
                  <w:shd w:val="clear" w:color="auto" w:fill="auto"/>
                  <w:vAlign w:val="center"/>
                  <w:hideMark/>
                </w:tcPr>
                <w:p w:rsidR="00E13DE5" w:rsidRPr="009F4ACB" w:rsidRDefault="00E13DE5" w:rsidP="00214CC9">
                  <w:pPr>
                    <w:rPr>
                      <w:rFonts w:ascii="Calibri" w:hAnsi="Calibri" w:cs="Calibri"/>
                      <w:color w:val="000000"/>
                    </w:rPr>
                  </w:pPr>
                  <w:r w:rsidRPr="009F4ACB">
                    <w:rPr>
                      <w:rFonts w:ascii="Calibri" w:hAnsi="Calibri" w:cs="Calibri"/>
                      <w:color w:val="000000"/>
                    </w:rPr>
                    <w:t xml:space="preserve">Promedio de cotizaciones efectivas publicadas durante la </w:t>
                  </w:r>
                  <w:r w:rsidRPr="009F4ACB">
                    <w:rPr>
                      <w:rFonts w:ascii="Calibri" w:hAnsi="Calibri" w:cs="Calibri"/>
                      <w:b/>
                      <w:bCs/>
                      <w:color w:val="000000"/>
                    </w:rPr>
                    <w:t xml:space="preserve">semana </w:t>
                  </w:r>
                  <w:r>
                    <w:rPr>
                      <w:rFonts w:ascii="Calibri" w:hAnsi="Calibri" w:cs="Calibri"/>
                      <w:b/>
                      <w:bCs/>
                      <w:color w:val="000000"/>
                    </w:rPr>
                    <w:t>posterior</w:t>
                  </w:r>
                  <w:r w:rsidRPr="009F4ACB">
                    <w:rPr>
                      <w:rFonts w:ascii="Calibri" w:hAnsi="Calibri" w:cs="Calibri"/>
                      <w:b/>
                      <w:bCs/>
                      <w:color w:val="000000"/>
                    </w:rPr>
                    <w:t xml:space="preserve"> de la semana de descarga </w:t>
                  </w:r>
                  <w:r w:rsidRPr="009F4ACB">
                    <w:rPr>
                      <w:rFonts w:ascii="Calibri" w:hAnsi="Calibri" w:cs="Calibri"/>
                      <w:color w:val="000000"/>
                    </w:rPr>
                    <w:t>de la(s) cisterna(s). Se considera las cargas de lunes a domingo.</w:t>
                  </w:r>
                </w:p>
              </w:tc>
            </w:tr>
          </w:tbl>
          <w:p w:rsidR="00E13DE5" w:rsidRPr="009F4ACB" w:rsidRDefault="00E13DE5" w:rsidP="00214CC9">
            <w:pPr>
              <w:autoSpaceDE w:val="0"/>
              <w:autoSpaceDN w:val="0"/>
              <w:adjustRightInd w:val="0"/>
              <w:jc w:val="both"/>
              <w:rPr>
                <w:rFonts w:ascii="Calibri" w:hAnsi="Calibri" w:cs="Calibri"/>
              </w:rPr>
            </w:pPr>
          </w:p>
        </w:tc>
      </w:tr>
      <w:tr w:rsidR="00E13DE5" w:rsidRPr="009F4ACB" w:rsidTr="00214CC9">
        <w:trPr>
          <w:trHeight w:val="60"/>
        </w:trPr>
        <w:tc>
          <w:tcPr>
            <w:tcW w:w="5000" w:type="pct"/>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r>
      <w:tr w:rsidR="00E13DE5" w:rsidRPr="009F4ACB" w:rsidTr="00214CC9">
        <w:trPr>
          <w:trHeight w:val="562"/>
        </w:trPr>
        <w:tc>
          <w:tcPr>
            <w:tcW w:w="5000" w:type="pct"/>
            <w:vAlign w:val="center"/>
          </w:tcPr>
          <w:p w:rsidR="00E13DE5" w:rsidRPr="009F4ACB" w:rsidRDefault="00E13DE5" w:rsidP="00E13DE5">
            <w:pPr>
              <w:numPr>
                <w:ilvl w:val="0"/>
                <w:numId w:val="84"/>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13DE5" w:rsidRPr="009F4ACB"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w:t>
            </w:r>
            <w:r>
              <w:rPr>
                <w:rFonts w:ascii="Calibri" w:hAnsi="Calibri" w:cs="Calibri"/>
                <w:bCs/>
              </w:rPr>
              <w:t>coterm</w:t>
            </w:r>
            <w:proofErr w:type="spellEnd"/>
            <w:r>
              <w:rPr>
                <w:rFonts w:ascii="Calibri" w:hAnsi="Calibri" w:cs="Calibri"/>
                <w:bCs/>
              </w:rPr>
              <w:t xml:space="preserve"> FCA, el proponente podrá</w:t>
            </w:r>
            <w:r w:rsidRPr="009F4ACB">
              <w:rPr>
                <w:rFonts w:ascii="Calibri" w:hAnsi="Calibri" w:cs="Calibri"/>
                <w:bCs/>
              </w:rPr>
              <w:t xml:space="preserve"> presentar adjunto a su propuesta un detalle de la capacidad instalada de almacenaje </w:t>
            </w:r>
            <w:r>
              <w:rPr>
                <w:rFonts w:ascii="Calibri" w:hAnsi="Calibri" w:cs="Calibri"/>
                <w:bCs/>
              </w:rPr>
              <w:t>para cada</w:t>
            </w:r>
            <w:r w:rsidRPr="009F4ACB">
              <w:rPr>
                <w:rFonts w:ascii="Calibri" w:hAnsi="Calibri" w:cs="Calibri"/>
                <w:bCs/>
              </w:rPr>
              <w:t xml:space="preserve"> producto en las plantas de despacho ofertadas.</w:t>
            </w:r>
            <w:r>
              <w:rPr>
                <w:rFonts w:ascii="Calibri" w:hAnsi="Calibri" w:cs="Calibri"/>
                <w:bCs/>
              </w:rPr>
              <w:t xml:space="preserve"> </w:t>
            </w:r>
          </w:p>
          <w:p w:rsidR="00E13DE5" w:rsidRPr="009F4ACB" w:rsidRDefault="00E13DE5" w:rsidP="00214CC9">
            <w:pPr>
              <w:autoSpaceDE w:val="0"/>
              <w:autoSpaceDN w:val="0"/>
              <w:adjustRightInd w:val="0"/>
              <w:ind w:left="360"/>
              <w:jc w:val="both"/>
              <w:rPr>
                <w:rFonts w:ascii="Calibri" w:hAnsi="Calibri" w:cs="Calibri"/>
                <w:bCs/>
              </w:rPr>
            </w:pPr>
          </w:p>
          <w:p w:rsidR="00E13DE5" w:rsidRPr="009F4ACB" w:rsidRDefault="00E13DE5" w:rsidP="00E13DE5">
            <w:pPr>
              <w:numPr>
                <w:ilvl w:val="0"/>
                <w:numId w:val="84"/>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13DE5" w:rsidRDefault="00E13DE5" w:rsidP="00214CC9">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13DE5" w:rsidRDefault="00E13DE5" w:rsidP="00214CC9">
            <w:pPr>
              <w:autoSpaceDE w:val="0"/>
              <w:autoSpaceDN w:val="0"/>
              <w:adjustRightInd w:val="0"/>
              <w:jc w:val="both"/>
              <w:rPr>
                <w:rFonts w:ascii="Calibri" w:hAnsi="Calibri" w:cs="Calibri"/>
                <w:b/>
              </w:rPr>
            </w:pPr>
          </w:p>
          <w:p w:rsidR="00E13DE5" w:rsidRPr="00A84A34" w:rsidRDefault="00E13DE5" w:rsidP="00214CC9">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 cuando corresponda.</w:t>
            </w:r>
          </w:p>
        </w:tc>
      </w:tr>
      <w:tr w:rsidR="00E13DE5" w:rsidRPr="009F4ACB" w:rsidTr="00214CC9">
        <w:trPr>
          <w:trHeight w:val="60"/>
        </w:trPr>
        <w:tc>
          <w:tcPr>
            <w:tcW w:w="5000" w:type="pct"/>
            <w:shd w:val="clear" w:color="auto" w:fill="BDD6EE"/>
            <w:vAlign w:val="center"/>
          </w:tcPr>
          <w:p w:rsidR="00E13DE5" w:rsidRPr="009F4ACB" w:rsidRDefault="00E13DE5" w:rsidP="00214CC9">
            <w:pPr>
              <w:rPr>
                <w:rFonts w:ascii="Calibri" w:hAnsi="Calibri" w:cs="Calibri"/>
                <w:b/>
                <w:bCs/>
              </w:rPr>
            </w:pPr>
            <w:r w:rsidRPr="009F4ACB">
              <w:rPr>
                <w:rFonts w:ascii="Calibri" w:hAnsi="Calibri" w:cs="Calibri"/>
                <w:b/>
                <w:bCs/>
              </w:rPr>
              <w:t>EXPERIENCIA DE LA EMPRESA</w:t>
            </w:r>
          </w:p>
        </w:tc>
      </w:tr>
      <w:tr w:rsidR="00E13DE5" w:rsidRPr="009F4ACB" w:rsidTr="00214CC9">
        <w:trPr>
          <w:trHeight w:val="562"/>
        </w:trPr>
        <w:tc>
          <w:tcPr>
            <w:tcW w:w="5000" w:type="pct"/>
          </w:tcPr>
          <w:p w:rsidR="00E13DE5" w:rsidRPr="00DE55DA" w:rsidRDefault="00E13DE5" w:rsidP="00214CC9">
            <w:pPr>
              <w:jc w:val="both"/>
              <w:rPr>
                <w:rFonts w:ascii="Calibri" w:hAnsi="Calibri" w:cs="Calibri"/>
                <w:bCs/>
              </w:rPr>
            </w:pPr>
            <w:r w:rsidRPr="00DE55DA">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13DE5" w:rsidRPr="009F4ACB" w:rsidRDefault="00E13DE5" w:rsidP="00214CC9">
            <w:pPr>
              <w:jc w:val="both"/>
              <w:rPr>
                <w:rFonts w:ascii="Calibri" w:hAnsi="Calibri" w:cs="Calibri"/>
                <w:bCs/>
              </w:rPr>
            </w:pPr>
            <w:r w:rsidRPr="00DE55DA">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57C0F">
              <w:rPr>
                <w:rFonts w:ascii="Calibri" w:hAnsi="Calibri" w:cs="Calibri"/>
                <w:bCs/>
              </w:rPr>
              <w:t>(no nec</w:t>
            </w:r>
            <w:r>
              <w:rPr>
                <w:rFonts w:ascii="Calibri" w:hAnsi="Calibri" w:cs="Calibri"/>
                <w:bCs/>
              </w:rPr>
              <w:t>esariamente suscritos con YPFB)</w:t>
            </w:r>
            <w:r w:rsidRPr="00DE55DA">
              <w:rPr>
                <w:rFonts w:ascii="Calibri" w:hAnsi="Calibri" w:cs="Calibri"/>
                <w:bCs/>
              </w:rPr>
              <w:t>.</w:t>
            </w:r>
          </w:p>
        </w:tc>
      </w:tr>
    </w:tbl>
    <w:p w:rsidR="00E13DE5" w:rsidRDefault="00E13DE5" w:rsidP="00E13DE5">
      <w:pPr>
        <w:ind w:left="567"/>
        <w:contextualSpacing/>
        <w:jc w:val="both"/>
        <w:rPr>
          <w:rFonts w:ascii="Calibri" w:hAnsi="Calibri" w:cs="Calibri"/>
          <w:b/>
          <w:bCs/>
          <w:lang w:eastAsia="es-BO"/>
        </w:rPr>
      </w:pPr>
    </w:p>
    <w:p w:rsidR="00E13DE5" w:rsidRDefault="00E13DE5" w:rsidP="00E13DE5">
      <w:pPr>
        <w:numPr>
          <w:ilvl w:val="0"/>
          <w:numId w:val="73"/>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13DE5" w:rsidRPr="009F4ACB" w:rsidTr="00214CC9">
        <w:trPr>
          <w:trHeight w:val="62"/>
        </w:trPr>
        <w:tc>
          <w:tcPr>
            <w:tcW w:w="5000" w:type="pct"/>
            <w:shd w:val="clear" w:color="auto" w:fill="C6D9F1"/>
            <w:vAlign w:val="center"/>
          </w:tcPr>
          <w:p w:rsidR="00E13DE5" w:rsidRPr="00785586" w:rsidRDefault="00E13DE5" w:rsidP="00214CC9">
            <w:pPr>
              <w:contextualSpacing/>
              <w:rPr>
                <w:rFonts w:ascii="Calibri" w:hAnsi="Calibri" w:cs="Calibri"/>
                <w:b/>
                <w:highlight w:val="yellow"/>
              </w:rPr>
            </w:pPr>
            <w:r w:rsidRPr="00357C0F">
              <w:rPr>
                <w:rFonts w:ascii="Calibri" w:hAnsi="Calibri" w:cs="Calibri"/>
                <w:b/>
                <w:lang w:val="es-BO"/>
              </w:rPr>
              <w:t xml:space="preserve">PLAZO </w:t>
            </w:r>
          </w:p>
        </w:tc>
      </w:tr>
      <w:tr w:rsidR="00E13DE5" w:rsidRPr="009F4ACB" w:rsidTr="00214CC9">
        <w:trPr>
          <w:trHeight w:val="422"/>
        </w:trPr>
        <w:tc>
          <w:tcPr>
            <w:tcW w:w="5000" w:type="pct"/>
            <w:vAlign w:val="center"/>
          </w:tcPr>
          <w:p w:rsidR="00E13DE5" w:rsidRPr="00785586" w:rsidRDefault="00E13DE5" w:rsidP="00214CC9">
            <w:pPr>
              <w:jc w:val="both"/>
              <w:rPr>
                <w:rFonts w:ascii="Calibri" w:hAnsi="Calibri" w:cs="Calibri"/>
                <w:bCs/>
                <w:highlight w:val="yellow"/>
              </w:rPr>
            </w:pPr>
            <w:r w:rsidRPr="00357C0F">
              <w:rPr>
                <w:rFonts w:ascii="Calibri" w:hAnsi="Calibri" w:cs="Calibri"/>
                <w:bCs/>
              </w:rPr>
              <w:t>Desde la suscripción de contrato hasta el 31 de diciembre de 2018 o hasta la fecha en que todas las operaciones DAP cargadas en este periodo descarguen en destino.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Cs/>
              </w:rPr>
            </w:pPr>
            <w:r w:rsidRPr="009F4ACB">
              <w:rPr>
                <w:rFonts w:ascii="Calibri" w:hAnsi="Calibri" w:cs="Calibri"/>
                <w:b/>
                <w:lang w:val="es-BO"/>
              </w:rPr>
              <w:t>PRODUCTO</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E13DE5" w:rsidRPr="009F4ACB" w:rsidRDefault="00E13DE5" w:rsidP="00214CC9">
            <w:pPr>
              <w:jc w:val="both"/>
              <w:rPr>
                <w:rFonts w:ascii="Calibri" w:hAnsi="Calibri" w:cs="Calibri"/>
                <w:bCs/>
              </w:rPr>
            </w:pPr>
            <w:r>
              <w:rPr>
                <w:rFonts w:ascii="Calibri" w:hAnsi="Calibri" w:cs="Calibri"/>
                <w:bCs/>
              </w:rPr>
              <w:t>Insumos y Aditivos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Pr>
                <w:rFonts w:ascii="Calibri" w:eastAsia="Calibri" w:hAnsi="Calibri" w:cs="Calibri"/>
                <w:b/>
              </w:rPr>
              <w:t>NOMINACIÓN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AA6F0F" w:rsidRDefault="00E13DE5" w:rsidP="00214CC9">
            <w:pPr>
              <w:rPr>
                <w:rFonts w:ascii="Calibri" w:eastAsia="Calibri" w:hAnsi="Calibri" w:cs="Calibri"/>
              </w:rPr>
            </w:pPr>
            <w:r>
              <w:rPr>
                <w:rFonts w:ascii="Calibri" w:eastAsia="Calibri" w:hAnsi="Calibri" w:cs="Calibri"/>
              </w:rPr>
              <w:t>Vía correo electrónico, YPFB hará llegar la nominación del volumen requerido trimestralmente en las diferentes condiciones de entrega, pudiéndose enviar actualizaciones mensuales.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rPr>
                <w:rFonts w:ascii="Calibri" w:eastAsia="Calibri" w:hAnsi="Calibri" w:cs="Calibri"/>
                <w:b/>
              </w:rPr>
            </w:pPr>
            <w:r w:rsidRPr="009F4ACB">
              <w:rPr>
                <w:rFonts w:ascii="Calibri" w:eastAsia="Calibri" w:hAnsi="Calibri" w:cs="Calibri"/>
                <w:b/>
              </w:rPr>
              <w:t>FORMA DE PAGO</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13DE5"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
                <w:bCs/>
                <w:i/>
              </w:rPr>
            </w:pPr>
            <w:proofErr w:type="spellStart"/>
            <w:r w:rsidRPr="009F4ACB">
              <w:rPr>
                <w:rFonts w:ascii="Calibri" w:hAnsi="Calibri" w:cs="Calibri"/>
                <w:b/>
                <w:bCs/>
                <w:i/>
              </w:rPr>
              <w:t>Pospago</w:t>
            </w:r>
            <w:proofErr w:type="spellEnd"/>
          </w:p>
          <w:p w:rsidR="00E13DE5" w:rsidRDefault="00E13DE5" w:rsidP="00214CC9">
            <w:pPr>
              <w:jc w:val="both"/>
              <w:outlineLvl w:val="0"/>
              <w:rPr>
                <w:ins w:id="8" w:author="Gonzalo Torres Gonzalez" w:date="2017-10-24T15:47:00Z"/>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 xml:space="preserve">roveedor enviará vía correo electrónico y Courier la/s factura/s </w:t>
            </w:r>
            <w:r>
              <w:rPr>
                <w:rFonts w:ascii="Calibri" w:hAnsi="Calibri" w:cs="Calibri"/>
                <w:bCs/>
              </w:rPr>
              <w:t>definitiva</w:t>
            </w:r>
            <w:r w:rsidRPr="00517563">
              <w:rPr>
                <w:rFonts w:ascii="Calibri" w:hAnsi="Calibri" w:cs="Calibri"/>
                <w:bCs/>
              </w:rPr>
              <w:t xml:space="preserve">/s.  </w:t>
            </w:r>
          </w:p>
          <w:p w:rsidR="00E13DE5" w:rsidRDefault="00E13DE5" w:rsidP="00214CC9">
            <w:pPr>
              <w:jc w:val="both"/>
              <w:outlineLvl w:val="0"/>
              <w:rPr>
                <w:rFonts w:ascii="Calibri" w:hAnsi="Calibri" w:cs="Calibri"/>
                <w:bCs/>
              </w:rPr>
            </w:pPr>
          </w:p>
          <w:p w:rsidR="00E13DE5" w:rsidRPr="009F4ACB" w:rsidRDefault="00E13DE5" w:rsidP="00214CC9">
            <w:pPr>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13DE5" w:rsidRPr="009F4ACB" w:rsidRDefault="00E13DE5" w:rsidP="00214CC9">
            <w:pPr>
              <w:jc w:val="both"/>
              <w:outlineLvl w:val="0"/>
              <w:rPr>
                <w:rFonts w:ascii="Calibri" w:hAnsi="Calibri" w:cs="Calibri"/>
              </w:rPr>
            </w:pPr>
          </w:p>
          <w:p w:rsidR="00E13DE5" w:rsidRPr="009F4ACB" w:rsidRDefault="00E13DE5" w:rsidP="00E13DE5">
            <w:pPr>
              <w:numPr>
                <w:ilvl w:val="0"/>
                <w:numId w:val="53"/>
              </w:numPr>
              <w:jc w:val="both"/>
              <w:outlineLvl w:val="0"/>
              <w:rPr>
                <w:rFonts w:ascii="Calibri" w:hAnsi="Calibri" w:cs="Calibri"/>
              </w:rPr>
            </w:pPr>
            <w:r>
              <w:rPr>
                <w:rFonts w:ascii="Calibri" w:hAnsi="Calibri" w:cs="Calibri"/>
              </w:rPr>
              <w:t>Copia(s) de Factura(s)</w:t>
            </w:r>
            <w:r w:rsidRPr="00B543D9">
              <w:rPr>
                <w:rFonts w:ascii="Calibri" w:hAnsi="Calibri" w:cs="Calibri"/>
              </w:rPr>
              <w:t xml:space="preserve"> </w:t>
            </w:r>
            <w:r>
              <w:rPr>
                <w:rFonts w:ascii="Calibri" w:hAnsi="Calibri" w:cs="Calibri"/>
              </w:rPr>
              <w:t>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definitivas</w:t>
            </w:r>
            <w:r w:rsidRPr="009F4ACB">
              <w:rPr>
                <w:rFonts w:ascii="Calibri" w:hAnsi="Calibri" w:cs="Calibri"/>
              </w:rPr>
              <w:t xml:space="preserve">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13DE5" w:rsidRPr="009F4ACB" w:rsidRDefault="00E13DE5" w:rsidP="00214CC9">
            <w:pPr>
              <w:jc w:val="both"/>
              <w:outlineLvl w:val="0"/>
              <w:rPr>
                <w:rFonts w:ascii="Calibri" w:hAnsi="Calibri" w:cs="Calibri"/>
              </w:rPr>
            </w:pPr>
          </w:p>
          <w:p w:rsidR="00E13DE5" w:rsidRPr="009F4ACB" w:rsidRDefault="00E13DE5" w:rsidP="00214CC9">
            <w:pPr>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9F4ACB">
              <w:rPr>
                <w:rFonts w:ascii="Calibri" w:hAnsi="Calibri" w:cs="Calibri"/>
              </w:rPr>
              <w:t>Entiéndase por:</w:t>
            </w:r>
          </w:p>
          <w:p w:rsidR="00E13DE5" w:rsidRPr="009F4ACB" w:rsidRDefault="00E13DE5" w:rsidP="00E13DE5">
            <w:pPr>
              <w:numPr>
                <w:ilvl w:val="0"/>
                <w:numId w:val="52"/>
              </w:numPr>
              <w:jc w:val="both"/>
              <w:rPr>
                <w:rFonts w:ascii="Calibri" w:hAnsi="Calibri" w:cs="Calibri"/>
              </w:rPr>
            </w:pPr>
            <w:proofErr w:type="spellStart"/>
            <w:r w:rsidRPr="009F4ACB">
              <w:rPr>
                <w:rFonts w:ascii="Calibri" w:hAnsi="Calibri" w:cs="Calibri"/>
                <w:b/>
              </w:rPr>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13DE5" w:rsidRDefault="00E13DE5" w:rsidP="00214CC9">
            <w:pPr>
              <w:contextualSpacing/>
              <w:jc w:val="both"/>
              <w:rPr>
                <w:rFonts w:ascii="Calibri" w:hAnsi="Calibri" w:cs="Calibri"/>
                <w:bCs/>
              </w:rPr>
            </w:pPr>
          </w:p>
          <w:p w:rsidR="00E13DE5" w:rsidRPr="00BC162C" w:rsidRDefault="00E13DE5" w:rsidP="00214CC9">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357C0F" w:rsidRDefault="00E13DE5" w:rsidP="00214CC9">
            <w:pPr>
              <w:jc w:val="both"/>
              <w:rPr>
                <w:rFonts w:ascii="Calibri" w:hAnsi="Calibri" w:cs="Calibri"/>
                <w:b/>
                <w:bCs/>
              </w:rPr>
            </w:pPr>
            <w:r w:rsidRPr="00357C0F">
              <w:rPr>
                <w:rFonts w:ascii="Calibri" w:hAnsi="Calibri" w:cs="Calibri"/>
                <w:b/>
                <w:bCs/>
              </w:rPr>
              <w:lastRenderedPageBreak/>
              <w:t>VOLUMEN CONTRACTUAL</w:t>
            </w:r>
          </w:p>
        </w:tc>
      </w:tr>
      <w:tr w:rsidR="00E13DE5" w:rsidRPr="009F4ACB" w:rsidTr="00214CC9">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E13DE5" w:rsidRPr="00357C0F" w:rsidRDefault="00E13DE5" w:rsidP="00214CC9">
            <w:pPr>
              <w:autoSpaceDE w:val="0"/>
              <w:autoSpaceDN w:val="0"/>
              <w:adjustRightInd w:val="0"/>
              <w:jc w:val="both"/>
              <w:rPr>
                <w:rFonts w:ascii="Calibri" w:hAnsi="Calibri" w:cs="Calibri"/>
                <w:bCs/>
              </w:rPr>
            </w:pPr>
            <w:r>
              <w:rPr>
                <w:rFonts w:ascii="Calibri" w:hAnsi="Calibri" w:cs="Calibri"/>
                <w:bCs/>
              </w:rPr>
              <w:t>Hasta 108.51</w:t>
            </w:r>
            <w:r w:rsidRPr="007154C0">
              <w:rPr>
                <w:rFonts w:ascii="Calibri" w:hAnsi="Calibri" w:cs="Calibri"/>
                <w:bCs/>
              </w:rPr>
              <w:t xml:space="preserve">5 </w:t>
            </w:r>
            <w:r>
              <w:rPr>
                <w:rFonts w:ascii="Calibri" w:hAnsi="Calibri" w:cs="Calibri"/>
                <w:bCs/>
              </w:rPr>
              <w:t xml:space="preserve">m3 de </w:t>
            </w:r>
            <w:r w:rsidRPr="007154C0">
              <w:rPr>
                <w:rFonts w:ascii="Calibri" w:hAnsi="Calibri" w:cs="Calibri"/>
                <w:bCs/>
              </w:rPr>
              <w:t>Insumos y Aditivos</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jc w:val="both"/>
              <w:rPr>
                <w:rFonts w:ascii="Calibri" w:hAnsi="Calibri" w:cs="Calibri"/>
                <w:b/>
                <w:bCs/>
              </w:rPr>
            </w:pPr>
            <w:r>
              <w:rPr>
                <w:rFonts w:ascii="Calibri" w:hAnsi="Calibri" w:cs="Calibri"/>
                <w:b/>
                <w:bCs/>
              </w:rPr>
              <w:t>CONDICIÓN</w:t>
            </w:r>
            <w:r w:rsidRPr="009F4ACB">
              <w:rPr>
                <w:rFonts w:ascii="Calibri" w:hAnsi="Calibri" w:cs="Calibri"/>
                <w:b/>
                <w:bCs/>
              </w:rPr>
              <w:t xml:space="preserve"> DE ENTREGA (</w:t>
            </w:r>
            <w:proofErr w:type="spellStart"/>
            <w:r w:rsidRPr="009F4ACB">
              <w:rPr>
                <w:rFonts w:ascii="Calibri" w:hAnsi="Calibri" w:cs="Calibri"/>
                <w:b/>
                <w:bCs/>
              </w:rPr>
              <w:t>Incoterms</w:t>
            </w:r>
            <w:proofErr w:type="spellEnd"/>
            <w:r w:rsidRPr="009F4ACB">
              <w:rPr>
                <w:rFonts w:ascii="Calibri" w:hAnsi="Calibri" w:cs="Calibri"/>
                <w:b/>
                <w:bCs/>
              </w:rPr>
              <w:t xml:space="preserve"> 2010)</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FCA </w:t>
            </w:r>
            <w:r w:rsidRPr="009F4ACB">
              <w:rPr>
                <w:rFonts w:ascii="Calibri" w:hAnsi="Calibri" w:cs="Calibri"/>
              </w:rPr>
              <w:t>Planta en San Nicolás y/o Planta en Zárate y/o Planta en Campana - Argentina</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FCA</w:t>
            </w:r>
            <w:r w:rsidRPr="009F4ACB">
              <w:rPr>
                <w:rFonts w:ascii="Calibri" w:hAnsi="Calibri" w:cs="Calibri"/>
              </w:rPr>
              <w:t xml:space="preserve"> Planta en San Antonio y/o Planta en Asunción - Paraguay</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Argentina, mediante barcazas</w:t>
            </w:r>
          </w:p>
          <w:p w:rsidR="00E13DE5"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Uruguay,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FOB</w:t>
            </w:r>
            <w:r w:rsidRPr="009F4ACB">
              <w:rPr>
                <w:rFonts w:ascii="Calibri" w:hAnsi="Calibri" w:cs="Calibri"/>
              </w:rPr>
              <w:t xml:space="preserve"> Paraguay,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DAP</w:t>
            </w:r>
            <w:r w:rsidRPr="009F4ACB">
              <w:rPr>
                <w:rFonts w:ascii="Calibri" w:hAnsi="Calibri" w:cs="Calibri"/>
              </w:rPr>
              <w:t xml:space="preserve"> Plantas Puerto </w:t>
            </w:r>
            <w:proofErr w:type="spellStart"/>
            <w:r w:rsidRPr="009F4ACB">
              <w:rPr>
                <w:rFonts w:ascii="Calibri" w:hAnsi="Calibri" w:cs="Calibri"/>
              </w:rPr>
              <w:t>Quijarro</w:t>
            </w:r>
            <w:proofErr w:type="spellEnd"/>
            <w:r w:rsidRPr="009F4ACB">
              <w:rPr>
                <w:rFonts w:ascii="Calibri" w:hAnsi="Calibri" w:cs="Calibri"/>
              </w:rPr>
              <w:t xml:space="preserve"> - Puerto Suarez Bolivia, mediante barcazas</w:t>
            </w:r>
          </w:p>
          <w:p w:rsidR="00E13DE5" w:rsidRPr="009F4ACB" w:rsidRDefault="00E13DE5" w:rsidP="00E13DE5">
            <w:pPr>
              <w:numPr>
                <w:ilvl w:val="0"/>
                <w:numId w:val="74"/>
              </w:numPr>
              <w:contextualSpacing/>
              <w:rPr>
                <w:rFonts w:ascii="Calibri" w:hAnsi="Calibri" w:cs="Calibri"/>
              </w:rPr>
            </w:pPr>
            <w:r w:rsidRPr="009F4ACB">
              <w:rPr>
                <w:rFonts w:ascii="Calibri" w:hAnsi="Calibri" w:cs="Calibri"/>
                <w:b/>
              </w:rPr>
              <w:t xml:space="preserve">DAP </w:t>
            </w:r>
            <w:r w:rsidRPr="009F4ACB">
              <w:rPr>
                <w:rFonts w:ascii="Calibri" w:hAnsi="Calibri" w:cs="Calibri"/>
              </w:rPr>
              <w:t>Plantas Bolivia, mediante cisternas</w:t>
            </w:r>
          </w:p>
          <w:p w:rsidR="00E13DE5" w:rsidRPr="009F4ACB" w:rsidRDefault="00E13DE5" w:rsidP="00214CC9">
            <w:pPr>
              <w:contextualSpacing/>
              <w:rPr>
                <w:rFonts w:ascii="Calibri" w:hAnsi="Calibri" w:cs="Calibri"/>
              </w:rPr>
            </w:pPr>
          </w:p>
          <w:p w:rsidR="00E13DE5" w:rsidRDefault="00E13DE5" w:rsidP="00214CC9">
            <w:pPr>
              <w:ind w:left="426" w:hanging="426"/>
              <w:contextualSpacing/>
              <w:rPr>
                <w:rFonts w:ascii="Calibri" w:hAnsi="Calibri" w:cs="Calibri"/>
              </w:rPr>
            </w:pPr>
            <w:r w:rsidRPr="009F4ACB">
              <w:rPr>
                <w:rFonts w:ascii="Calibri" w:hAnsi="Calibri" w:cs="Calibri"/>
              </w:rPr>
              <w:t>El lugar de entrega deberá ser coordinado previamente a la carga, entre las partes.</w:t>
            </w:r>
          </w:p>
          <w:p w:rsidR="00E13DE5" w:rsidRPr="009F4ACB" w:rsidRDefault="00E13DE5" w:rsidP="00214CC9">
            <w:pPr>
              <w:ind w:left="426" w:hanging="426"/>
              <w:contextualSpacing/>
              <w:rPr>
                <w:rFonts w:ascii="Calibri" w:hAnsi="Calibri" w:cs="Calibri"/>
              </w:rPr>
            </w:pPr>
          </w:p>
          <w:p w:rsidR="00E13DE5" w:rsidRDefault="00E13DE5" w:rsidP="00214CC9">
            <w:pPr>
              <w:contextualSpacing/>
              <w:jc w:val="both"/>
              <w:rPr>
                <w:rFonts w:ascii="Calibri" w:hAnsi="Calibri" w:cs="Calibri"/>
                <w:i/>
              </w:rPr>
            </w:pPr>
            <w:r w:rsidRPr="009F4ACB">
              <w:rPr>
                <w:rFonts w:ascii="Calibri" w:hAnsi="Calibri" w:cs="Calibri"/>
                <w:i/>
              </w:rPr>
              <w:t xml:space="preserve">La </w:t>
            </w:r>
            <w:r>
              <w:rPr>
                <w:rFonts w:ascii="Calibri" w:hAnsi="Calibri" w:cs="Calibri"/>
                <w:i/>
              </w:rPr>
              <w:t xml:space="preserve">condición </w:t>
            </w:r>
            <w:r w:rsidRPr="009F4ACB">
              <w:rPr>
                <w:rFonts w:ascii="Calibri" w:hAnsi="Calibri" w:cs="Calibri"/>
                <w:i/>
              </w:rPr>
              <w:t>de entrega “DAP Plantas Bolivia, mediante cisternas” solo podrá ser ejecutada cuando sea solicitada por nota expresa de YPFB.</w:t>
            </w:r>
          </w:p>
          <w:p w:rsidR="00E13DE5" w:rsidRPr="009F4ACB" w:rsidRDefault="00E13DE5" w:rsidP="00214CC9">
            <w:pPr>
              <w:contextualSpacing/>
              <w:jc w:val="both"/>
              <w:rPr>
                <w:rFonts w:ascii="Calibri" w:hAnsi="Calibri" w:cs="Calibri"/>
                <w:b/>
              </w:rPr>
            </w:pPr>
          </w:p>
          <w:p w:rsidR="00E13DE5" w:rsidRDefault="00E13DE5" w:rsidP="00214CC9">
            <w:pPr>
              <w:ind w:left="426" w:hanging="426"/>
              <w:contextualSpacing/>
              <w:jc w:val="both"/>
              <w:rPr>
                <w:rFonts w:ascii="Calibri" w:hAnsi="Calibri" w:cs="Calibri"/>
                <w:b/>
              </w:rPr>
            </w:pPr>
            <w:r w:rsidRPr="009F4ACB">
              <w:rPr>
                <w:rFonts w:ascii="Calibri" w:hAnsi="Calibri" w:cs="Calibri"/>
                <w:b/>
              </w:rPr>
              <w:t xml:space="preserve">El proponente deberá presentar su oferta para todas las </w:t>
            </w:r>
            <w:r>
              <w:rPr>
                <w:rFonts w:ascii="Calibri" w:hAnsi="Calibri" w:cs="Calibri"/>
                <w:b/>
              </w:rPr>
              <w:t xml:space="preserve">condiciones </w:t>
            </w:r>
            <w:r w:rsidRPr="009F4ACB">
              <w:rPr>
                <w:rFonts w:ascii="Calibri" w:hAnsi="Calibri" w:cs="Calibri"/>
                <w:b/>
              </w:rPr>
              <w:t>de entrega.</w:t>
            </w:r>
          </w:p>
          <w:p w:rsidR="00E13DE5" w:rsidRDefault="00E13DE5" w:rsidP="00214CC9">
            <w:pPr>
              <w:ind w:left="426" w:hanging="426"/>
              <w:contextualSpacing/>
              <w:jc w:val="both"/>
              <w:rPr>
                <w:rFonts w:ascii="Calibri" w:hAnsi="Calibri" w:cs="Calibri"/>
                <w:b/>
              </w:rPr>
            </w:pPr>
          </w:p>
          <w:p w:rsidR="00E13DE5" w:rsidRPr="00E13594" w:rsidRDefault="00E13DE5" w:rsidP="00214CC9">
            <w:pPr>
              <w:contextualSpacing/>
              <w:jc w:val="both"/>
              <w:rPr>
                <w:rFonts w:ascii="Calibri" w:hAnsi="Calibri" w:cs="Calibri"/>
                <w:b/>
              </w:rPr>
            </w:pPr>
            <w:r w:rsidRPr="009647BA">
              <w:rPr>
                <w:rFonts w:ascii="Calibri" w:hAnsi="Calibri" w:cs="Calibri"/>
                <w:b/>
              </w:rPr>
              <w:t xml:space="preserve">El proponente podrá proponer otras condiciones y puntos de entrega para </w:t>
            </w:r>
            <w:r>
              <w:rPr>
                <w:rFonts w:ascii="Calibri" w:hAnsi="Calibri" w:cs="Calibri"/>
                <w:b/>
              </w:rPr>
              <w:t xml:space="preserve">lo cual deberá incorporar en su </w:t>
            </w:r>
            <w:r w:rsidRPr="009647BA">
              <w:rPr>
                <w:rFonts w:ascii="Calibri" w:hAnsi="Calibri" w:cs="Calibri"/>
                <w:b/>
              </w:rPr>
              <w:t>propuesta las condiciones de entrega y la formulación de pago y precio.</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jc w:val="both"/>
              <w:rPr>
                <w:rFonts w:ascii="Calibri" w:hAnsi="Calibri" w:cs="Calibri"/>
                <w:b/>
                <w:bCs/>
              </w:rPr>
            </w:pPr>
            <w:r w:rsidRPr="009F4ACB">
              <w:rPr>
                <w:rFonts w:ascii="Calibri" w:hAnsi="Calibri" w:cs="Calibri"/>
                <w:b/>
                <w:bCs/>
              </w:rPr>
              <w:t>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2594"/>
              <w:gridCol w:w="664"/>
              <w:gridCol w:w="741"/>
              <w:gridCol w:w="663"/>
              <w:gridCol w:w="740"/>
              <w:gridCol w:w="819"/>
              <w:gridCol w:w="683"/>
              <w:gridCol w:w="683"/>
              <w:gridCol w:w="683"/>
              <w:gridCol w:w="683"/>
            </w:tblGrid>
            <w:tr w:rsidR="00E13DE5" w:rsidRPr="004726CB" w:rsidTr="00214CC9">
              <w:trPr>
                <w:trHeight w:val="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lang w:val="es-BO" w:eastAsia="es-BO"/>
                    </w:rPr>
                  </w:pPr>
                  <w:r w:rsidRPr="004726CB">
                    <w:rPr>
                      <w:rFonts w:ascii="Calibri" w:hAnsi="Calibri" w:cs="Calibri"/>
                      <w:b/>
                      <w:bCs/>
                    </w:rPr>
                    <w:t>Insumos y Aditivos</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VERANO (*)</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INVIERNO</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UNIDAD</w:t>
                  </w:r>
                </w:p>
              </w:tc>
              <w:tc>
                <w:tcPr>
                  <w:tcW w:w="0" w:type="auto"/>
                  <w:gridSpan w:val="4"/>
                  <w:tcBorders>
                    <w:top w:val="single" w:sz="8" w:space="0" w:color="auto"/>
                    <w:left w:val="nil"/>
                    <w:bottom w:val="single" w:sz="8" w:space="0" w:color="auto"/>
                    <w:right w:val="single" w:sz="8" w:space="0" w:color="000000"/>
                  </w:tcBorders>
                  <w:shd w:val="clear" w:color="000000" w:fill="D9D9D9"/>
                  <w:noWrap/>
                  <w:vAlign w:val="center"/>
                  <w:hideMark/>
                </w:tcPr>
                <w:p w:rsidR="00E13DE5" w:rsidRPr="004726CB" w:rsidRDefault="00E13DE5" w:rsidP="00214CC9">
                  <w:pPr>
                    <w:contextualSpacing/>
                    <w:jc w:val="center"/>
                    <w:rPr>
                      <w:rFonts w:ascii="Calibri" w:hAnsi="Calibri" w:cs="Calibri"/>
                      <w:b/>
                      <w:bCs/>
                      <w:color w:val="000000"/>
                      <w:sz w:val="14"/>
                      <w:szCs w:val="14"/>
                    </w:rPr>
                  </w:pPr>
                  <w:r w:rsidRPr="004726CB">
                    <w:rPr>
                      <w:rFonts w:ascii="Calibri" w:hAnsi="Calibri"/>
                      <w:b/>
                      <w:bCs/>
                      <w:color w:val="000000"/>
                      <w:sz w:val="14"/>
                      <w:szCs w:val="14"/>
                    </w:rPr>
                    <w:t>MÉTODO ASTM</w:t>
                  </w:r>
                </w:p>
              </w:tc>
            </w:tr>
            <w:tr w:rsidR="00E13DE5" w:rsidRPr="004726CB" w:rsidTr="00214CC9">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MAX.</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MAX.</w:t>
                  </w:r>
                </w:p>
              </w:tc>
              <w:tc>
                <w:tcPr>
                  <w:tcW w:w="0" w:type="auto"/>
                  <w:vMerge/>
                  <w:tcBorders>
                    <w:top w:val="single" w:sz="8" w:space="0" w:color="auto"/>
                    <w:left w:val="nil"/>
                    <w:bottom w:val="single" w:sz="8" w:space="0" w:color="000000"/>
                    <w:right w:val="single" w:sz="8" w:space="0" w:color="auto"/>
                  </w:tcBorders>
                  <w:vAlign w:val="center"/>
                  <w:hideMark/>
                </w:tcPr>
                <w:p w:rsidR="00E13DE5" w:rsidRPr="004726CB" w:rsidRDefault="00E13DE5" w:rsidP="00214CC9">
                  <w:pPr>
                    <w:contextualSpacing/>
                    <w:rPr>
                      <w:rFonts w:ascii="Calibri" w:hAnsi="Calibri" w:cs="Calibri"/>
                      <w:b/>
                      <w:bCs/>
                      <w:color w:val="000000"/>
                      <w:sz w:val="14"/>
                      <w:szCs w:val="14"/>
                    </w:rPr>
                  </w:pP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1</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2</w:t>
                  </w:r>
                </w:p>
              </w:tc>
              <w:tc>
                <w:tcPr>
                  <w:tcW w:w="0" w:type="auto"/>
                  <w:tcBorders>
                    <w:top w:val="nil"/>
                    <w:left w:val="nil"/>
                    <w:bottom w:val="nil"/>
                    <w:right w:val="nil"/>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3</w:t>
                  </w:r>
                </w:p>
              </w:tc>
              <w:tc>
                <w:tcPr>
                  <w:tcW w:w="0" w:type="auto"/>
                  <w:tcBorders>
                    <w:top w:val="nil"/>
                    <w:left w:val="nil"/>
                    <w:bottom w:val="nil"/>
                    <w:right w:val="single" w:sz="8" w:space="0" w:color="auto"/>
                  </w:tcBorders>
                  <w:shd w:val="clear" w:color="000000" w:fill="D9D9D9"/>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Altern</w:t>
                  </w:r>
                  <w:proofErr w:type="spellEnd"/>
                  <w:r w:rsidRPr="004726CB">
                    <w:rPr>
                      <w:rFonts w:ascii="Calibri" w:hAnsi="Calibri"/>
                      <w:color w:val="000000"/>
                      <w:sz w:val="14"/>
                      <w:szCs w:val="14"/>
                    </w:rPr>
                    <w:t>. 4</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Gravedad Específica 15,6/15,6°C</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- 1298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Relación V/L= 20 (760 </w:t>
                  </w:r>
                  <w:proofErr w:type="spellStart"/>
                  <w:r w:rsidRPr="004726CB">
                    <w:rPr>
                      <w:rFonts w:ascii="Calibri" w:hAnsi="Calibri"/>
                      <w:color w:val="000000"/>
                      <w:sz w:val="14"/>
                      <w:szCs w:val="14"/>
                    </w:rPr>
                    <w:t>mmHg</w:t>
                  </w:r>
                  <w:proofErr w:type="spellEnd"/>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Tensión de Vapor </w:t>
                  </w:r>
                  <w:proofErr w:type="spellStart"/>
                  <w:r w:rsidRPr="004726CB">
                    <w:rPr>
                      <w:rFonts w:ascii="Calibri" w:hAnsi="Calibri"/>
                      <w:color w:val="000000"/>
                      <w:sz w:val="14"/>
                      <w:szCs w:val="14"/>
                    </w:rPr>
                    <w:t>Reid</w:t>
                  </w:r>
                  <w:proofErr w:type="spellEnd"/>
                  <w:r w:rsidRPr="004726CB">
                    <w:rPr>
                      <w:rFonts w:ascii="Calibri" w:hAnsi="Calibri"/>
                      <w:color w:val="000000"/>
                      <w:sz w:val="14"/>
                      <w:szCs w:val="14"/>
                    </w:rPr>
                    <w:t xml:space="preserve"> a 100°F (37,8°C)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psig</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- 323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- 4953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- 5191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Plomo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0,013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0,013</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g Pb/L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- 3237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- 5059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Corrosión lámina de Cobre</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Gomas Existentes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mg/100mL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- 381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0,05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- 1266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- 2622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Octanaje RON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97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- 2699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Octanaje MON</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D- 2700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Índice Antidetonante (RON+MON)/2</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Color</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Incoloro a Ligeramente Amarillo</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Cristalina</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Cristalina</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Informar</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proofErr w:type="spellStart"/>
                  <w:r w:rsidRPr="004726CB">
                    <w:rPr>
                      <w:rFonts w:ascii="Calibri" w:hAnsi="Calibri"/>
                      <w:color w:val="000000"/>
                      <w:sz w:val="14"/>
                      <w:szCs w:val="14"/>
                    </w:rPr>
                    <w:t>Btu</w:t>
                  </w:r>
                  <w:proofErr w:type="spellEnd"/>
                  <w:r w:rsidRPr="004726CB">
                    <w:rPr>
                      <w:rFonts w:ascii="Calibri" w:hAnsi="Calibri"/>
                      <w:color w:val="000000"/>
                      <w:sz w:val="14"/>
                      <w:szCs w:val="14"/>
                    </w:rPr>
                    <w:t>/Lb</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-240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Destilación </w:t>
                  </w:r>
                  <w:proofErr w:type="spellStart"/>
                  <w:r w:rsidRPr="004726CB">
                    <w:rPr>
                      <w:rFonts w:ascii="Calibri" w:hAnsi="Calibri"/>
                      <w:color w:val="000000"/>
                      <w:sz w:val="14"/>
                      <w:szCs w:val="14"/>
                    </w:rPr>
                    <w:t>Engler</w:t>
                  </w:r>
                  <w:proofErr w:type="spellEnd"/>
                  <w:r w:rsidRPr="004726CB">
                    <w:rPr>
                      <w:rFonts w:ascii="Calibri" w:hAnsi="Calibri"/>
                      <w:color w:val="000000"/>
                      <w:sz w:val="14"/>
                      <w:szCs w:val="14"/>
                    </w:rPr>
                    <w:t xml:space="preserve"> (760 </w:t>
                  </w:r>
                  <w:proofErr w:type="spellStart"/>
                  <w:r w:rsidRPr="004726CB">
                    <w:rPr>
                      <w:rFonts w:ascii="Calibri" w:hAnsi="Calibri"/>
                      <w:color w:val="000000"/>
                      <w:sz w:val="14"/>
                      <w:szCs w:val="14"/>
                    </w:rPr>
                    <w:t>mmHg</w:t>
                  </w:r>
                  <w:proofErr w:type="spellEnd"/>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- 86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10%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65 (149)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60 (140)</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50%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118 (245)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116 (240)</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90%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190 (374)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185 (365)</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Punto Final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225 (437)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225 (437)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Residuo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Aromáticos Totales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42</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42</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- 5769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- 6729</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Olefinas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- 6729</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Benceno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3</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- 4053</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- 3606</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- 5769</w:t>
                  </w:r>
                </w:p>
              </w:tc>
            </w:tr>
            <w:tr w:rsidR="00E13DE5" w:rsidRPr="004726CB" w:rsidTr="00214CC9">
              <w:trPr>
                <w:trHeight w:val="50"/>
              </w:trPr>
              <w:tc>
                <w:tcPr>
                  <w:tcW w:w="0" w:type="auto"/>
                  <w:tcBorders>
                    <w:top w:val="nil"/>
                    <w:left w:val="single" w:sz="8" w:space="0" w:color="auto"/>
                    <w:bottom w:val="nil"/>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Manganeso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18</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mg Mn/ 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- 3831</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xml:space="preserve"> Contenido de Oxígeno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2,7</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2,7</w:t>
                  </w:r>
                </w:p>
              </w:tc>
              <w:tc>
                <w:tcPr>
                  <w:tcW w:w="0" w:type="auto"/>
                  <w:tcBorders>
                    <w:top w:val="nil"/>
                    <w:left w:val="nil"/>
                    <w:bottom w:val="single" w:sz="8" w:space="0" w:color="auto"/>
                    <w:right w:val="nil"/>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- 2504</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D - 4815</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c>
                <w:tcPr>
                  <w:tcW w:w="0" w:type="auto"/>
                  <w:tcBorders>
                    <w:top w:val="nil"/>
                    <w:left w:val="nil"/>
                    <w:bottom w:val="single" w:sz="8" w:space="0" w:color="auto"/>
                    <w:right w:val="single" w:sz="8" w:space="0" w:color="auto"/>
                  </w:tcBorders>
                  <w:shd w:val="clear" w:color="auto" w:fill="auto"/>
                  <w:noWrap/>
                  <w:vAlign w:val="center"/>
                  <w:hideMark/>
                </w:tcPr>
                <w:p w:rsidR="00E13DE5" w:rsidRPr="004726CB" w:rsidRDefault="00E13DE5" w:rsidP="00214CC9">
                  <w:pPr>
                    <w:contextualSpacing/>
                    <w:jc w:val="center"/>
                    <w:rPr>
                      <w:rFonts w:ascii="Calibri" w:hAnsi="Calibri" w:cs="Calibri"/>
                      <w:color w:val="000000"/>
                      <w:sz w:val="14"/>
                      <w:szCs w:val="14"/>
                    </w:rPr>
                  </w:pPr>
                  <w:r w:rsidRPr="004726CB">
                    <w:rPr>
                      <w:rFonts w:ascii="Calibri" w:hAnsi="Calibri"/>
                      <w:color w:val="000000"/>
                      <w:sz w:val="14"/>
                      <w:szCs w:val="14"/>
                    </w:rPr>
                    <w:t> </w:t>
                  </w:r>
                </w:p>
              </w:tc>
            </w:tr>
            <w:tr w:rsidR="00E13DE5" w:rsidRPr="004726CB" w:rsidTr="00214CC9">
              <w:trPr>
                <w:trHeight w:val="51"/>
              </w:trPr>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t>(*) Verano se define del 1º de Septiembre al 31 de Marzo e Invierno se define del 1º de Abril al 31 de Agosto.</w:t>
                  </w:r>
                </w:p>
              </w:tc>
            </w:tr>
            <w:tr w:rsidR="00E13DE5" w:rsidRPr="004726CB" w:rsidTr="00214CC9">
              <w:trPr>
                <w:trHeight w:val="145"/>
              </w:trPr>
              <w:tc>
                <w:tcPr>
                  <w:tcW w:w="0" w:type="auto"/>
                  <w:gridSpan w:val="10"/>
                  <w:tcBorders>
                    <w:top w:val="nil"/>
                    <w:left w:val="single" w:sz="8" w:space="0" w:color="auto"/>
                    <w:bottom w:val="single" w:sz="8" w:space="0" w:color="000000"/>
                    <w:right w:val="single" w:sz="8" w:space="0" w:color="000000"/>
                  </w:tcBorders>
                  <w:shd w:val="clear" w:color="auto" w:fill="auto"/>
                  <w:vAlign w:val="center"/>
                  <w:hideMark/>
                </w:tcPr>
                <w:p w:rsidR="00E13DE5" w:rsidRPr="004726CB" w:rsidRDefault="00E13DE5" w:rsidP="00214CC9">
                  <w:pPr>
                    <w:contextualSpacing/>
                    <w:rPr>
                      <w:rFonts w:ascii="Calibri" w:hAnsi="Calibri" w:cs="Calibri"/>
                      <w:color w:val="000000"/>
                      <w:sz w:val="14"/>
                      <w:szCs w:val="14"/>
                    </w:rPr>
                  </w:pPr>
                  <w:r w:rsidRPr="004726CB">
                    <w:rPr>
                      <w:rFonts w:ascii="Calibri" w:hAnsi="Calibri"/>
                      <w:color w:val="000000"/>
                      <w:sz w:val="14"/>
                      <w:szCs w:val="14"/>
                    </w:rPr>
                    <w:lastRenderedPageBreak/>
                    <w:t>(**) El contenido de plomo especificado es un valor intrínseco de la materia prima sin haberse adicionado cantidad alguna del mismo con fines de mejorar su octanaje.</w:t>
                  </w:r>
                </w:p>
              </w:tc>
            </w:tr>
          </w:tbl>
          <w:p w:rsidR="00E13DE5" w:rsidRDefault="00E13DE5" w:rsidP="00214CC9">
            <w:pPr>
              <w:jc w:val="both"/>
              <w:rPr>
                <w:rFonts w:ascii="Calibri" w:hAnsi="Calibri" w:cs="Calibri"/>
                <w:bCs/>
              </w:rPr>
            </w:pPr>
          </w:p>
          <w:p w:rsidR="00E13DE5" w:rsidRDefault="00E13DE5" w:rsidP="00214CC9">
            <w:pPr>
              <w:contextualSpacing/>
              <w:jc w:val="both"/>
              <w:rPr>
                <w:rFonts w:ascii="Calibri" w:hAnsi="Calibri" w:cs="Calibri"/>
                <w:bCs/>
              </w:rPr>
            </w:pPr>
            <w:r w:rsidRPr="008F02C3">
              <w:rPr>
                <w:rFonts w:ascii="Calibri" w:hAnsi="Calibri" w:cs="Calibri"/>
                <w:bCs/>
              </w:rPr>
              <w:t xml:space="preserve">La especificación correspondiente a </w:t>
            </w:r>
            <w:proofErr w:type="spellStart"/>
            <w:r w:rsidRPr="008F02C3">
              <w:rPr>
                <w:rFonts w:ascii="Calibri" w:hAnsi="Calibri" w:cs="Calibri"/>
                <w:bCs/>
              </w:rPr>
              <w:t>Research</w:t>
            </w:r>
            <w:proofErr w:type="spellEnd"/>
            <w:r w:rsidRPr="008F02C3">
              <w:rPr>
                <w:rFonts w:ascii="Calibri" w:hAnsi="Calibri" w:cs="Calibri"/>
                <w:bCs/>
              </w:rPr>
              <w:t xml:space="preserve"> </w:t>
            </w:r>
            <w:proofErr w:type="spellStart"/>
            <w:r w:rsidRPr="008F02C3">
              <w:rPr>
                <w:rFonts w:ascii="Calibri" w:hAnsi="Calibri" w:cs="Calibri"/>
                <w:bCs/>
              </w:rPr>
              <w:t>Octane</w:t>
            </w:r>
            <w:proofErr w:type="spellEnd"/>
            <w:r w:rsidRPr="008F02C3">
              <w:rPr>
                <w:rFonts w:ascii="Calibri" w:hAnsi="Calibri" w:cs="Calibri"/>
                <w:bCs/>
              </w:rPr>
              <w:t xml:space="preserve"> </w:t>
            </w:r>
            <w:proofErr w:type="spellStart"/>
            <w:r w:rsidRPr="008F02C3">
              <w:rPr>
                <w:rFonts w:ascii="Calibri" w:hAnsi="Calibri" w:cs="Calibri"/>
                <w:bCs/>
              </w:rPr>
              <w:t>Number</w:t>
            </w:r>
            <w:proofErr w:type="spellEnd"/>
            <w:r w:rsidRPr="008F02C3">
              <w:rPr>
                <w:rFonts w:ascii="Calibri" w:hAnsi="Calibri" w:cs="Calibri"/>
                <w:bCs/>
              </w:rPr>
              <w:t xml:space="preserve"> (RON) podrá como máximo alcanzar el valor de 98 y como mínimo 85.</w:t>
            </w:r>
          </w:p>
          <w:p w:rsidR="00E13DE5" w:rsidRPr="008F02C3" w:rsidRDefault="00E13DE5" w:rsidP="00214CC9">
            <w:pPr>
              <w:contextualSpacing/>
              <w:jc w:val="both"/>
              <w:rPr>
                <w:rFonts w:ascii="Calibri" w:hAnsi="Calibri" w:cs="Calibri"/>
                <w:bCs/>
              </w:rPr>
            </w:pPr>
          </w:p>
          <w:p w:rsidR="00E13DE5" w:rsidRDefault="00E13DE5" w:rsidP="00214CC9">
            <w:pPr>
              <w:contextualSpacing/>
              <w:jc w:val="both"/>
              <w:rPr>
                <w:rFonts w:ascii="Calibri" w:hAnsi="Calibri" w:cs="Calibri"/>
                <w:b/>
                <w:bCs/>
              </w:rPr>
            </w:pPr>
            <w:r w:rsidRPr="008F02C3">
              <w:rPr>
                <w:rFonts w:ascii="Calibri" w:hAnsi="Calibri" w:cs="Calibri"/>
                <w:b/>
                <w:bCs/>
              </w:rPr>
              <w:t>El suministro de producto con un valor de RON por encima de 97 o por debajo de 90 debe ser informado previamente por el proveedor y autorizado por YPFB.</w:t>
            </w:r>
          </w:p>
          <w:p w:rsidR="00E13DE5" w:rsidRPr="008F02C3" w:rsidRDefault="00E13DE5" w:rsidP="00214CC9">
            <w:pPr>
              <w:contextualSpacing/>
              <w:jc w:val="both"/>
              <w:rPr>
                <w:rFonts w:ascii="Calibri" w:hAnsi="Calibri" w:cs="Calibri"/>
                <w:b/>
                <w:bCs/>
              </w:rPr>
            </w:pPr>
          </w:p>
          <w:p w:rsidR="00E13DE5" w:rsidRPr="008F02C3" w:rsidRDefault="00E13DE5" w:rsidP="00214CC9">
            <w:pPr>
              <w:contextualSpacing/>
              <w:jc w:val="both"/>
              <w:rPr>
                <w:rFonts w:ascii="Calibri" w:hAnsi="Calibri" w:cs="Calibri"/>
                <w:bCs/>
              </w:rPr>
            </w:pPr>
            <w:r w:rsidRPr="008F02C3">
              <w:rPr>
                <w:rFonts w:ascii="Calibri" w:hAnsi="Calibri" w:cs="Calibri"/>
                <w:bCs/>
              </w:rPr>
              <w:t xml:space="preserve">La especificación correspondiente a la Tensión de Vapor de </w:t>
            </w:r>
            <w:proofErr w:type="spellStart"/>
            <w:r w:rsidRPr="008F02C3">
              <w:rPr>
                <w:rFonts w:ascii="Calibri" w:hAnsi="Calibri" w:cs="Calibri"/>
                <w:bCs/>
              </w:rPr>
              <w:t>Reid</w:t>
            </w:r>
            <w:proofErr w:type="spellEnd"/>
            <w:r w:rsidRPr="008F02C3">
              <w:rPr>
                <w:rFonts w:ascii="Calibri" w:hAnsi="Calibri" w:cs="Calibri"/>
                <w:bCs/>
              </w:rPr>
              <w:t xml:space="preserve"> (TVR) podrá como máximo alcanzar el valor de 9.</w:t>
            </w:r>
          </w:p>
          <w:p w:rsidR="00E13DE5" w:rsidRPr="008F02C3"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8F02C3">
              <w:rPr>
                <w:rFonts w:ascii="Calibri" w:hAnsi="Calibri" w:cs="Calibri"/>
                <w:b/>
                <w:bCs/>
              </w:rPr>
              <w:t>El suministro de producto con un valor de TVR por encima de 9 debe ser informado previamente por el proveedor y autorizado por YPFB.</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contextualSpacing/>
              <w:rPr>
                <w:rFonts w:ascii="Calibri" w:hAnsi="Calibri" w:cs="Calibri"/>
                <w:b/>
                <w:bCs/>
              </w:rPr>
            </w:pPr>
            <w:r w:rsidRPr="009F4ACB">
              <w:rPr>
                <w:rFonts w:ascii="Calibri" w:hAnsi="Calibri" w:cs="Calibri"/>
                <w:b/>
                <w:lang w:val="es-BO"/>
              </w:rPr>
              <w:lastRenderedPageBreak/>
              <w:t>TIEMPO DE CARGA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
                <w:bCs/>
              </w:rPr>
            </w:pPr>
            <w:r w:rsidRPr="009F4ACB">
              <w:rPr>
                <w:rFonts w:ascii="Calibri" w:hAnsi="Calibri" w:cs="Calibri"/>
                <w:b/>
              </w:rPr>
              <w:t>Entregas FOB: CARGA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E13DE5" w:rsidRPr="009F4ACB"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sidRPr="009F4ACB">
              <w:rPr>
                <w:rFonts w:ascii="Calibri" w:hAnsi="Calibri" w:cs="Calibri"/>
                <w:bCs/>
              </w:rPr>
              <w:t>El tiempo de carga para el volumen de 6.000 m3 (seis mil metros cúbicos), con una diferencia de +/- 5% (más o menos cinco por ciento), será de 30 (treinta) horas SHINC (</w:t>
            </w:r>
            <w:proofErr w:type="spellStart"/>
            <w:r w:rsidRPr="009F4ACB">
              <w:rPr>
                <w:rFonts w:ascii="Calibri" w:hAnsi="Calibri" w:cs="Calibri"/>
                <w:bCs/>
              </w:rPr>
              <w:t>Sunday</w:t>
            </w:r>
            <w:proofErr w:type="spellEnd"/>
            <w:r w:rsidRPr="009F4ACB">
              <w:rPr>
                <w:rFonts w:ascii="Calibri" w:hAnsi="Calibri" w:cs="Calibri"/>
                <w:bCs/>
              </w:rPr>
              <w:t xml:space="preserve"> and </w:t>
            </w:r>
            <w:proofErr w:type="spellStart"/>
            <w:r w:rsidRPr="009F4ACB">
              <w:rPr>
                <w:rFonts w:ascii="Calibri" w:hAnsi="Calibri" w:cs="Calibri"/>
                <w:bCs/>
              </w:rPr>
              <w:t>Holiday</w:t>
            </w:r>
            <w:proofErr w:type="spellEnd"/>
            <w:r w:rsidRPr="009F4ACB">
              <w:rPr>
                <w:rFonts w:ascii="Calibri" w:hAnsi="Calibri" w:cs="Calibri"/>
                <w:bCs/>
              </w:rPr>
              <w:t xml:space="preserve"> </w:t>
            </w:r>
            <w:proofErr w:type="spellStart"/>
            <w:r w:rsidRPr="009F4ACB">
              <w:rPr>
                <w:rFonts w:ascii="Calibri" w:hAnsi="Calibri" w:cs="Calibri"/>
                <w:bCs/>
              </w:rPr>
              <w:t>Included</w:t>
            </w:r>
            <w:proofErr w:type="spellEnd"/>
            <w:r w:rsidRPr="009F4ACB">
              <w:rPr>
                <w:rFonts w:ascii="Calibri" w:hAnsi="Calibri" w:cs="Calibri"/>
                <w:bCs/>
              </w:rPr>
              <w:t>). Para volúmenes diferentes a 6.000 m3 (seis mil metros cúbicos), el tiempo de carga de treinta (30) horas mencionado anteriormente variará proporcionalmente en forma directa a la cantidad efectivamente cargada.</w:t>
            </w:r>
          </w:p>
          <w:p w:rsidR="00E13DE5" w:rsidRPr="009F4ACB" w:rsidRDefault="00E13DE5" w:rsidP="00214CC9">
            <w:pPr>
              <w:ind w:left="405"/>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A los efectos de computar, el tiempo de carga empezará a correr a partir de:</w:t>
            </w:r>
          </w:p>
          <w:p w:rsidR="00E13DE5" w:rsidRPr="009F4ACB" w:rsidRDefault="00E13DE5" w:rsidP="00214CC9">
            <w:pPr>
              <w:contextualSpacing/>
              <w:jc w:val="both"/>
              <w:rPr>
                <w:rFonts w:ascii="Calibri" w:hAnsi="Calibri" w:cs="Calibri"/>
                <w:bCs/>
              </w:rPr>
            </w:pPr>
          </w:p>
          <w:p w:rsidR="00E13DE5" w:rsidRPr="009F4ACB" w:rsidRDefault="00E13DE5" w:rsidP="00E13DE5">
            <w:pPr>
              <w:numPr>
                <w:ilvl w:val="0"/>
                <w:numId w:val="75"/>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E13DE5" w:rsidRPr="009F4ACB" w:rsidRDefault="00E13DE5" w:rsidP="00214CC9">
            <w:pPr>
              <w:ind w:left="851" w:hanging="284"/>
              <w:contextualSpacing/>
              <w:jc w:val="both"/>
              <w:rPr>
                <w:rFonts w:ascii="Calibri" w:hAnsi="Calibri" w:cs="Calibri"/>
                <w:bCs/>
              </w:rPr>
            </w:pPr>
          </w:p>
          <w:p w:rsidR="00E13DE5" w:rsidRPr="009F4ACB" w:rsidRDefault="00E13DE5" w:rsidP="00E13DE5">
            <w:pPr>
              <w:numPr>
                <w:ilvl w:val="0"/>
                <w:numId w:val="75"/>
              </w:numPr>
              <w:overflowPunct w:val="0"/>
              <w:autoSpaceDE w:val="0"/>
              <w:autoSpaceDN w:val="0"/>
              <w:adjustRightInd w:val="0"/>
              <w:contextualSpacing/>
              <w:jc w:val="both"/>
              <w:textAlignment w:val="baseline"/>
              <w:rPr>
                <w:rFonts w:ascii="Calibri" w:hAnsi="Calibri" w:cs="Calibri"/>
                <w:bCs/>
              </w:rPr>
            </w:pPr>
            <w:r w:rsidRPr="009F4ACB">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rsidR="00E13DE5" w:rsidRPr="009F4ACB" w:rsidRDefault="00E13DE5" w:rsidP="00214CC9">
            <w:pPr>
              <w:contextualSpacing/>
              <w:jc w:val="both"/>
              <w:rPr>
                <w:rFonts w:ascii="Calibri" w:hAnsi="Calibri" w:cs="Calibri"/>
                <w:bCs/>
              </w:rPr>
            </w:pPr>
          </w:p>
          <w:p w:rsidR="00E13DE5" w:rsidRPr="009F4ACB" w:rsidRDefault="00E13DE5" w:rsidP="00214CC9">
            <w:pPr>
              <w:contextualSpacing/>
              <w:jc w:val="both"/>
              <w:rPr>
                <w:rFonts w:ascii="Calibri" w:hAnsi="Calibri" w:cs="Calibri"/>
                <w:bCs/>
              </w:rPr>
            </w:pPr>
            <w:r w:rsidRPr="009F4ACB">
              <w:rPr>
                <w:rFonts w:ascii="Calibri" w:hAnsi="Calibri" w:cs="Calibri"/>
                <w:bCs/>
              </w:rPr>
              <w:t>El tiempo de carga finalizará cuando se desconecten las mangueras.</w:t>
            </w:r>
          </w:p>
          <w:p w:rsidR="00E13DE5" w:rsidRPr="009F4ACB" w:rsidRDefault="00E13DE5" w:rsidP="00214CC9">
            <w:pPr>
              <w:jc w:val="both"/>
              <w:rPr>
                <w:rFonts w:ascii="Calibri" w:hAnsi="Calibri" w:cs="Calibri"/>
              </w:rPr>
            </w:pPr>
          </w:p>
          <w:p w:rsidR="00E13DE5" w:rsidRPr="009F4ACB" w:rsidRDefault="00E13DE5" w:rsidP="00214CC9">
            <w:pPr>
              <w:jc w:val="both"/>
              <w:rPr>
                <w:rFonts w:ascii="Calibri" w:hAnsi="Calibri" w:cs="Calibri"/>
                <w:b/>
              </w:rPr>
            </w:pPr>
            <w:r w:rsidRPr="009F4ACB">
              <w:rPr>
                <w:rFonts w:ascii="Calibri" w:hAnsi="Calibri" w:cs="Calibri"/>
              </w:rPr>
              <w:t xml:space="preserve">En caso que el buque se presente después </w:t>
            </w:r>
            <w:r w:rsidRPr="009F4ACB">
              <w:rPr>
                <w:rFonts w:ascii="Calibri" w:hAnsi="Calibri" w:cs="Calibri"/>
                <w:bCs/>
              </w:rPr>
              <w:t>del último día de la ventana acordada</w:t>
            </w:r>
            <w:r w:rsidRPr="009F4ACB">
              <w:rPr>
                <w:rFonts w:ascii="Calibri" w:hAnsi="Calibri" w:cs="Calibri"/>
              </w:rPr>
              <w:t>, por causas imputables al vendedor, éste pagará al Comprador los costos de acuerdo al contrato fluvial de YPFB con su Armador, y el Comprador no asumirá costos por demoras del buque.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rPr>
            </w:pPr>
            <w:r w:rsidRPr="009F4ACB">
              <w:rPr>
                <w:rFonts w:ascii="Calibri" w:hAnsi="Calibri" w:cs="Calibri"/>
                <w:b/>
                <w:bCs/>
              </w:rPr>
              <w:t>VALOR DE ESTADÍAS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jc w:val="both"/>
              <w:rPr>
                <w:rFonts w:ascii="Calibri" w:hAnsi="Calibri" w:cs="Calibri"/>
                <w:bCs/>
                <w:noProof/>
                <w:lang w:val="es-BO" w:eastAsia="es-BO"/>
              </w:rPr>
            </w:pPr>
            <w:r w:rsidRPr="009F4ACB">
              <w:rPr>
                <w:rFonts w:ascii="Calibri" w:hAnsi="Calibri" w:cs="Calibri"/>
                <w:lang w:eastAsia="es-BO"/>
              </w:rPr>
              <w:t xml:space="preserve">Cualquier costo generado por tiempo de descarga de las barcazas/cisternas bajo la </w:t>
            </w:r>
            <w:r>
              <w:rPr>
                <w:rFonts w:ascii="Calibri" w:hAnsi="Calibri" w:cs="Calibri"/>
                <w:lang w:eastAsia="es-BO"/>
              </w:rPr>
              <w:t>condición de entrega</w:t>
            </w:r>
            <w:r w:rsidRPr="009F4ACB">
              <w:rPr>
                <w:rFonts w:ascii="Calibri" w:hAnsi="Calibri" w:cs="Calibri"/>
                <w:lang w:eastAsia="es-BO"/>
              </w:rPr>
              <w:t xml:space="preserve"> DAP debe estar considerado en el premio propuesto.</w:t>
            </w:r>
          </w:p>
          <w:p w:rsidR="00E13DE5" w:rsidRPr="009F4ACB" w:rsidRDefault="00E13DE5" w:rsidP="00214CC9">
            <w:pPr>
              <w:autoSpaceDE w:val="0"/>
              <w:autoSpaceDN w:val="0"/>
              <w:adjustRightInd w:val="0"/>
              <w:jc w:val="both"/>
              <w:rPr>
                <w:rFonts w:ascii="Calibri" w:hAnsi="Calibri" w:cs="Calibri"/>
                <w:bCs/>
                <w:lang w:val="es-BO"/>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Los costos por estadía emergentes por motivos de fuerza mayor serán asumidos en igual proporción por ambas partes (50% YPFB – 50% Proveedor).</w:t>
            </w:r>
          </w:p>
          <w:p w:rsidR="00E13DE5" w:rsidRPr="009F4ACB" w:rsidRDefault="00E13DE5" w:rsidP="00214CC9">
            <w:pPr>
              <w:autoSpaceDE w:val="0"/>
              <w:autoSpaceDN w:val="0"/>
              <w:adjustRightInd w:val="0"/>
              <w:jc w:val="both"/>
              <w:rPr>
                <w:rFonts w:ascii="Calibri" w:hAnsi="Calibri" w:cs="Calibri"/>
                <w:bCs/>
              </w:rPr>
            </w:pPr>
          </w:p>
          <w:p w:rsidR="00E13DE5" w:rsidRPr="009F4ACB" w:rsidRDefault="00E13DE5" w:rsidP="00214CC9">
            <w:pPr>
              <w:autoSpaceDE w:val="0"/>
              <w:autoSpaceDN w:val="0"/>
              <w:adjustRightInd w:val="0"/>
              <w:jc w:val="both"/>
              <w:rPr>
                <w:rFonts w:ascii="Calibri" w:hAnsi="Calibri" w:cs="Calibri"/>
                <w:bCs/>
              </w:rPr>
            </w:pPr>
            <w:r w:rsidRPr="009F4ACB">
              <w:rPr>
                <w:rFonts w:ascii="Calibri" w:hAnsi="Calibri" w:cs="Calibri"/>
                <w:bCs/>
              </w:rPr>
              <w:t xml:space="preserve">Para cargas FOB, el valor de la estadía será de 1 $US/m3/día (un) dólar estadounidense por metro cúbico por día.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autoSpaceDE w:val="0"/>
              <w:autoSpaceDN w:val="0"/>
              <w:adjustRightInd w:val="0"/>
              <w:jc w:val="both"/>
              <w:rPr>
                <w:rFonts w:ascii="Calibri" w:hAnsi="Calibri" w:cs="Calibri"/>
                <w:b/>
              </w:rPr>
            </w:pPr>
            <w:r w:rsidRPr="009F4ACB">
              <w:rPr>
                <w:rFonts w:ascii="Calibri" w:hAnsi="Calibri" w:cs="Calibri"/>
                <w:b/>
              </w:rPr>
              <w:t>PRESENTACIÓN DE CERTIFICADOS DE CALIDAD</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13DE5" w:rsidRPr="00E13594" w:rsidRDefault="00E13DE5" w:rsidP="00214CC9">
            <w:pPr>
              <w:rPr>
                <w:rFonts w:ascii="Calibri" w:hAnsi="Calibri" w:cs="Calibri"/>
                <w:bCs/>
              </w:rPr>
            </w:pPr>
            <w:r w:rsidRPr="00E13594">
              <w:rPr>
                <w:rFonts w:ascii="Calibri" w:hAnsi="Calibri" w:cs="Calibri"/>
                <w:bCs/>
              </w:rPr>
              <w:t xml:space="preserve">El proponente en caso de ser contratado, deberá remitir los siguientes documentos: </w:t>
            </w:r>
          </w:p>
          <w:p w:rsidR="00E13DE5" w:rsidRPr="00E13594" w:rsidRDefault="00E13DE5" w:rsidP="00214CC9">
            <w:pPr>
              <w:rPr>
                <w:rFonts w:ascii="Calibri" w:hAnsi="Calibri" w:cs="Calibri"/>
                <w:bCs/>
              </w:rPr>
            </w:pPr>
          </w:p>
          <w:p w:rsidR="00E13DE5" w:rsidRPr="00E13594" w:rsidRDefault="00E13DE5" w:rsidP="00E13DE5">
            <w:pPr>
              <w:numPr>
                <w:ilvl w:val="0"/>
                <w:numId w:val="76"/>
              </w:numPr>
              <w:rPr>
                <w:rFonts w:ascii="Calibri" w:hAnsi="Calibri" w:cs="Calibri"/>
                <w:bCs/>
              </w:rPr>
            </w:pPr>
            <w:r w:rsidRPr="00E13594">
              <w:rPr>
                <w:rFonts w:ascii="Calibri" w:hAnsi="Calibri" w:cs="Calibri"/>
                <w:bCs/>
              </w:rPr>
              <w:t>Por única vez, cuando YPFB lo requiera:</w:t>
            </w:r>
          </w:p>
          <w:p w:rsidR="00E13DE5" w:rsidRPr="00E13594" w:rsidRDefault="00E13DE5" w:rsidP="00E13DE5">
            <w:pPr>
              <w:pStyle w:val="Prrafodelista"/>
              <w:numPr>
                <w:ilvl w:val="0"/>
                <w:numId w:val="50"/>
              </w:numPr>
              <w:jc w:val="both"/>
              <w:rPr>
                <w:rFonts w:ascii="Calibri" w:hAnsi="Calibri" w:cs="Calibri"/>
                <w:bCs/>
              </w:rPr>
            </w:pPr>
            <w:r w:rsidRPr="00E13594">
              <w:rPr>
                <w:rFonts w:ascii="Calibri" w:hAnsi="Calibri" w:cs="Calibri"/>
                <w:bCs/>
              </w:rPr>
              <w:t>Un certificado de calidad original emitido por el inspector independiente.</w:t>
            </w:r>
          </w:p>
          <w:p w:rsidR="00E13DE5" w:rsidRPr="00E13594" w:rsidRDefault="00E13DE5" w:rsidP="00E13DE5">
            <w:pPr>
              <w:pStyle w:val="Prrafodelista"/>
              <w:numPr>
                <w:ilvl w:val="0"/>
                <w:numId w:val="50"/>
              </w:numPr>
              <w:rPr>
                <w:rFonts w:ascii="Calibri" w:hAnsi="Calibri" w:cs="Calibri"/>
                <w:bCs/>
              </w:rPr>
            </w:pPr>
            <w:r w:rsidRPr="00E13594">
              <w:rPr>
                <w:rFonts w:ascii="Calibri" w:hAnsi="Calibri" w:cs="Calibri"/>
                <w:bCs/>
              </w:rPr>
              <w:t>Un certificado de calidad original emitido por el proveedor (a costo del proveedor).</w:t>
            </w:r>
          </w:p>
          <w:p w:rsidR="00E13DE5" w:rsidRPr="00E13594" w:rsidRDefault="00E13DE5" w:rsidP="00214CC9">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13DE5" w:rsidRPr="00E13594" w:rsidRDefault="00E13DE5" w:rsidP="00214CC9">
            <w:pPr>
              <w:autoSpaceDE w:val="0"/>
              <w:autoSpaceDN w:val="0"/>
              <w:adjustRightInd w:val="0"/>
              <w:ind w:left="405"/>
              <w:jc w:val="both"/>
              <w:rPr>
                <w:rFonts w:ascii="Calibri" w:hAnsi="Calibri" w:cs="Calibri"/>
                <w:bCs/>
              </w:rPr>
            </w:pPr>
          </w:p>
          <w:p w:rsidR="00E13DE5" w:rsidRPr="00E13594" w:rsidRDefault="00E13DE5" w:rsidP="00E13DE5">
            <w:pPr>
              <w:numPr>
                <w:ilvl w:val="0"/>
                <w:numId w:val="76"/>
              </w:numPr>
              <w:autoSpaceDE w:val="0"/>
              <w:autoSpaceDN w:val="0"/>
              <w:adjustRightInd w:val="0"/>
              <w:jc w:val="both"/>
              <w:rPr>
                <w:rFonts w:ascii="Calibri" w:hAnsi="Calibri" w:cs="Calibri"/>
                <w:bCs/>
              </w:rPr>
            </w:pPr>
            <w:r w:rsidRPr="00E13594">
              <w:rPr>
                <w:rFonts w:ascii="Calibri" w:hAnsi="Calibri" w:cs="Calibri"/>
                <w:bCs/>
              </w:rPr>
              <w:t>Cada mes</w:t>
            </w:r>
          </w:p>
          <w:p w:rsidR="00E13DE5" w:rsidRPr="00E13594" w:rsidRDefault="00E13DE5" w:rsidP="00E13DE5">
            <w:pPr>
              <w:numPr>
                <w:ilvl w:val="0"/>
                <w:numId w:val="5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caps/>
              </w:rPr>
            </w:pPr>
            <w:r>
              <w:rPr>
                <w:rFonts w:ascii="Calibri" w:hAnsi="Calibri" w:cs="Calibri"/>
                <w:b/>
                <w:bCs/>
              </w:rPr>
              <w:lastRenderedPageBreak/>
              <w:t>DETERMINACIÓN DE CANTIDAD</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1A32E6" w:rsidRDefault="00E13DE5" w:rsidP="00214CC9">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E13DE5" w:rsidRPr="001A32E6" w:rsidRDefault="00E13DE5" w:rsidP="00214CC9">
            <w:pPr>
              <w:autoSpaceDE w:val="0"/>
              <w:autoSpaceDN w:val="0"/>
              <w:adjustRightInd w:val="0"/>
              <w:contextualSpacing/>
              <w:jc w:val="both"/>
              <w:rPr>
                <w:rFonts w:ascii="Calibri" w:hAnsi="Calibri" w:cs="Calibri"/>
                <w:bCs/>
              </w:rPr>
            </w:pP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a)</w:t>
            </w:r>
            <w:r w:rsidRPr="001A32E6">
              <w:rPr>
                <w:rFonts w:ascii="Calibri" w:hAnsi="Calibri" w:cs="Calibri"/>
                <w:bCs/>
              </w:rPr>
              <w:tab/>
              <w:t xml:space="preserve">Para entregas FCA realizadas por camiones, la cantidad será la </w:t>
            </w:r>
            <w:r>
              <w:rPr>
                <w:rFonts w:ascii="Calibri" w:hAnsi="Calibri" w:cs="Calibri"/>
                <w:bCs/>
              </w:rPr>
              <w:t>determinada por el inspector independiente</w:t>
            </w:r>
            <w:r w:rsidRPr="001A32E6">
              <w:rPr>
                <w:rFonts w:ascii="Calibri" w:hAnsi="Calibri" w:cs="Calibri"/>
                <w:bCs/>
              </w:rPr>
              <w:t xml:space="preserve"> </w:t>
            </w:r>
            <w:r>
              <w:rPr>
                <w:rFonts w:ascii="Calibri" w:hAnsi="Calibri" w:cs="Calibri"/>
                <w:bCs/>
              </w:rPr>
              <w:t>de acuerdo a</w:t>
            </w:r>
            <w:r w:rsidRPr="001A32E6">
              <w:rPr>
                <w:rFonts w:ascii="Calibri" w:hAnsi="Calibri" w:cs="Calibri"/>
                <w:bCs/>
              </w:rPr>
              <w:t>l medidor de volumen</w:t>
            </w:r>
            <w:r>
              <w:rPr>
                <w:rFonts w:ascii="Calibri" w:hAnsi="Calibri" w:cs="Calibri"/>
                <w:bCs/>
              </w:rPr>
              <w:t xml:space="preserve"> o Balanza</w:t>
            </w:r>
            <w:r w:rsidRPr="001A32E6">
              <w:rPr>
                <w:rFonts w:ascii="Calibri" w:hAnsi="Calibri" w:cs="Calibri"/>
                <w:bCs/>
              </w:rPr>
              <w:t xml:space="preserve"> en la isla de carga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Pr="001A32E6" w:rsidRDefault="00E13DE5" w:rsidP="00214CC9">
            <w:pPr>
              <w:autoSpaceDE w:val="0"/>
              <w:autoSpaceDN w:val="0"/>
              <w:adjustRightInd w:val="0"/>
              <w:ind w:left="426" w:hanging="426"/>
              <w:contextualSpacing/>
              <w:jc w:val="both"/>
              <w:rPr>
                <w:rFonts w:ascii="Calibri" w:hAnsi="Calibri" w:cs="Calibri"/>
                <w:bCs/>
              </w:rPr>
            </w:pPr>
            <w:r w:rsidRPr="001A32E6">
              <w:rPr>
                <w:rFonts w:ascii="Calibri" w:hAnsi="Calibri" w:cs="Calibri"/>
                <w:bCs/>
              </w:rPr>
              <w:t>b)</w:t>
            </w:r>
            <w:r w:rsidRPr="001A32E6">
              <w:rPr>
                <w:rFonts w:ascii="Calibri" w:hAnsi="Calibri" w:cs="Calibri"/>
                <w:bCs/>
              </w:rPr>
              <w:tab/>
              <w:t xml:space="preserve">Para entregas FOB realizadas por barcazas, la cantidad del producto será determinada </w:t>
            </w:r>
            <w:r>
              <w:rPr>
                <w:rFonts w:ascii="Calibri" w:hAnsi="Calibri" w:cs="Calibri"/>
                <w:bCs/>
              </w:rPr>
              <w:t xml:space="preserve">por el inspector independiente </w:t>
            </w:r>
            <w:r w:rsidRPr="001A32E6">
              <w:rPr>
                <w:rFonts w:ascii="Calibri" w:hAnsi="Calibri" w:cs="Calibri"/>
                <w:bCs/>
              </w:rPr>
              <w:t>en los tanques de tierra en la Terminal en el puerto de carga a 60°F de acuerdo a las regulaciones bolivianas, pero también podrán determinarse en 15º C, para operaciones en el KM 171 del Rio Paraná Guazú, la cantidad del producto será determinada</w:t>
            </w:r>
            <w:r>
              <w:rPr>
                <w:rFonts w:ascii="Calibri" w:hAnsi="Calibri" w:cs="Calibri"/>
                <w:bCs/>
              </w:rPr>
              <w:t xml:space="preserve"> por el inspector Independiente</w:t>
            </w:r>
            <w:r w:rsidRPr="001A32E6">
              <w:rPr>
                <w:rFonts w:ascii="Calibri" w:hAnsi="Calibri" w:cs="Calibri"/>
                <w:bCs/>
              </w:rPr>
              <w:t xml:space="preserve"> en los tanques del buque madre (volumen de BL a 60ºF).</w:t>
            </w:r>
          </w:p>
          <w:p w:rsidR="00E13DE5" w:rsidRPr="001A32E6" w:rsidRDefault="00E13DE5" w:rsidP="00214CC9">
            <w:pPr>
              <w:autoSpaceDE w:val="0"/>
              <w:autoSpaceDN w:val="0"/>
              <w:adjustRightInd w:val="0"/>
              <w:ind w:left="426" w:hanging="426"/>
              <w:contextualSpacing/>
              <w:jc w:val="both"/>
              <w:rPr>
                <w:rFonts w:ascii="Calibri" w:hAnsi="Calibri" w:cs="Calibri"/>
                <w:bCs/>
              </w:rPr>
            </w:pPr>
          </w:p>
          <w:p w:rsidR="00E13DE5" w:rsidRDefault="00E13DE5" w:rsidP="00E13DE5">
            <w:pPr>
              <w:numPr>
                <w:ilvl w:val="0"/>
                <w:numId w:val="76"/>
              </w:numPr>
              <w:autoSpaceDE w:val="0"/>
              <w:autoSpaceDN w:val="0"/>
              <w:adjustRightInd w:val="0"/>
              <w:ind w:left="426" w:hanging="426"/>
              <w:contextualSpacing/>
              <w:jc w:val="both"/>
              <w:rPr>
                <w:rFonts w:ascii="Calibri" w:hAnsi="Calibri" w:cs="Calibri"/>
                <w:bCs/>
              </w:rPr>
            </w:pPr>
            <w:r w:rsidRPr="001A32E6">
              <w:rPr>
                <w:rFonts w:ascii="Calibri" w:hAnsi="Calibri" w:cs="Calibri"/>
                <w:bCs/>
              </w:rPr>
              <w:t>Para entregas DAP realizadas por barcazas, la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las barcazas</w:t>
            </w:r>
            <w:r>
              <w:rPr>
                <w:rFonts w:ascii="Calibri" w:hAnsi="Calibri" w:cs="Calibri"/>
                <w:bCs/>
              </w:rPr>
              <w:t xml:space="preserve"> 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p w:rsidR="00E13DE5" w:rsidRDefault="00E13DE5" w:rsidP="00214CC9">
            <w:pPr>
              <w:autoSpaceDE w:val="0"/>
              <w:autoSpaceDN w:val="0"/>
              <w:adjustRightInd w:val="0"/>
              <w:contextualSpacing/>
              <w:jc w:val="both"/>
              <w:rPr>
                <w:rFonts w:ascii="Calibri" w:hAnsi="Calibri" w:cs="Calibri"/>
                <w:bCs/>
              </w:rPr>
            </w:pPr>
          </w:p>
          <w:p w:rsidR="00E13DE5" w:rsidRPr="00EC5153" w:rsidRDefault="00E13DE5" w:rsidP="00E13DE5">
            <w:pPr>
              <w:numPr>
                <w:ilvl w:val="0"/>
                <w:numId w:val="76"/>
              </w:numPr>
              <w:autoSpaceDE w:val="0"/>
              <w:autoSpaceDN w:val="0"/>
              <w:adjustRightInd w:val="0"/>
              <w:ind w:left="426" w:hanging="426"/>
              <w:contextualSpacing/>
              <w:jc w:val="both"/>
              <w:rPr>
                <w:rFonts w:ascii="Calibri" w:hAnsi="Calibri" w:cs="Calibri"/>
                <w:bCs/>
              </w:rPr>
            </w:pPr>
            <w:r w:rsidRPr="001A32E6">
              <w:rPr>
                <w:rFonts w:ascii="Calibri" w:hAnsi="Calibri" w:cs="Calibri"/>
                <w:bCs/>
              </w:rPr>
              <w:t xml:space="preserve">Para entregas DAP realizadas por </w:t>
            </w:r>
            <w:r>
              <w:rPr>
                <w:rFonts w:ascii="Calibri" w:hAnsi="Calibri" w:cs="Calibri"/>
                <w:bCs/>
              </w:rPr>
              <w:t>cisternas, la cantidad vá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w:t>
            </w:r>
            <w:r>
              <w:rPr>
                <w:rFonts w:ascii="Calibri" w:hAnsi="Calibri" w:cs="Calibri"/>
                <w:bCs/>
              </w:rPr>
              <w:t>en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 pero también podrán determinarse en 15ºC.</w:t>
            </w:r>
          </w:p>
        </w:tc>
      </w:tr>
      <w:tr w:rsidR="00E13DE5" w:rsidRPr="009F4ACB" w:rsidTr="00214CC9">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9F4ACB" w:rsidRDefault="00E13DE5" w:rsidP="00214CC9">
            <w:pPr>
              <w:autoSpaceDE w:val="0"/>
              <w:autoSpaceDN w:val="0"/>
              <w:adjustRightInd w:val="0"/>
              <w:contextualSpacing/>
              <w:jc w:val="both"/>
              <w:rPr>
                <w:rFonts w:ascii="Calibri" w:hAnsi="Calibri" w:cs="Calibri"/>
                <w:b/>
                <w:bCs/>
              </w:rPr>
            </w:pPr>
            <w:r w:rsidRPr="009F4ACB">
              <w:rPr>
                <w:rFonts w:ascii="Calibri" w:hAnsi="Calibri" w:cs="Calibri"/>
                <w:b/>
                <w:bCs/>
              </w:rPr>
              <w:t>NORMATIVA DE CARGAS PARA CISTERNAS</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autoSpaceDE w:val="0"/>
              <w:autoSpaceDN w:val="0"/>
              <w:adjustRightInd w:val="0"/>
              <w:contextualSpacing/>
              <w:jc w:val="both"/>
              <w:rPr>
                <w:rFonts w:ascii="Calibri" w:hAnsi="Calibri" w:cs="Calibri"/>
                <w:bCs/>
              </w:rPr>
            </w:pPr>
            <w:r w:rsidRPr="009F4ACB">
              <w:rPr>
                <w:rFonts w:ascii="Calibri" w:hAnsi="Calibri" w:cs="Calibri"/>
                <w:bC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Pr>
                <w:rFonts w:ascii="Calibri" w:hAnsi="Calibri" w:cs="Calibri"/>
                <w:b/>
                <w:bCs/>
              </w:rPr>
              <w:t>PENALIDADES</w:t>
            </w:r>
            <w:r w:rsidRPr="009F4ACB">
              <w:rPr>
                <w:rFonts w:ascii="Calibri" w:hAnsi="Calibri" w:cs="Calibri"/>
                <w:b/>
                <w:bCs/>
              </w:rPr>
              <w:t xml:space="preserve"> </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rPr>
            </w:pPr>
          </w:p>
          <w:p w:rsidR="00E13DE5" w:rsidRDefault="00E13DE5" w:rsidP="00214CC9">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13DE5" w:rsidRDefault="00E13DE5" w:rsidP="00214CC9">
            <w:pPr>
              <w:jc w:val="both"/>
              <w:rPr>
                <w:rFonts w:ascii="Calibri" w:hAnsi="Calibri" w:cs="Calibri"/>
              </w:rPr>
            </w:pPr>
          </w:p>
          <w:p w:rsidR="00E13DE5" w:rsidRDefault="00E13DE5" w:rsidP="00214CC9">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13DE5" w:rsidRDefault="00E13DE5" w:rsidP="00214CC9">
            <w:pPr>
              <w:jc w:val="both"/>
              <w:rPr>
                <w:rFonts w:ascii="Calibri" w:hAnsi="Calibri" w:cs="Calibri"/>
                <w:bCs/>
              </w:rPr>
            </w:pPr>
          </w:p>
          <w:p w:rsidR="00E13DE5" w:rsidRPr="009F4ACB" w:rsidRDefault="00E13DE5" w:rsidP="00214CC9">
            <w:pPr>
              <w:jc w:val="both"/>
              <w:rPr>
                <w:rFonts w:ascii="Calibri" w:hAnsi="Calibri" w:cs="Calibri"/>
                <w:bCs/>
              </w:rPr>
            </w:pPr>
            <w:r>
              <w:rPr>
                <w:rFonts w:ascii="Calibri" w:hAnsi="Calibri" w:cs="Calibri"/>
              </w:rPr>
              <w:t>En caso de que un convoy de barcazas arribe después de</w:t>
            </w:r>
            <w:r w:rsidRPr="00C6130E">
              <w:rPr>
                <w:rFonts w:ascii="Calibri" w:hAnsi="Calibri" w:cs="Calibri"/>
              </w:rPr>
              <w:t xml:space="preserve"> la ventana acordada entre partes, </w:t>
            </w:r>
            <w:r>
              <w:rPr>
                <w:rFonts w:ascii="Calibri" w:hAnsi="Calibri" w:cs="Calibri"/>
              </w:rPr>
              <w:t>salvo casos de fuerza mayor</w:t>
            </w:r>
            <w:r w:rsidRPr="00C6130E">
              <w:rPr>
                <w:rFonts w:ascii="Calibri" w:hAnsi="Calibri" w:cs="Calibri"/>
              </w:rPr>
              <w:t xml:space="preserve">, se penalizará el valor </w:t>
            </w:r>
            <w:r>
              <w:rPr>
                <w:rFonts w:ascii="Calibri" w:hAnsi="Calibri" w:cs="Calibri"/>
              </w:rPr>
              <w:t>de 1$US por m3 por día</w:t>
            </w:r>
            <w:r w:rsidRPr="00C6130E">
              <w:rPr>
                <w:rFonts w:ascii="Calibri" w:hAnsi="Calibri" w:cs="Calibri"/>
              </w:rPr>
              <w:t>.</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INSPECCIÓN DE CANTIDAD Y CALIDAD</w:t>
            </w:r>
          </w:p>
        </w:tc>
      </w:tr>
      <w:tr w:rsidR="00E13DE5" w:rsidRPr="009F4ACB" w:rsidTr="00214CC9">
        <w:trPr>
          <w:trHeight w:val="140"/>
        </w:trPr>
        <w:tc>
          <w:tcPr>
            <w:tcW w:w="5000" w:type="pct"/>
            <w:tcBorders>
              <w:top w:val="single" w:sz="4" w:space="0" w:color="auto"/>
              <w:left w:val="single" w:sz="4" w:space="0" w:color="auto"/>
              <w:bottom w:val="single" w:sz="4" w:space="0" w:color="auto"/>
              <w:right w:val="single" w:sz="4" w:space="0" w:color="auto"/>
            </w:tcBorders>
          </w:tcPr>
          <w:p w:rsidR="00E13DE5" w:rsidRDefault="00E13DE5" w:rsidP="00214CC9">
            <w:pPr>
              <w:jc w:val="both"/>
              <w:rPr>
                <w:rFonts w:ascii="Calibri" w:hAnsi="Calibri" w:cs="Calibri"/>
              </w:rPr>
            </w:pPr>
            <w:r w:rsidRPr="009F4ACB">
              <w:rPr>
                <w:rFonts w:ascii="Calibri" w:hAnsi="Calibri" w:cs="Calibri"/>
              </w:rPr>
              <w:lastRenderedPageBreak/>
              <w:t>YPFB a su costo, contratar</w:t>
            </w:r>
            <w:r>
              <w:rPr>
                <w:rFonts w:ascii="Calibri" w:hAnsi="Calibri" w:cs="Calibri"/>
              </w:rPr>
              <w:t>á</w:t>
            </w:r>
            <w:r w:rsidRPr="009F4ACB">
              <w:rPr>
                <w:rFonts w:ascii="Calibri" w:hAnsi="Calibri" w:cs="Calibri"/>
              </w:rPr>
              <w:t xml:space="preserve"> una firma inspectora esp</w:t>
            </w:r>
            <w:r>
              <w:rPr>
                <w:rFonts w:ascii="Calibri" w:hAnsi="Calibri" w:cs="Calibri"/>
              </w:rPr>
              <w:t xml:space="preserve">ecializada independiente </w:t>
            </w:r>
            <w:r w:rsidRPr="009F4ACB">
              <w:rPr>
                <w:rFonts w:ascii="Calibri" w:hAnsi="Calibri" w:cs="Calibri"/>
              </w:rPr>
              <w:t xml:space="preserve">afiliada a la IFIA (International </w:t>
            </w:r>
            <w:proofErr w:type="spellStart"/>
            <w:r w:rsidRPr="009F4ACB">
              <w:rPr>
                <w:rFonts w:ascii="Calibri" w:hAnsi="Calibri" w:cs="Calibri"/>
              </w:rPr>
              <w:t>Federation</w:t>
            </w:r>
            <w:proofErr w:type="spellEnd"/>
            <w:r w:rsidRPr="009F4ACB">
              <w:rPr>
                <w:rFonts w:ascii="Calibri" w:hAnsi="Calibri" w:cs="Calibri"/>
              </w:rPr>
              <w:t xml:space="preserve"> of </w:t>
            </w:r>
            <w:proofErr w:type="spellStart"/>
            <w:r w:rsidRPr="009F4ACB">
              <w:rPr>
                <w:rFonts w:ascii="Calibri" w:hAnsi="Calibri" w:cs="Calibri"/>
              </w:rPr>
              <w:t>Inspection</w:t>
            </w:r>
            <w:proofErr w:type="spellEnd"/>
            <w:r w:rsidRPr="009F4ACB">
              <w:rPr>
                <w:rFonts w:ascii="Calibri" w:hAnsi="Calibri" w:cs="Calibri"/>
              </w:rPr>
              <w:t xml:space="preserve"> Agencies) o similar organización, para realizar el control de calidad y cantidad en </w:t>
            </w:r>
            <w:r w:rsidRPr="009F4ACB">
              <w:rPr>
                <w:rFonts w:ascii="Calibri" w:hAnsi="Calibri" w:cs="Calibri"/>
                <w:bCs/>
              </w:rPr>
              <w:t xml:space="preserve">origen o destino, según la </w:t>
            </w:r>
            <w:r>
              <w:rPr>
                <w:rFonts w:ascii="Calibri" w:hAnsi="Calibri" w:cs="Calibri"/>
                <w:bCs/>
              </w:rPr>
              <w:t>condición</w:t>
            </w:r>
            <w:r w:rsidRPr="009F4ACB">
              <w:rPr>
                <w:rFonts w:ascii="Calibri" w:hAnsi="Calibri" w:cs="Calibri"/>
                <w:bCs/>
              </w:rPr>
              <w:t xml:space="preserve"> de entrega</w:t>
            </w:r>
            <w:r w:rsidRPr="009F4ACB">
              <w:rPr>
                <w:rFonts w:ascii="Calibri" w:hAnsi="Calibri" w:cs="Calibri"/>
              </w:rPr>
              <w:t xml:space="preserve">. Dichos documentos emitidos tendrán toda la validez para efectuar cualquier reclamo posterior, en caso de existir diferencias en cuanto a la calidad y/o cantidad del producto. </w:t>
            </w:r>
          </w:p>
          <w:p w:rsidR="00E13DE5" w:rsidRDefault="00E13DE5" w:rsidP="00214CC9">
            <w:pPr>
              <w:jc w:val="both"/>
              <w:rPr>
                <w:rFonts w:ascii="Calibri" w:hAnsi="Calibri" w:cs="Calibri"/>
              </w:rPr>
            </w:pPr>
          </w:p>
          <w:p w:rsidR="00E13DE5" w:rsidRPr="009F4ACB" w:rsidRDefault="00E13DE5" w:rsidP="00214CC9">
            <w:pPr>
              <w:jc w:val="both"/>
              <w:rPr>
                <w:rFonts w:ascii="Calibri" w:hAnsi="Calibri" w:cs="Calibri"/>
                <w:bCs/>
              </w:rPr>
            </w:pPr>
            <w:r w:rsidRPr="009F4ACB">
              <w:rPr>
                <w:rFonts w:ascii="Calibri" w:hAnsi="Calibri" w:cs="Calibri"/>
              </w:rPr>
              <w:t>Los reportes de la firma inspectora serán considerados para temas de facturación.</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LEY APLICABLE</w:t>
            </w:r>
          </w:p>
        </w:tc>
      </w:tr>
      <w:tr w:rsidR="00E13DE5" w:rsidRPr="009F4ACB" w:rsidTr="00214CC9">
        <w:trPr>
          <w:trHeight w:val="178"/>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rPr>
                <w:rFonts w:ascii="Calibri" w:hAnsi="Calibri" w:cs="Calibri"/>
                <w:bCs/>
              </w:rPr>
            </w:pPr>
            <w:r w:rsidRPr="009F4ACB">
              <w:rPr>
                <w:rFonts w:ascii="Calibri" w:hAnsi="Calibri" w:cs="Calibri"/>
                <w:bCs/>
              </w:rPr>
              <w:t xml:space="preserve">El contrato se interpretará y se regirá de acuerdo a las leyes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13DE5" w:rsidRPr="009F4ACB" w:rsidRDefault="00E13DE5" w:rsidP="00214CC9">
            <w:pPr>
              <w:rPr>
                <w:rFonts w:ascii="Calibri" w:hAnsi="Calibri" w:cs="Calibri"/>
                <w:b/>
                <w:bCs/>
              </w:rPr>
            </w:pPr>
            <w:r w:rsidRPr="009F4ACB">
              <w:rPr>
                <w:rFonts w:ascii="Calibri" w:hAnsi="Calibri" w:cs="Calibri"/>
                <w:b/>
                <w:bCs/>
              </w:rPr>
              <w:t>SOLUCIÓN DE CONTROVERSIAS</w:t>
            </w:r>
          </w:p>
        </w:tc>
      </w:tr>
      <w:tr w:rsidR="00E13DE5" w:rsidRPr="009F4ACB" w:rsidTr="00214CC9">
        <w:trPr>
          <w:trHeight w:val="422"/>
        </w:trPr>
        <w:tc>
          <w:tcPr>
            <w:tcW w:w="5000" w:type="pct"/>
            <w:tcBorders>
              <w:top w:val="single" w:sz="4" w:space="0" w:color="auto"/>
              <w:left w:val="single" w:sz="4" w:space="0" w:color="auto"/>
              <w:bottom w:val="single" w:sz="4" w:space="0" w:color="auto"/>
              <w:right w:val="single" w:sz="4" w:space="0" w:color="auto"/>
            </w:tcBorders>
          </w:tcPr>
          <w:p w:rsidR="00E13DE5" w:rsidRPr="009F4ACB" w:rsidRDefault="00E13DE5" w:rsidP="00214CC9">
            <w:pPr>
              <w:jc w:val="both"/>
              <w:rPr>
                <w:rFonts w:ascii="Calibri" w:hAnsi="Calibri" w:cs="Calibri"/>
                <w:bCs/>
              </w:rPr>
            </w:pPr>
            <w:r w:rsidRPr="009F4ACB">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13DE5" w:rsidRPr="009F4ACB" w:rsidTr="00214CC9">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A263DF" w:rsidP="00214CC9">
            <w:pPr>
              <w:rPr>
                <w:rFonts w:ascii="Calibri" w:hAnsi="Calibri" w:cs="Calibri"/>
                <w:b/>
                <w:bCs/>
              </w:rPr>
            </w:pPr>
            <w:r w:rsidRPr="009F4ACB">
              <w:rPr>
                <w:rFonts w:ascii="Calibri" w:hAnsi="Calibri" w:cs="Calibri"/>
                <w:b/>
                <w:bCs/>
              </w:rPr>
              <w:t xml:space="preserve">CONDICIONES </w:t>
            </w:r>
            <w:r>
              <w:rPr>
                <w:rFonts w:ascii="Calibri" w:hAnsi="Calibri" w:cs="Calibri"/>
                <w:b/>
                <w:bCs/>
              </w:rPr>
              <w:t xml:space="preserve">DE CONTRATACION DE BIENES </w:t>
            </w:r>
            <w:r w:rsidRPr="009F4ACB">
              <w:rPr>
                <w:rFonts w:ascii="Calibri" w:hAnsi="Calibri" w:cs="Calibri"/>
                <w:b/>
                <w:bCs/>
              </w:rPr>
              <w:t>RECURRENTE</w:t>
            </w:r>
            <w:r>
              <w:rPr>
                <w:rFonts w:ascii="Calibri" w:hAnsi="Calibri" w:cs="Calibri"/>
                <w:b/>
                <w:bCs/>
              </w:rPr>
              <w:t>S</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13DE5" w:rsidRPr="00EC5153" w:rsidRDefault="00E13DE5" w:rsidP="00214CC9">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
                <w:bCs/>
              </w:rPr>
            </w:pPr>
            <w:r>
              <w:rPr>
                <w:rFonts w:ascii="Calibri" w:hAnsi="Calibri" w:cs="Calibri"/>
                <w:b/>
                <w:bCs/>
              </w:rPr>
              <w:t>COMISIÓN DE RECEPCIÓN</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710D10" w:rsidRDefault="00E13DE5" w:rsidP="00214CC9">
            <w:pPr>
              <w:rPr>
                <w:rFonts w:ascii="Calibri" w:hAnsi="Calibri" w:cs="Calibri"/>
                <w:bCs/>
              </w:rPr>
            </w:pPr>
            <w:r w:rsidRPr="00710D10">
              <w:rPr>
                <w:rFonts w:ascii="Calibri" w:hAnsi="Calibri" w:cs="Calibri"/>
                <w:bCs/>
              </w:rPr>
              <w:t xml:space="preserve">Elaborar y firmar el Acta de Recepción / conformidad de los bienes </w:t>
            </w:r>
            <w:proofErr w:type="spellStart"/>
            <w:r w:rsidRPr="00710D10">
              <w:rPr>
                <w:rFonts w:ascii="Calibri" w:hAnsi="Calibri" w:cs="Calibri"/>
                <w:bCs/>
              </w:rPr>
              <w:t>recepcionados</w:t>
            </w:r>
            <w:proofErr w:type="spellEnd"/>
            <w:r w:rsidRPr="00710D10">
              <w:rPr>
                <w:rFonts w:ascii="Calibri" w:hAnsi="Calibri" w:cs="Calibri"/>
                <w:bCs/>
              </w:rPr>
              <w:t>, en base a la información emitida por Planta y el Inspector independiente.</w:t>
            </w:r>
          </w:p>
        </w:tc>
      </w:tr>
      <w:tr w:rsidR="00E13DE5" w:rsidRPr="009F4ACB" w:rsidTr="00214CC9">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13DE5" w:rsidRPr="009F4ACB" w:rsidRDefault="00E13DE5" w:rsidP="00214CC9">
            <w:pPr>
              <w:rPr>
                <w:rFonts w:ascii="Calibri" w:hAnsi="Calibri" w:cs="Calibri"/>
                <w:bCs/>
              </w:rPr>
            </w:pPr>
            <w:r w:rsidRPr="009F4ACB">
              <w:rPr>
                <w:rFonts w:ascii="Calibri" w:hAnsi="Calibri" w:cs="Calibri"/>
                <w:b/>
                <w:bCs/>
              </w:rPr>
              <w:t>VALIDACIONES</w:t>
            </w:r>
          </w:p>
        </w:tc>
      </w:tr>
      <w:tr w:rsidR="00E13DE5" w:rsidRPr="009F4ACB" w:rsidTr="00214CC9">
        <w:tblPrEx>
          <w:tblCellMar>
            <w:left w:w="108" w:type="dxa"/>
            <w:right w:w="108" w:type="dxa"/>
          </w:tblCellMar>
        </w:tblPrEx>
        <w:trPr>
          <w:trHeight w:val="232"/>
        </w:trPr>
        <w:tc>
          <w:tcPr>
            <w:tcW w:w="5000" w:type="pct"/>
            <w:shd w:val="clear" w:color="auto" w:fill="auto"/>
            <w:vAlign w:val="center"/>
          </w:tcPr>
          <w:p w:rsidR="00E13DE5" w:rsidRPr="009F4ACB" w:rsidRDefault="00E13DE5" w:rsidP="00214CC9">
            <w:pPr>
              <w:ind w:left="-38"/>
              <w:rPr>
                <w:rFonts w:ascii="Calibri" w:hAnsi="Calibri" w:cs="Calibri"/>
                <w:b/>
                <w:bCs/>
              </w:rPr>
            </w:pPr>
            <w:r w:rsidRPr="009F4ACB">
              <w:rPr>
                <w:rFonts w:ascii="Calibri" w:hAnsi="Calibri" w:cs="Calibri"/>
                <w:b/>
              </w:rPr>
              <w:t>ANEXO 1: GARANTÍAS FINANCIERAS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2: FACTURACIÓN Y TRIBUTOS</w:t>
            </w:r>
          </w:p>
        </w:tc>
      </w:tr>
      <w:tr w:rsidR="00E13DE5" w:rsidRPr="009F4ACB" w:rsidTr="00214CC9">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13DE5" w:rsidRPr="009F4ACB" w:rsidRDefault="00E13DE5" w:rsidP="00214CC9">
            <w:pPr>
              <w:contextualSpacing/>
              <w:rPr>
                <w:rFonts w:ascii="Calibri" w:hAnsi="Calibri" w:cs="Calibri"/>
                <w:b/>
              </w:rPr>
            </w:pPr>
            <w:r>
              <w:rPr>
                <w:rFonts w:ascii="Calibri" w:hAnsi="Calibri" w:cs="Calibri"/>
                <w:b/>
              </w:rPr>
              <w:t>ANEXO 3: GESTIÓN ADUANERA DE IMPORTACIÓN</w:t>
            </w:r>
          </w:p>
        </w:tc>
      </w:tr>
    </w:tbl>
    <w:p w:rsidR="00E13DE5" w:rsidRDefault="00E13DE5" w:rsidP="00E13DE5">
      <w:pPr>
        <w:pStyle w:val="Prrafodelista"/>
        <w:ind w:left="0"/>
        <w:contextualSpacing/>
        <w:jc w:val="both"/>
        <w:rPr>
          <w:rFonts w:ascii="Calibri" w:hAnsi="Calibri" w:cs="Calibri"/>
          <w:b/>
          <w:bCs/>
          <w:lang w:eastAsia="es-BO"/>
        </w:rPr>
      </w:pPr>
    </w:p>
    <w:p w:rsidR="00E13DE5" w:rsidRDefault="00E13DE5" w:rsidP="00E13DE5">
      <w:pPr>
        <w:pStyle w:val="Norma"/>
      </w:pPr>
    </w:p>
    <w:p w:rsidR="00E13DE5" w:rsidRPr="000B43A1" w:rsidRDefault="00E13DE5" w:rsidP="00E13DE5">
      <w:pPr>
        <w:spacing w:line="360" w:lineRule="auto"/>
        <w:jc w:val="center"/>
        <w:rPr>
          <w:rFonts w:ascii="Calibri" w:hAnsi="Calibri" w:cs="Calibri"/>
          <w:b/>
        </w:rPr>
      </w:pPr>
      <w:r w:rsidRPr="000B43A1">
        <w:rPr>
          <w:rFonts w:ascii="Calibri" w:hAnsi="Calibri" w:cs="Calibri"/>
          <w:b/>
        </w:rPr>
        <w:br w:type="page"/>
      </w:r>
      <w:r w:rsidRPr="000B43A1">
        <w:rPr>
          <w:rFonts w:ascii="Calibri" w:hAnsi="Calibri" w:cs="Calibri"/>
          <w:b/>
        </w:rPr>
        <w:lastRenderedPageBreak/>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E13DE5" w:rsidRPr="000B43A1" w:rsidTr="00214CC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0B43A1" w:rsidRDefault="00E13DE5" w:rsidP="00214CC9">
            <w:pPr>
              <w:pStyle w:val="Prrafodelista"/>
              <w:ind w:left="0"/>
              <w:contextualSpacing/>
              <w:rPr>
                <w:rFonts w:ascii="Calibri" w:hAnsi="Calibri" w:cs="Calibri"/>
                <w:b/>
              </w:rPr>
            </w:pPr>
            <w:r>
              <w:rPr>
                <w:rFonts w:ascii="Calibri" w:hAnsi="Calibri" w:cs="Calibri"/>
                <w:b/>
              </w:rPr>
              <w:t xml:space="preserve">ANEXO 2: FACTURACIÓN Y TRIBUTOS (PARA TODOS LOS </w:t>
            </w:r>
            <w:proofErr w:type="spellStart"/>
            <w:r>
              <w:rPr>
                <w:rFonts w:ascii="Calibri" w:hAnsi="Calibri" w:cs="Calibri"/>
                <w:b/>
              </w:rPr>
              <w:t>ITEM´s</w:t>
            </w:r>
            <w:proofErr w:type="spellEnd"/>
            <w:r>
              <w:rPr>
                <w:rFonts w:ascii="Calibri" w:hAnsi="Calibri" w:cs="Calibri"/>
                <w:b/>
              </w:rPr>
              <w:t>)</w:t>
            </w:r>
          </w:p>
        </w:tc>
      </w:tr>
      <w:tr w:rsidR="00E13DE5" w:rsidRPr="000B43A1" w:rsidTr="00214CC9">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0B43A1" w:rsidRDefault="00E13DE5" w:rsidP="00214CC9">
            <w:pPr>
              <w:contextualSpacing/>
              <w:rPr>
                <w:rFonts w:ascii="Calibri" w:hAnsi="Calibri" w:cs="Calibri"/>
                <w:b/>
              </w:rPr>
            </w:pPr>
            <w:r w:rsidRPr="000B43A1">
              <w:rPr>
                <w:rFonts w:ascii="Calibri" w:hAnsi="Calibri" w:cs="Calibri"/>
                <w:b/>
              </w:rPr>
              <w:t>FACTURACIÓN</w:t>
            </w:r>
          </w:p>
        </w:tc>
      </w:tr>
      <w:tr w:rsidR="00E13DE5" w:rsidRPr="000B43A1" w:rsidTr="00214CC9">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E13DE5" w:rsidRPr="000B43A1" w:rsidRDefault="00E13DE5" w:rsidP="00214CC9">
            <w:pPr>
              <w:pStyle w:val="Prrafodelista"/>
              <w:ind w:left="0"/>
              <w:contextualSpacing/>
              <w:rPr>
                <w:rFonts w:ascii="Calibri" w:hAnsi="Calibri" w:cs="Calibri"/>
              </w:rPr>
            </w:pPr>
            <w:r w:rsidRPr="000B43A1">
              <w:rPr>
                <w:rFonts w:ascii="Calibri" w:hAnsi="Calibri" w:cs="Calibri"/>
              </w:rPr>
              <w:t>La factura comercial (</w:t>
            </w:r>
            <w:proofErr w:type="spellStart"/>
            <w:r w:rsidRPr="000B43A1">
              <w:rPr>
                <w:rFonts w:ascii="Calibri" w:hAnsi="Calibri" w:cs="Calibri"/>
              </w:rPr>
              <w:t>invoice</w:t>
            </w:r>
            <w:proofErr w:type="spellEnd"/>
            <w:r w:rsidRPr="000B43A1">
              <w:rPr>
                <w:rFonts w:ascii="Calibri" w:hAnsi="Calibri" w:cs="Calibri"/>
              </w:rPr>
              <w:t>)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E13DE5" w:rsidRPr="000B43A1" w:rsidRDefault="00E13DE5" w:rsidP="00214CC9">
            <w:pPr>
              <w:pStyle w:val="Prrafodelista"/>
              <w:ind w:left="0"/>
              <w:contextualSpacing/>
              <w:rPr>
                <w:rFonts w:ascii="Calibri" w:hAnsi="Calibri" w:cs="Calibri"/>
              </w:rPr>
            </w:pPr>
            <w:r w:rsidRPr="000B43A1">
              <w:rPr>
                <w:rFonts w:ascii="Calibri" w:hAnsi="Calibri" w:cs="Calibri"/>
              </w:rPr>
              <w:t>La factura comercial (</w:t>
            </w:r>
            <w:proofErr w:type="spellStart"/>
            <w:r w:rsidRPr="000B43A1">
              <w:rPr>
                <w:rFonts w:ascii="Calibri" w:hAnsi="Calibri" w:cs="Calibri"/>
              </w:rPr>
              <w:t>invoice</w:t>
            </w:r>
            <w:proofErr w:type="spellEnd"/>
            <w:r w:rsidRPr="000B43A1">
              <w:rPr>
                <w:rFonts w:ascii="Calibri" w:hAnsi="Calibri" w:cs="Calibri"/>
              </w:rPr>
              <w:t>) si fuera emitida en un idioma distinto al español deberá venir acompañada de su correspondiente traducción.</w:t>
            </w:r>
          </w:p>
        </w:tc>
      </w:tr>
      <w:tr w:rsidR="00E13DE5" w:rsidRPr="000B43A1" w:rsidTr="00214CC9">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13DE5" w:rsidRPr="000B43A1" w:rsidRDefault="00E13DE5" w:rsidP="00214CC9">
            <w:pPr>
              <w:pStyle w:val="Prrafodelista"/>
              <w:ind w:left="0"/>
              <w:contextualSpacing/>
              <w:rPr>
                <w:rFonts w:ascii="Calibri" w:hAnsi="Calibri" w:cs="Calibri"/>
                <w:b/>
              </w:rPr>
            </w:pPr>
            <w:r w:rsidRPr="000B43A1">
              <w:rPr>
                <w:rFonts w:ascii="Calibri" w:hAnsi="Calibri" w:cs="Calibri"/>
                <w:b/>
              </w:rPr>
              <w:t>TRIBUTOS</w:t>
            </w:r>
            <w:r w:rsidRPr="000B43A1">
              <w:rPr>
                <w:rFonts w:ascii="Calibri" w:hAnsi="Calibri" w:cs="Calibri"/>
                <w:b/>
              </w:rPr>
              <w:tab/>
            </w:r>
          </w:p>
        </w:tc>
      </w:tr>
      <w:tr w:rsidR="00E13DE5" w:rsidRPr="000B43A1" w:rsidTr="00214CC9">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E13DE5" w:rsidRPr="000B43A1" w:rsidRDefault="00E13DE5" w:rsidP="00214CC9">
            <w:pPr>
              <w:pStyle w:val="Prrafodelista"/>
              <w:ind w:left="0"/>
              <w:contextualSpacing/>
              <w:jc w:val="both"/>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E13DE5" w:rsidRDefault="00E13DE5" w:rsidP="00E13DE5">
      <w:pPr>
        <w:jc w:val="both"/>
        <w:rPr>
          <w:rFonts w:ascii="Calibri" w:hAnsi="Calibri" w:cs="Verdana"/>
          <w:b/>
          <w:bCs/>
          <w:color w:val="000000"/>
        </w:rPr>
      </w:pPr>
    </w:p>
    <w:p w:rsidR="00E13DE5" w:rsidRPr="001D7122" w:rsidRDefault="00E13DE5" w:rsidP="00E13DE5">
      <w:pPr>
        <w:jc w:val="both"/>
        <w:rPr>
          <w:rFonts w:ascii="Calibri" w:hAnsi="Calibri" w:cs="Verdana"/>
          <w:b/>
          <w:bCs/>
          <w:color w:val="000000"/>
        </w:rPr>
      </w:pPr>
      <w:r>
        <w:rPr>
          <w:rFonts w:ascii="Calibri" w:hAnsi="Calibri" w:cs="Verdana"/>
          <w:b/>
          <w:bCs/>
          <w:color w:val="000000"/>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13DE5" w:rsidRPr="006D0523" w:rsidTr="00214CC9">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13DE5" w:rsidRPr="006D0523" w:rsidRDefault="00E13DE5" w:rsidP="00214CC9">
            <w:pPr>
              <w:pStyle w:val="Prrafodelista"/>
              <w:ind w:left="0"/>
              <w:contextualSpacing/>
              <w:rPr>
                <w:rFonts w:ascii="Calibri" w:hAnsi="Calibri" w:cs="Calibri"/>
                <w:b/>
              </w:rPr>
            </w:pPr>
            <w:r w:rsidRPr="006D0523">
              <w:rPr>
                <w:rFonts w:ascii="Calibri" w:hAnsi="Calibri" w:cs="Calibri"/>
                <w:b/>
              </w:rPr>
              <w:lastRenderedPageBreak/>
              <w:t xml:space="preserve">ANEXO 3: </w:t>
            </w:r>
            <w:r>
              <w:rPr>
                <w:rFonts w:ascii="Calibri" w:hAnsi="Calibri" w:cs="Calibri"/>
                <w:b/>
              </w:rPr>
              <w:t xml:space="preserve"> GESTIÓN ADUANERA DE IMPORTACIÓN (PARA TODOS LOS </w:t>
            </w:r>
            <w:proofErr w:type="spellStart"/>
            <w:r>
              <w:rPr>
                <w:rFonts w:ascii="Calibri" w:hAnsi="Calibri" w:cs="Calibri"/>
                <w:b/>
              </w:rPr>
              <w:t>ITEM´s</w:t>
            </w:r>
            <w:proofErr w:type="spellEnd"/>
            <w:r>
              <w:rPr>
                <w:rFonts w:ascii="Calibri" w:hAnsi="Calibri" w:cs="Calibri"/>
                <w:b/>
              </w:rPr>
              <w:t>)</w:t>
            </w:r>
          </w:p>
        </w:tc>
      </w:tr>
      <w:tr w:rsidR="00E13DE5" w:rsidRPr="006D0523" w:rsidTr="00214CC9">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13DE5" w:rsidRPr="006D0523" w:rsidRDefault="00E13DE5" w:rsidP="00214CC9">
            <w:pPr>
              <w:pStyle w:val="Prrafodelista"/>
              <w:ind w:left="0"/>
              <w:contextualSpacing/>
              <w:rPr>
                <w:rFonts w:ascii="Calibri" w:hAnsi="Calibri" w:cs="Calibri"/>
                <w:b/>
              </w:rPr>
            </w:pPr>
            <w:r w:rsidRPr="001052FB">
              <w:rPr>
                <w:rFonts w:ascii="Calibri" w:hAnsi="Calibri" w:cs="Calibri"/>
              </w:rPr>
              <w:t>CARGAS DAP</w:t>
            </w:r>
          </w:p>
        </w:tc>
      </w:tr>
      <w:tr w:rsidR="00E13DE5" w:rsidRPr="006D0523" w:rsidTr="00214CC9">
        <w:trPr>
          <w:trHeight w:val="39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13DE5" w:rsidRPr="00C849E5" w:rsidRDefault="00E13DE5" w:rsidP="00214CC9">
            <w:pPr>
              <w:pStyle w:val="Prrafodelista"/>
              <w:ind w:left="0"/>
              <w:contextualSpacing/>
              <w:jc w:val="both"/>
              <w:rPr>
                <w:rFonts w:ascii="Calibri" w:hAnsi="Calibri" w:cs="Calibri"/>
              </w:rPr>
            </w:pPr>
            <w:r>
              <w:rPr>
                <w:rFonts w:ascii="Calibri" w:hAnsi="Calibri" w:cs="Calibri"/>
              </w:rPr>
              <w:t>Dentro de los 3 días de concluido el periodo de conciliación y facturación, El P</w:t>
            </w:r>
            <w:r w:rsidRPr="007643D0">
              <w:rPr>
                <w:rFonts w:ascii="Calibri" w:hAnsi="Calibri" w:cs="Calibri"/>
              </w:rPr>
              <w:t>roveedor en</w:t>
            </w:r>
            <w:r>
              <w:rPr>
                <w:rFonts w:ascii="Calibri" w:hAnsi="Calibri" w:cs="Calibri"/>
              </w:rPr>
              <w:t xml:space="preserve">viará vía correo electrónico y </w:t>
            </w:r>
            <w:proofErr w:type="spellStart"/>
            <w:r>
              <w:rPr>
                <w:rFonts w:ascii="Calibri" w:hAnsi="Calibri" w:cs="Calibri"/>
              </w:rPr>
              <w:t>c</w:t>
            </w:r>
            <w:r w:rsidRPr="007643D0">
              <w:rPr>
                <w:rFonts w:ascii="Calibri" w:hAnsi="Calibri" w:cs="Calibri"/>
              </w:rPr>
              <w:t>ourier</w:t>
            </w:r>
            <w:proofErr w:type="spellEnd"/>
            <w:r w:rsidRPr="001052FB">
              <w:rPr>
                <w:rFonts w:ascii="Calibri" w:hAnsi="Calibri" w:cs="Calibri"/>
              </w:rPr>
              <w:t xml:space="preserve"> los siguientes documentos en forma completa, correcta y ordenada:</w:t>
            </w:r>
          </w:p>
          <w:p w:rsidR="00E13DE5" w:rsidRPr="001052FB" w:rsidRDefault="00E13DE5" w:rsidP="00E13DE5">
            <w:pPr>
              <w:numPr>
                <w:ilvl w:val="0"/>
                <w:numId w:val="63"/>
              </w:numPr>
              <w:autoSpaceDE w:val="0"/>
              <w:autoSpaceDN w:val="0"/>
              <w:jc w:val="both"/>
              <w:rPr>
                <w:rFonts w:ascii="Calibri" w:hAnsi="Calibri" w:cs="Calibri"/>
                <w:lang w:val="es-ES_tradnl"/>
              </w:rPr>
            </w:pPr>
            <w:r w:rsidRPr="001052FB">
              <w:rPr>
                <w:rFonts w:ascii="Calibri" w:hAnsi="Calibri" w:cs="Calibri"/>
                <w:lang w:val="es-ES_tradnl"/>
              </w:rPr>
              <w:t>Documento de Embarque (</w:t>
            </w:r>
            <w:proofErr w:type="spellStart"/>
            <w:r w:rsidRPr="001052FB">
              <w:rPr>
                <w:rFonts w:ascii="Calibri" w:hAnsi="Calibri" w:cs="Calibri"/>
                <w:lang w:val="es-ES_tradnl"/>
              </w:rPr>
              <w:t>CRT’s</w:t>
            </w:r>
            <w:proofErr w:type="spellEnd"/>
            <w:r w:rsidRPr="001052FB">
              <w:rPr>
                <w:rFonts w:ascii="Calibri" w:hAnsi="Calibri" w:cs="Calibri"/>
                <w:lang w:val="es-ES_tradnl"/>
              </w:rPr>
              <w:t xml:space="preserve"> o </w:t>
            </w:r>
            <w:proofErr w:type="spellStart"/>
            <w:r w:rsidRPr="001052FB">
              <w:rPr>
                <w:rFonts w:ascii="Calibri" w:hAnsi="Calibri" w:cs="Calibri"/>
                <w:lang w:val="es-ES_tradnl"/>
              </w:rPr>
              <w:t>BL´s</w:t>
            </w:r>
            <w:proofErr w:type="spellEnd"/>
            <w:r w:rsidRPr="001052FB">
              <w:rPr>
                <w:rFonts w:ascii="Calibri" w:hAnsi="Calibri" w:cs="Calibri"/>
                <w:lang w:val="es-ES_tradnl"/>
              </w:rPr>
              <w:t>),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E13DE5" w:rsidRPr="001052FB" w:rsidRDefault="00E13DE5" w:rsidP="00E13DE5">
            <w:pPr>
              <w:numPr>
                <w:ilvl w:val="0"/>
                <w:numId w:val="63"/>
              </w:numPr>
              <w:autoSpaceDE w:val="0"/>
              <w:autoSpaceDN w:val="0"/>
              <w:jc w:val="both"/>
              <w:rPr>
                <w:rFonts w:ascii="Calibri" w:hAnsi="Calibri" w:cs="Calibri"/>
                <w:lang w:val="es-ES_tradnl"/>
              </w:rPr>
            </w:pPr>
            <w:r w:rsidRPr="001052FB">
              <w:rPr>
                <w:rFonts w:ascii="Calibri" w:hAnsi="Calibri" w:cs="Calibri"/>
                <w:lang w:val="es-ES_tradnl"/>
              </w:rPr>
              <w:t>Manifiestos Internacionales de Carga (</w:t>
            </w:r>
            <w:proofErr w:type="spellStart"/>
            <w:r w:rsidRPr="001052FB">
              <w:rPr>
                <w:rFonts w:ascii="Calibri" w:hAnsi="Calibri" w:cs="Calibri"/>
                <w:lang w:val="es-ES_tradnl"/>
              </w:rPr>
              <w:t>MIC’s</w:t>
            </w:r>
            <w:proofErr w:type="spellEnd"/>
            <w:r w:rsidRPr="001052FB">
              <w:rPr>
                <w:rFonts w:ascii="Calibri" w:hAnsi="Calibri" w:cs="Calibri"/>
                <w:lang w:val="es-ES_tradnl"/>
              </w:rPr>
              <w:t>) en ejemplares originales por cada medio de transporte (camión –cisterna), con firmas y sellos correspondientes, tanto de la Aduana de Salida (país de origen) como de la Aduana de Ingreso a territorio nacional (Administración Aduanera de Frontera), en dos ejemplares.</w:t>
            </w:r>
          </w:p>
          <w:p w:rsidR="00E13DE5" w:rsidRPr="001052FB" w:rsidRDefault="00E13DE5" w:rsidP="00E13DE5">
            <w:pPr>
              <w:numPr>
                <w:ilvl w:val="0"/>
                <w:numId w:val="63"/>
              </w:numPr>
              <w:autoSpaceDE w:val="0"/>
              <w:autoSpaceDN w:val="0"/>
              <w:jc w:val="both"/>
              <w:rPr>
                <w:rFonts w:ascii="Calibri" w:hAnsi="Calibri" w:cs="Calibri"/>
                <w:lang w:val="es-ES_tradnl"/>
              </w:rPr>
            </w:pPr>
            <w:r w:rsidRPr="001052FB">
              <w:rPr>
                <w:rFonts w:ascii="Calibri" w:hAnsi="Calibri" w:cs="Calibri"/>
                <w:lang w:val="es-ES_tradnl"/>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E13DE5" w:rsidRPr="001052FB" w:rsidRDefault="00E13DE5" w:rsidP="00E13DE5">
            <w:pPr>
              <w:numPr>
                <w:ilvl w:val="0"/>
                <w:numId w:val="63"/>
              </w:numPr>
              <w:autoSpaceDE w:val="0"/>
              <w:autoSpaceDN w:val="0"/>
              <w:jc w:val="both"/>
              <w:rPr>
                <w:rFonts w:ascii="Calibri" w:hAnsi="Calibri" w:cs="Calibri"/>
                <w:lang w:val="es-ES_tradnl"/>
              </w:rPr>
            </w:pPr>
            <w:r w:rsidRPr="001052FB">
              <w:rPr>
                <w:rFonts w:ascii="Calibri" w:hAnsi="Calibri" w:cs="Calibri"/>
                <w:lang w:val="es-ES_tradnl"/>
              </w:rPr>
              <w:t>Para el caso de camion</w:t>
            </w:r>
            <w:r>
              <w:rPr>
                <w:rFonts w:ascii="Calibri" w:hAnsi="Calibri" w:cs="Calibri"/>
                <w:lang w:val="es-ES_tradnl"/>
              </w:rPr>
              <w:t>es</w:t>
            </w:r>
            <w:r w:rsidRPr="001052FB">
              <w:rPr>
                <w:rFonts w:ascii="Calibri" w:hAnsi="Calibri" w:cs="Calibri"/>
                <w:lang w:val="es-ES_tradnl"/>
              </w:rPr>
              <w:t xml:space="preserve"> - cisternas, Partes de Recepción originales, emitidos por el Concesionario de Recinto Aduanero, uno por cada medio de transporte, si el caso corresponde.</w:t>
            </w:r>
          </w:p>
          <w:p w:rsidR="00E13DE5" w:rsidRPr="001052FB" w:rsidRDefault="00E13DE5" w:rsidP="00E13DE5">
            <w:pPr>
              <w:numPr>
                <w:ilvl w:val="0"/>
                <w:numId w:val="63"/>
              </w:numPr>
              <w:autoSpaceDE w:val="0"/>
              <w:autoSpaceDN w:val="0"/>
              <w:jc w:val="both"/>
              <w:rPr>
                <w:rFonts w:ascii="Calibri" w:hAnsi="Calibri" w:cs="Calibri"/>
                <w:lang w:val="es-ES_tradnl"/>
              </w:rPr>
            </w:pPr>
            <w:r w:rsidRPr="001052FB">
              <w:rPr>
                <w:rFonts w:ascii="Calibri" w:hAnsi="Calibri" w:cs="Calibri"/>
                <w:lang w:val="es-ES_tradnl"/>
              </w:rPr>
              <w:t>Para el caso de camion</w:t>
            </w:r>
            <w:r>
              <w:rPr>
                <w:rFonts w:ascii="Calibri" w:hAnsi="Calibri" w:cs="Calibri"/>
                <w:lang w:val="es-ES_tradnl"/>
              </w:rPr>
              <w:t>es</w:t>
            </w:r>
            <w:r w:rsidRPr="001052FB">
              <w:rPr>
                <w:rFonts w:ascii="Calibri" w:hAnsi="Calibri" w:cs="Calibri"/>
                <w:lang w:val="es-ES_tradnl"/>
              </w:rPr>
              <w:t xml:space="preserve"> - cisternas, Planillas del Movimiento de Volumen y Peso, en medio físico y magnético, que registre:</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Fecha de carga</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Empresa de transporte</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Nro. de CRT</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N° de placa</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Número de MIC</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Volumen y peso del MIC</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Fecha de Parte de Recepción</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Número de Parte de Recepción</w:t>
            </w:r>
          </w:p>
          <w:p w:rsidR="00E13DE5" w:rsidRPr="001052FB" w:rsidRDefault="00E13DE5" w:rsidP="00E13DE5">
            <w:pPr>
              <w:numPr>
                <w:ilvl w:val="1"/>
                <w:numId w:val="63"/>
              </w:numPr>
              <w:autoSpaceDE w:val="0"/>
              <w:autoSpaceDN w:val="0"/>
              <w:jc w:val="both"/>
              <w:rPr>
                <w:rFonts w:ascii="Calibri" w:hAnsi="Calibri" w:cs="Calibri"/>
                <w:lang w:val="es-ES_tradnl"/>
              </w:rPr>
            </w:pPr>
            <w:r w:rsidRPr="001052FB">
              <w:rPr>
                <w:rFonts w:ascii="Calibri" w:hAnsi="Calibri" w:cs="Calibri"/>
                <w:lang w:val="es-ES_tradnl"/>
              </w:rPr>
              <w:t>Volumen y peso del Parte de Recepción.</w:t>
            </w:r>
          </w:p>
          <w:p w:rsidR="00E13DE5" w:rsidRPr="001052FB" w:rsidRDefault="00E13DE5" w:rsidP="00214CC9">
            <w:pPr>
              <w:autoSpaceDE w:val="0"/>
              <w:autoSpaceDN w:val="0"/>
              <w:jc w:val="both"/>
              <w:rPr>
                <w:rFonts w:ascii="Calibri" w:hAnsi="Calibri" w:cs="Calibri"/>
                <w:lang w:val="es-ES_tradnl"/>
              </w:rPr>
            </w:pPr>
          </w:p>
          <w:p w:rsidR="00E13DE5" w:rsidRPr="001052FB" w:rsidRDefault="00E13DE5" w:rsidP="00214CC9">
            <w:pPr>
              <w:autoSpaceDE w:val="0"/>
              <w:autoSpaceDN w:val="0"/>
              <w:jc w:val="both"/>
              <w:rPr>
                <w:rFonts w:ascii="Calibri" w:hAnsi="Calibri" w:cs="Calibri"/>
                <w:lang w:val="es-ES_tradnl"/>
              </w:rPr>
            </w:pPr>
            <w:r w:rsidRPr="001052FB">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E13DE5" w:rsidRPr="001052FB" w:rsidRDefault="00E13DE5" w:rsidP="00214CC9">
            <w:pPr>
              <w:autoSpaceDE w:val="0"/>
              <w:autoSpaceDN w:val="0"/>
              <w:jc w:val="both"/>
              <w:rPr>
                <w:rFonts w:ascii="Calibri" w:hAnsi="Calibri" w:cs="Calibri"/>
                <w:lang w:val="es-ES_tradnl"/>
              </w:rPr>
            </w:pPr>
          </w:p>
          <w:p w:rsidR="00E13DE5" w:rsidRPr="006D17CB" w:rsidRDefault="00E13DE5" w:rsidP="00214CC9">
            <w:pPr>
              <w:jc w:val="both"/>
              <w:rPr>
                <w:rFonts w:ascii="Calibri" w:hAnsi="Calibri" w:cs="Calibri"/>
              </w:rPr>
            </w:pPr>
            <w:r>
              <w:rPr>
                <w:rFonts w:ascii="Calibri" w:hAnsi="Calibri" w:cs="Calibri"/>
              </w:rPr>
              <w:t>Para el caso específico de entregas mediante camiones-cisterna independientemente de la condición de entrega empleada(INCOTERM), l</w:t>
            </w:r>
            <w:r w:rsidRPr="006D17CB">
              <w:rPr>
                <w:rFonts w:ascii="Calibri" w:hAnsi="Calibri" w:cs="Calibri"/>
              </w:rPr>
              <w:t>os documentos a ser generados por los transportistas para el inicio del tránsito aduanero –</w:t>
            </w:r>
            <w:proofErr w:type="spellStart"/>
            <w:r w:rsidRPr="006D17CB">
              <w:rPr>
                <w:rFonts w:ascii="Calibri" w:hAnsi="Calibri" w:cs="Calibri"/>
              </w:rPr>
              <w:t>CRT´s</w:t>
            </w:r>
            <w:proofErr w:type="spellEnd"/>
            <w:r w:rsidRPr="006D17CB">
              <w:rPr>
                <w:rFonts w:ascii="Calibri" w:hAnsi="Calibri" w:cs="Calibri"/>
              </w:rPr>
              <w:t xml:space="preserve"> y MIC/</w:t>
            </w:r>
            <w:proofErr w:type="spellStart"/>
            <w:r w:rsidRPr="006D17CB">
              <w:rPr>
                <w:rFonts w:ascii="Calibri" w:hAnsi="Calibri" w:cs="Calibri"/>
              </w:rPr>
              <w:t>DTA´s</w:t>
            </w:r>
            <w:proofErr w:type="spellEnd"/>
            <w:r w:rsidRPr="006D17CB">
              <w:rPr>
                <w:rFonts w:ascii="Calibri" w:hAnsi="Calibri" w:cs="Calibri"/>
              </w:rPr>
              <w:t>, deberán consignar como remitente al proveedor que figura en el contrato a suscribir y la factura comercial debe ser emitida por el mismo proveedor según contrato a suscribir.</w:t>
            </w:r>
            <w:r>
              <w:rPr>
                <w:rFonts w:ascii="Calibri" w:hAnsi="Calibri" w:cs="Calibri"/>
              </w:rPr>
              <w:t xml:space="preserve"> </w:t>
            </w:r>
            <w:r w:rsidRPr="006D17CB">
              <w:rPr>
                <w:rFonts w:ascii="Calibri" w:hAnsi="Calibri" w:cs="Calibri"/>
              </w:rPr>
              <w:t xml:space="preserve">Bajo ninguna circunstancia, los </w:t>
            </w:r>
            <w:proofErr w:type="spellStart"/>
            <w:r w:rsidRPr="006D17CB">
              <w:rPr>
                <w:rFonts w:ascii="Calibri" w:hAnsi="Calibri" w:cs="Calibri"/>
              </w:rPr>
              <w:t>CRT´s</w:t>
            </w:r>
            <w:proofErr w:type="spellEnd"/>
            <w:r w:rsidRPr="006D17CB">
              <w:rPr>
                <w:rFonts w:ascii="Calibri" w:hAnsi="Calibri" w:cs="Calibri"/>
              </w:rPr>
              <w:t xml:space="preserve"> y MIC/</w:t>
            </w:r>
            <w:proofErr w:type="spellStart"/>
            <w:r w:rsidRPr="006D17CB">
              <w:rPr>
                <w:rFonts w:ascii="Calibri" w:hAnsi="Calibri" w:cs="Calibri"/>
              </w:rPr>
              <w:t>DTA´s</w:t>
            </w:r>
            <w:proofErr w:type="spellEnd"/>
            <w:r w:rsidRPr="006D17CB">
              <w:rPr>
                <w:rFonts w:ascii="Calibri" w:hAnsi="Calibri" w:cs="Calibri"/>
              </w:rPr>
              <w:t xml:space="preserve"> deben consignar a un remitente distinto al proveedor, situación que debe ser verificada tanto por el cargador como por el transportista antes de la carga de los mismos.</w:t>
            </w:r>
          </w:p>
          <w:p w:rsidR="00E13DE5" w:rsidRPr="006D17CB" w:rsidRDefault="00E13DE5" w:rsidP="00214CC9">
            <w:pPr>
              <w:jc w:val="both"/>
              <w:rPr>
                <w:rFonts w:ascii="Calibri" w:hAnsi="Calibri" w:cs="Calibri"/>
              </w:rPr>
            </w:pPr>
          </w:p>
          <w:p w:rsidR="00E13DE5" w:rsidRDefault="00E13DE5" w:rsidP="00214CC9">
            <w:pPr>
              <w:jc w:val="both"/>
              <w:rPr>
                <w:ins w:id="9" w:author="Gonzalo Torres Gonzalez" w:date="2017-10-23T17:56:00Z"/>
              </w:rPr>
            </w:pPr>
            <w:r w:rsidRPr="006D17CB">
              <w:rPr>
                <w:rFonts w:ascii="Calibri" w:hAnsi="Calibri" w:cs="Calibri"/>
              </w:rPr>
              <w:t>Ante el incumplimiento de lo mencionado precedentemente, las cargas se suspenderán, toda vez que el incurrir en esta situación constituye un incumplimiento a la normativa aduanera boliviana vigente.</w:t>
            </w:r>
            <w:r>
              <w:t xml:space="preserve"> </w:t>
            </w:r>
          </w:p>
          <w:p w:rsidR="00E13DE5" w:rsidRDefault="00E13DE5" w:rsidP="00214CC9">
            <w:pPr>
              <w:jc w:val="both"/>
              <w:rPr>
                <w:ins w:id="10" w:author="Gonzalo Torres Gonzalez" w:date="2017-10-23T17:56:00Z"/>
              </w:rPr>
            </w:pPr>
          </w:p>
          <w:p w:rsidR="00E13DE5" w:rsidRDefault="00E13DE5" w:rsidP="00214CC9">
            <w:pPr>
              <w:jc w:val="both"/>
              <w:rPr>
                <w:rFonts w:ascii="Calibri" w:hAnsi="Calibri" w:cs="Calibri"/>
              </w:rPr>
            </w:pPr>
            <w:r>
              <w:rPr>
                <w:rFonts w:ascii="Calibri" w:hAnsi="Calibri" w:cs="Calibri"/>
              </w:rPr>
              <w:t>El</w:t>
            </w:r>
            <w:r w:rsidRPr="006D17CB">
              <w:rPr>
                <w:rFonts w:ascii="Calibri" w:hAnsi="Calibri" w:cs="Calibri"/>
              </w:rPr>
              <w:t xml:space="preserve"> transportista</w:t>
            </w:r>
            <w:r>
              <w:rPr>
                <w:rFonts w:ascii="Calibri" w:hAnsi="Calibri" w:cs="Calibri"/>
              </w:rPr>
              <w:t xml:space="preserve"> contratado por el proveedor</w:t>
            </w:r>
            <w:r w:rsidRPr="006D17CB">
              <w:rPr>
                <w:rFonts w:ascii="Calibri" w:hAnsi="Calibri" w:cs="Calibri"/>
              </w:rPr>
              <w:t xml:space="preserve"> debe evitar errores</w:t>
            </w:r>
            <w:r>
              <w:rPr>
                <w:rFonts w:ascii="Calibri" w:hAnsi="Calibri" w:cs="Calibri"/>
              </w:rPr>
              <w:t xml:space="preserve"> en la</w:t>
            </w:r>
            <w:r w:rsidRPr="006D17CB">
              <w:rPr>
                <w:rFonts w:ascii="Calibri" w:hAnsi="Calibri" w:cs="Calibri"/>
              </w:rPr>
              <w:t xml:space="preserve"> transcripción o llenado incorrecto al momento de la emisión o memorización del MIC/DTA, según normativa aduanera vigente.</w:t>
            </w:r>
          </w:p>
          <w:p w:rsidR="00E13DE5" w:rsidRPr="001052FB" w:rsidRDefault="00E13DE5" w:rsidP="00214CC9">
            <w:pPr>
              <w:jc w:val="both"/>
              <w:rPr>
                <w:rFonts w:ascii="Calibri" w:hAnsi="Calibri" w:cs="Calibri"/>
              </w:rPr>
            </w:pPr>
          </w:p>
          <w:p w:rsidR="00E13DE5" w:rsidRPr="00C849E5" w:rsidRDefault="00E13DE5" w:rsidP="00214CC9">
            <w:pPr>
              <w:jc w:val="both"/>
              <w:rPr>
                <w:rFonts w:ascii="Calibri" w:hAnsi="Calibri" w:cs="Calibri"/>
                <w:b/>
              </w:rPr>
            </w:pPr>
            <w:r w:rsidRPr="001052FB">
              <w:rPr>
                <w:rFonts w:ascii="Calibri" w:hAnsi="Calibri" w:cs="Calibri"/>
                <w:b/>
              </w:rPr>
              <w:t>OBLIGACIONES DEL PROVEEDOR</w:t>
            </w:r>
          </w:p>
          <w:p w:rsidR="00E13DE5" w:rsidRPr="001052FB" w:rsidRDefault="00E13DE5" w:rsidP="00214CC9">
            <w:pPr>
              <w:jc w:val="both"/>
              <w:rPr>
                <w:rFonts w:ascii="Calibri" w:hAnsi="Calibri" w:cs="Calibri"/>
              </w:rPr>
            </w:pPr>
            <w:r w:rsidRPr="001052FB">
              <w:rPr>
                <w:rFonts w:ascii="Calibri" w:hAnsi="Calibri" w:cs="Calibri"/>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tc>
      </w:tr>
    </w:tbl>
    <w:p w:rsidR="00E13DE5" w:rsidRPr="004854C5" w:rsidRDefault="00E13DE5" w:rsidP="00E13DE5">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E13DE5" w:rsidRPr="004854C5" w:rsidRDefault="00E13DE5" w:rsidP="00E13DE5">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E13DE5" w:rsidRPr="004854C5" w:rsidRDefault="00E13DE5" w:rsidP="00E13DE5">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13DE5" w:rsidRPr="00595063" w:rsidTr="00214CC9">
        <w:trPr>
          <w:trHeight w:val="232"/>
        </w:trPr>
        <w:tc>
          <w:tcPr>
            <w:tcW w:w="9366" w:type="dxa"/>
            <w:shd w:val="clear" w:color="auto" w:fill="C6D9F1"/>
            <w:vAlign w:val="center"/>
          </w:tcPr>
          <w:p w:rsidR="00E13DE5" w:rsidRPr="00595063" w:rsidRDefault="00E13DE5" w:rsidP="00214CC9">
            <w:pPr>
              <w:jc w:val="center"/>
              <w:rPr>
                <w:rFonts w:ascii="Calibri" w:hAnsi="Calibri" w:cs="Calibri"/>
                <w:b/>
              </w:rPr>
            </w:pPr>
            <w:r w:rsidRPr="008E5014">
              <w:rPr>
                <w:rFonts w:ascii="Calibri" w:hAnsi="Calibri" w:cs="Calibri"/>
                <w:b/>
                <w:bCs/>
                <w:lang w:eastAsia="es-BO"/>
              </w:rPr>
              <w:br w:type="page"/>
            </w:r>
            <w:r w:rsidRPr="000B43A1">
              <w:rPr>
                <w:rFonts w:ascii="Calibri" w:hAnsi="Calibri" w:cs="Calibri"/>
                <w:b/>
              </w:rPr>
              <w:t>ANEXO 1: GARANTÍAS FINANCIERAS</w:t>
            </w:r>
            <w:r>
              <w:rPr>
                <w:rFonts w:ascii="Calibri" w:hAnsi="Calibri" w:cs="Calibri"/>
                <w:b/>
              </w:rPr>
              <w:t xml:space="preserve"> (PARA TODOS LOS </w:t>
            </w:r>
            <w:proofErr w:type="spellStart"/>
            <w:r>
              <w:rPr>
                <w:rFonts w:ascii="Calibri" w:hAnsi="Calibri" w:cs="Calibri"/>
                <w:b/>
              </w:rPr>
              <w:t>ITEM´s</w:t>
            </w:r>
            <w:proofErr w:type="spellEnd"/>
            <w:r>
              <w:rPr>
                <w:rFonts w:ascii="Calibri" w:hAnsi="Calibri" w:cs="Calibri"/>
                <w:b/>
              </w:rPr>
              <w:t>)</w:t>
            </w:r>
          </w:p>
        </w:tc>
      </w:tr>
      <w:tr w:rsidR="00E13DE5" w:rsidRPr="000B43A1" w:rsidTr="00214CC9">
        <w:trPr>
          <w:trHeight w:val="232"/>
        </w:trPr>
        <w:tc>
          <w:tcPr>
            <w:tcW w:w="9366" w:type="dxa"/>
            <w:shd w:val="clear" w:color="auto" w:fill="auto"/>
            <w:vAlign w:val="center"/>
          </w:tcPr>
          <w:p w:rsidR="00E13DE5" w:rsidRDefault="00E13DE5" w:rsidP="00214CC9">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E13DE5" w:rsidRPr="00331DE8" w:rsidRDefault="00E13DE5" w:rsidP="00214CC9">
            <w:pPr>
              <w:jc w:val="both"/>
              <w:rPr>
                <w:rFonts w:ascii="Calibri" w:hAnsi="Calibri" w:cs="Calibri"/>
                <w:bCs/>
              </w:rPr>
            </w:pPr>
          </w:p>
          <w:p w:rsidR="00E13DE5" w:rsidRDefault="00E13DE5" w:rsidP="00214CC9">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E13DE5" w:rsidRPr="00331DE8" w:rsidRDefault="00E13DE5" w:rsidP="00214CC9">
            <w:pPr>
              <w:jc w:val="both"/>
              <w:rPr>
                <w:rFonts w:ascii="Calibri" w:hAnsi="Calibri" w:cs="Calibri"/>
                <w:bCs/>
              </w:rPr>
            </w:pPr>
          </w:p>
          <w:p w:rsidR="00E13DE5" w:rsidRPr="00331DE8" w:rsidRDefault="00E13DE5" w:rsidP="00E13DE5">
            <w:pPr>
              <w:numPr>
                <w:ilvl w:val="0"/>
                <w:numId w:val="62"/>
              </w:numPr>
              <w:jc w:val="both"/>
              <w:rPr>
                <w:rFonts w:ascii="Calibri" w:hAnsi="Calibri" w:cs="Calibri"/>
                <w:bCs/>
              </w:rPr>
            </w:pPr>
            <w:r w:rsidRPr="00331DE8">
              <w:rPr>
                <w:rFonts w:ascii="Calibri" w:hAnsi="Calibri" w:cs="Calibri"/>
                <w:bCs/>
              </w:rPr>
              <w:t>Certificación emitida por la Entidad de Intermediación Financiera Bancaria Local (</w:t>
            </w:r>
            <w:proofErr w:type="gramStart"/>
            <w:r w:rsidRPr="00331DE8">
              <w:rPr>
                <w:rFonts w:ascii="Calibri" w:hAnsi="Calibri" w:cs="Calibri"/>
                <w:bCs/>
              </w:rPr>
              <w:t>Boliviana</w:t>
            </w:r>
            <w:proofErr w:type="gramEnd"/>
            <w:r w:rsidRPr="00331DE8">
              <w:rPr>
                <w:rFonts w:ascii="Calibri" w:hAnsi="Calibri" w:cs="Calibri"/>
                <w:bCs/>
              </w:rPr>
              <w:t xml:space="preserve">)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E13DE5" w:rsidRDefault="00E13DE5" w:rsidP="00E13DE5">
            <w:pPr>
              <w:numPr>
                <w:ilvl w:val="0"/>
                <w:numId w:val="62"/>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E13DE5" w:rsidRPr="00331DE8" w:rsidRDefault="00E13DE5" w:rsidP="00214CC9">
            <w:pPr>
              <w:jc w:val="both"/>
              <w:rPr>
                <w:rFonts w:ascii="Calibri" w:hAnsi="Calibri" w:cs="Calibri"/>
                <w:bCs/>
              </w:rPr>
            </w:pPr>
          </w:p>
          <w:p w:rsidR="00E13DE5" w:rsidRDefault="00E13DE5" w:rsidP="00214CC9">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E13DE5" w:rsidRDefault="00E13DE5" w:rsidP="00214CC9">
            <w:pPr>
              <w:jc w:val="both"/>
              <w:rPr>
                <w:rFonts w:ascii="Calibri" w:hAnsi="Calibri" w:cs="Calibri"/>
                <w:bCs/>
              </w:rPr>
            </w:pPr>
          </w:p>
          <w:p w:rsidR="00E13DE5" w:rsidRPr="000B43A1" w:rsidRDefault="00E13DE5" w:rsidP="00214CC9">
            <w:pPr>
              <w:jc w:val="both"/>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E13DE5" w:rsidRPr="000B43A1" w:rsidTr="00214CC9">
        <w:trPr>
          <w:trHeight w:val="232"/>
        </w:trPr>
        <w:tc>
          <w:tcPr>
            <w:tcW w:w="9366" w:type="dxa"/>
            <w:shd w:val="clear" w:color="auto" w:fill="C6D9F1"/>
            <w:vAlign w:val="center"/>
          </w:tcPr>
          <w:p w:rsidR="00E13DE5" w:rsidRPr="000B43A1" w:rsidRDefault="00E13DE5" w:rsidP="00214CC9">
            <w:pPr>
              <w:rPr>
                <w:rFonts w:ascii="Calibri" w:hAnsi="Calibri" w:cs="Calibri"/>
              </w:rPr>
            </w:pPr>
            <w:r w:rsidRPr="000B43A1">
              <w:rPr>
                <w:rFonts w:ascii="Calibri" w:hAnsi="Calibri" w:cs="Calibri"/>
                <w:b/>
                <w:bCs/>
              </w:rPr>
              <w:t>GARANTÍA DE SERIEDAD DE PROPUESTA</w:t>
            </w:r>
          </w:p>
        </w:tc>
      </w:tr>
      <w:tr w:rsidR="00E13DE5" w:rsidRPr="008D481C" w:rsidTr="00214CC9">
        <w:trPr>
          <w:trHeight w:val="85"/>
        </w:trPr>
        <w:tc>
          <w:tcPr>
            <w:tcW w:w="9366" w:type="dxa"/>
            <w:shd w:val="clear" w:color="auto" w:fill="auto"/>
            <w:vAlign w:val="center"/>
          </w:tcPr>
          <w:p w:rsidR="00E13DE5" w:rsidRPr="00631D3C" w:rsidRDefault="00E13DE5" w:rsidP="00214CC9">
            <w:pPr>
              <w:autoSpaceDE w:val="0"/>
              <w:autoSpaceDN w:val="0"/>
              <w:adjustRightInd w:val="0"/>
              <w:jc w:val="both"/>
              <w:rPr>
                <w:rFonts w:ascii="Calibri" w:hAnsi="Calibri" w:cs="Calibri"/>
              </w:rPr>
            </w:pPr>
            <w:r w:rsidRPr="00631D3C">
              <w:rPr>
                <w:rFonts w:ascii="Calibri" w:hAnsi="Calibri" w:cs="Calibri"/>
              </w:rPr>
              <w:t>A elección del proponente, podrá</w:t>
            </w:r>
            <w:r>
              <w:rPr>
                <w:rFonts w:ascii="Calibri" w:hAnsi="Calibri" w:cs="Calibri"/>
              </w:rPr>
              <w:t>n presentar</w:t>
            </w:r>
            <w:r w:rsidRPr="00631D3C">
              <w:rPr>
                <w:rFonts w:ascii="Calibri" w:hAnsi="Calibri" w:cs="Calibri"/>
              </w:rPr>
              <w:t xml:space="preserve"> conjuntamente con su oferta, una de las siguientes alternativas:</w:t>
            </w:r>
          </w:p>
          <w:p w:rsidR="00E13DE5" w:rsidRDefault="00E13DE5" w:rsidP="00214CC9">
            <w:pPr>
              <w:autoSpaceDE w:val="0"/>
              <w:autoSpaceDN w:val="0"/>
              <w:adjustRightInd w:val="0"/>
              <w:ind w:left="720"/>
              <w:jc w:val="both"/>
              <w:rPr>
                <w:rFonts w:ascii="Calibri" w:hAnsi="Calibri" w:cs="Calibri"/>
              </w:rPr>
            </w:pPr>
          </w:p>
          <w:p w:rsidR="00E13DE5" w:rsidRDefault="00E13DE5" w:rsidP="00E13DE5">
            <w:pPr>
              <w:numPr>
                <w:ilvl w:val="0"/>
                <w:numId w:val="56"/>
              </w:numPr>
              <w:jc w:val="both"/>
              <w:rPr>
                <w:rFonts w:ascii="Calibri" w:hAnsi="Calibri"/>
              </w:rPr>
            </w:pPr>
            <w:r w:rsidRPr="00023F1D">
              <w:rPr>
                <w:rFonts w:ascii="Calibri" w:hAnsi="Calibri"/>
                <w:b/>
                <w:bCs/>
                <w:u w:val="single"/>
              </w:rPr>
              <w:t xml:space="preserve">Carta de Crédito Stand </w:t>
            </w:r>
            <w:proofErr w:type="spellStart"/>
            <w:r w:rsidRPr="00023F1D">
              <w:rPr>
                <w:rFonts w:ascii="Calibri" w:hAnsi="Calibri"/>
                <w:b/>
                <w:bCs/>
                <w:u w:val="single"/>
              </w:rPr>
              <w:t>By</w:t>
            </w:r>
            <w:proofErr w:type="spellEnd"/>
            <w:r w:rsidRPr="00023F1D">
              <w:rPr>
                <w:rFonts w:ascii="Calibri" w:hAnsi="Calibri"/>
                <w:b/>
                <w:bCs/>
                <w:u w:val="single"/>
              </w:rPr>
              <w:t xml:space="preserve"> (SBLC)</w:t>
            </w:r>
            <w:r w:rsidRPr="00023F1D">
              <w:rPr>
                <w:rFonts w:ascii="Calibri" w:hAnsi="Calibri"/>
              </w:rPr>
              <w:t xml:space="preserve"> emitida por una Entidad Financiera Internacional y </w:t>
            </w:r>
            <w:r>
              <w:rPr>
                <w:rFonts w:ascii="Calibri" w:hAnsi="Calibri"/>
                <w:b/>
                <w:bCs/>
                <w:u w:val="single"/>
              </w:rPr>
              <w:t>confirmada</w:t>
            </w:r>
            <w:r w:rsidRPr="00023F1D">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 xml:space="preserve">120 </w:t>
            </w:r>
            <w:r w:rsidRPr="00023F1D">
              <w:rPr>
                <w:rFonts w:ascii="Calibri" w:hAnsi="Calibri"/>
              </w:rPr>
              <w:t>días calendario computables a partir de la fecha  de presentación de propuesta</w:t>
            </w:r>
            <w:r>
              <w:rPr>
                <w:rFonts w:ascii="Calibri" w:hAnsi="Calibri"/>
              </w:rPr>
              <w:t>.</w:t>
            </w:r>
          </w:p>
          <w:p w:rsidR="00E13DE5" w:rsidRDefault="00E13DE5" w:rsidP="00214CC9">
            <w:pPr>
              <w:ind w:left="720"/>
              <w:jc w:val="both"/>
              <w:rPr>
                <w:rFonts w:ascii="Calibri" w:hAnsi="Calibri"/>
              </w:rPr>
            </w:pPr>
          </w:p>
          <w:p w:rsidR="00E13DE5" w:rsidRDefault="00E13DE5" w:rsidP="00E13DE5">
            <w:pPr>
              <w:numPr>
                <w:ilvl w:val="0"/>
                <w:numId w:val="56"/>
              </w:numPr>
              <w:jc w:val="both"/>
              <w:rPr>
                <w:rFonts w:ascii="Calibri" w:hAnsi="Calibri"/>
              </w:rPr>
            </w:pPr>
            <w:r w:rsidRPr="001A6EE5">
              <w:rPr>
                <w:rFonts w:ascii="Calibri" w:hAnsi="Calibri"/>
                <w:b/>
                <w:bCs/>
                <w:u w:val="single"/>
              </w:rPr>
              <w:t>Boleta de Garantía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w:t>
            </w:r>
          </w:p>
          <w:p w:rsidR="00E13DE5" w:rsidRDefault="00E13DE5" w:rsidP="00214CC9">
            <w:pPr>
              <w:jc w:val="both"/>
              <w:rPr>
                <w:rFonts w:ascii="Calibri" w:hAnsi="Calibri"/>
              </w:rPr>
            </w:pPr>
          </w:p>
          <w:p w:rsidR="00E13DE5" w:rsidRDefault="00E13DE5" w:rsidP="00E13DE5">
            <w:pPr>
              <w:numPr>
                <w:ilvl w:val="0"/>
                <w:numId w:val="56"/>
              </w:numPr>
              <w:jc w:val="both"/>
              <w:rPr>
                <w:rFonts w:ascii="Calibri" w:hAnsi="Calibri"/>
              </w:rPr>
            </w:pPr>
            <w:r w:rsidRPr="001A6EE5">
              <w:rPr>
                <w:rFonts w:ascii="Calibri" w:hAnsi="Calibri"/>
                <w:b/>
                <w:bCs/>
                <w:u w:val="single"/>
              </w:rPr>
              <w:t xml:space="preserve">Garantía a Primer Requerimiento contra garantizada </w:t>
            </w:r>
            <w:r w:rsidRPr="001A6EE5">
              <w:rPr>
                <w:rFonts w:ascii="Calibri" w:hAnsi="Calibri"/>
              </w:rPr>
              <w:t xml:space="preserve">(por una Carta de Crédito Stand </w:t>
            </w:r>
            <w:proofErr w:type="spellStart"/>
            <w:r w:rsidRPr="001A6EE5">
              <w:rPr>
                <w:rFonts w:ascii="Calibri" w:hAnsi="Calibri"/>
              </w:rPr>
              <w:t>By</w:t>
            </w:r>
            <w:proofErr w:type="spellEnd"/>
            <w:r w:rsidRPr="001A6EE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1A6EE5">
              <w:rPr>
                <w:rFonts w:ascii="Calibri" w:hAnsi="Calibri"/>
              </w:rPr>
              <w:lastRenderedPageBreak/>
              <w:t>requerimiento, con vigencia de 120 días calendario computables a partir de la fecha de presentación de propue</w:t>
            </w:r>
            <w:r>
              <w:rPr>
                <w:rFonts w:ascii="Calibri" w:hAnsi="Calibri"/>
              </w:rPr>
              <w:t>sta.</w:t>
            </w:r>
          </w:p>
          <w:p w:rsidR="00E13DE5" w:rsidRDefault="00E13DE5" w:rsidP="00214CC9">
            <w:pPr>
              <w:pStyle w:val="Prrafodelista"/>
              <w:rPr>
                <w:rFonts w:ascii="Calibri" w:hAnsi="Calibri"/>
              </w:rPr>
            </w:pPr>
          </w:p>
          <w:p w:rsidR="00E13DE5" w:rsidRDefault="00E13DE5" w:rsidP="00214CC9">
            <w:pPr>
              <w:ind w:left="720"/>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tbl>
            <w:tblPr>
              <w:tblW w:w="3640" w:type="dxa"/>
              <w:jc w:val="center"/>
              <w:tblCellMar>
                <w:left w:w="70" w:type="dxa"/>
                <w:right w:w="70" w:type="dxa"/>
              </w:tblCellMar>
              <w:tblLook w:val="04A0" w:firstRow="1" w:lastRow="0" w:firstColumn="1" w:lastColumn="0" w:noHBand="0" w:noVBand="1"/>
            </w:tblPr>
            <w:tblGrid>
              <w:gridCol w:w="1200"/>
              <w:gridCol w:w="2440"/>
            </w:tblGrid>
            <w:tr w:rsidR="00E13DE5" w:rsidTr="00214CC9">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E13DE5" w:rsidRDefault="00E13DE5" w:rsidP="00214CC9">
                  <w:pPr>
                    <w:jc w:val="center"/>
                    <w:rPr>
                      <w:rFonts w:ascii="Calibri" w:hAnsi="Calibri" w:cs="Calibri"/>
                      <w:b/>
                      <w:bCs/>
                      <w:color w:val="000000"/>
                      <w:lang w:val="es-BO" w:eastAsia="es-BO"/>
                    </w:rPr>
                  </w:pPr>
                  <w:r>
                    <w:rPr>
                      <w:rFonts w:ascii="Calibri" w:hAnsi="Calibri" w:cs="Calibri"/>
                      <w:b/>
                      <w:bCs/>
                      <w:color w:val="000000"/>
                    </w:rPr>
                    <w:t>N° ITEM</w:t>
                  </w:r>
                </w:p>
              </w:tc>
              <w:tc>
                <w:tcPr>
                  <w:tcW w:w="2440" w:type="dxa"/>
                  <w:tcBorders>
                    <w:top w:val="single" w:sz="8" w:space="0" w:color="auto"/>
                    <w:left w:val="nil"/>
                    <w:bottom w:val="single" w:sz="8" w:space="0" w:color="auto"/>
                    <w:right w:val="single" w:sz="8" w:space="0" w:color="auto"/>
                  </w:tcBorders>
                  <w:shd w:val="clear" w:color="000000" w:fill="C6D9F1"/>
                  <w:vAlign w:val="center"/>
                  <w:hideMark/>
                </w:tcPr>
                <w:p w:rsidR="00E13DE5" w:rsidRDefault="00E13DE5" w:rsidP="00214CC9">
                  <w:pPr>
                    <w:jc w:val="center"/>
                    <w:rPr>
                      <w:rFonts w:ascii="Calibri" w:hAnsi="Calibri" w:cs="Calibri"/>
                      <w:b/>
                      <w:bCs/>
                      <w:color w:val="000000"/>
                    </w:rPr>
                  </w:pPr>
                  <w:r>
                    <w:rPr>
                      <w:rFonts w:ascii="Calibri" w:hAnsi="Calibri" w:cs="Calibri"/>
                      <w:b/>
                      <w:bCs/>
                      <w:color w:val="000000"/>
                    </w:rPr>
                    <w:t>GARANTÍA SERIEDAD DE PROPUESTA $US</w:t>
                  </w:r>
                </w:p>
              </w:tc>
            </w:tr>
            <w:tr w:rsidR="00E13DE5" w:rsidTr="00214CC9">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1</w:t>
                  </w:r>
                </w:p>
              </w:tc>
              <w:tc>
                <w:tcPr>
                  <w:tcW w:w="244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62.519,25</w:t>
                  </w:r>
                </w:p>
              </w:tc>
            </w:tr>
            <w:tr w:rsidR="00E13DE5" w:rsidTr="00214CC9">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2</w:t>
                  </w:r>
                </w:p>
              </w:tc>
              <w:tc>
                <w:tcPr>
                  <w:tcW w:w="244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62.519,25</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3</w:t>
                  </w:r>
                </w:p>
              </w:tc>
              <w:tc>
                <w:tcPr>
                  <w:tcW w:w="244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62.520,05</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w:t>
                  </w:r>
                </w:p>
              </w:tc>
              <w:tc>
                <w:tcPr>
                  <w:tcW w:w="244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49.045,95</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5</w:t>
                  </w:r>
                </w:p>
              </w:tc>
              <w:tc>
                <w:tcPr>
                  <w:tcW w:w="244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49.661,49</w:t>
                  </w:r>
                </w:p>
              </w:tc>
            </w:tr>
          </w:tbl>
          <w:p w:rsidR="00E13DE5" w:rsidRPr="008D481C" w:rsidRDefault="00E13DE5" w:rsidP="00214CC9">
            <w:pPr>
              <w:ind w:left="720"/>
              <w:jc w:val="center"/>
              <w:rPr>
                <w:rFonts w:ascii="Calibri" w:hAnsi="Calibri"/>
              </w:rPr>
            </w:pPr>
          </w:p>
        </w:tc>
      </w:tr>
      <w:tr w:rsidR="00E13DE5" w:rsidRPr="000B43A1" w:rsidTr="00214CC9">
        <w:trPr>
          <w:trHeight w:val="70"/>
        </w:trPr>
        <w:tc>
          <w:tcPr>
            <w:tcW w:w="9366" w:type="dxa"/>
            <w:shd w:val="clear" w:color="auto" w:fill="C6D9F1"/>
            <w:vAlign w:val="center"/>
          </w:tcPr>
          <w:p w:rsidR="00E13DE5" w:rsidRPr="000B43A1" w:rsidRDefault="00E13DE5" w:rsidP="00214CC9">
            <w:pPr>
              <w:rPr>
                <w:rFonts w:ascii="Calibri" w:hAnsi="Calibri" w:cs="Calibri"/>
                <w:b/>
              </w:rPr>
            </w:pPr>
            <w:r w:rsidRPr="000B43A1">
              <w:rPr>
                <w:rFonts w:ascii="Calibri" w:hAnsi="Calibri" w:cs="Calibri"/>
                <w:b/>
              </w:rPr>
              <w:lastRenderedPageBreak/>
              <w:t>GARANTÍA DE CUMPLIMIENTO DE CONTRATO</w:t>
            </w:r>
          </w:p>
        </w:tc>
      </w:tr>
      <w:tr w:rsidR="00E13DE5" w:rsidRPr="000B43A1" w:rsidTr="00214CC9">
        <w:trPr>
          <w:trHeight w:val="414"/>
        </w:trPr>
        <w:tc>
          <w:tcPr>
            <w:tcW w:w="9366" w:type="dxa"/>
            <w:shd w:val="clear" w:color="auto" w:fill="auto"/>
            <w:vAlign w:val="center"/>
          </w:tcPr>
          <w:p w:rsidR="00E13DE5" w:rsidRPr="00631D3C" w:rsidRDefault="00E13DE5" w:rsidP="00214CC9">
            <w:pPr>
              <w:jc w:val="both"/>
              <w:rPr>
                <w:rFonts w:ascii="Calibri" w:hAnsi="Calibri" w:cs="Calibri"/>
              </w:rPr>
            </w:pPr>
            <w:r w:rsidRPr="00631D3C">
              <w:rPr>
                <w:rFonts w:ascii="Calibri" w:hAnsi="Calibri" w:cs="Calibri"/>
              </w:rPr>
              <w:t>El</w:t>
            </w:r>
            <w:r>
              <w:rPr>
                <w:rFonts w:ascii="Calibri" w:hAnsi="Calibri" w:cs="Calibri"/>
              </w:rPr>
              <w:t xml:space="preserve"> o los</w:t>
            </w:r>
            <w:r w:rsidRPr="00631D3C">
              <w:rPr>
                <w:rFonts w:ascii="Calibri" w:hAnsi="Calibri" w:cs="Calibri"/>
              </w:rPr>
              <w:t xml:space="preserve"> proponente</w:t>
            </w:r>
            <w:r>
              <w:rPr>
                <w:rFonts w:ascii="Calibri" w:hAnsi="Calibri" w:cs="Calibri"/>
              </w:rPr>
              <w:t>s, en caso de ser adjudicados</w:t>
            </w:r>
            <w:r w:rsidRPr="00631D3C">
              <w:rPr>
                <w:rFonts w:ascii="Calibri" w:hAnsi="Calibri" w:cs="Calibri"/>
              </w:rPr>
              <w:t xml:space="preserve">, </w:t>
            </w:r>
            <w:r>
              <w:rPr>
                <w:rFonts w:ascii="Calibri" w:hAnsi="Calibri" w:cs="Calibri"/>
              </w:rPr>
              <w:t>para</w:t>
            </w:r>
            <w:r w:rsidRPr="00631D3C">
              <w:rPr>
                <w:rFonts w:ascii="Calibri" w:hAnsi="Calibri" w:cs="Calibri"/>
              </w:rPr>
              <w:t xml:space="preserve"> la firma del Contrato, podrá</w:t>
            </w:r>
            <w:r>
              <w:rPr>
                <w:rFonts w:ascii="Calibri" w:hAnsi="Calibri" w:cs="Calibri"/>
              </w:rPr>
              <w:t>/n</w:t>
            </w:r>
            <w:r w:rsidRPr="00631D3C">
              <w:rPr>
                <w:rFonts w:ascii="Calibri" w:hAnsi="Calibri" w:cs="Calibri"/>
              </w:rPr>
              <w:t xml:space="preserve"> optar por cualquiera de las siguientes opciones de Garantía de Cumplimiento de Contrato:</w:t>
            </w:r>
          </w:p>
          <w:p w:rsidR="00E13DE5" w:rsidRDefault="00E13DE5" w:rsidP="00214CC9">
            <w:pPr>
              <w:autoSpaceDE w:val="0"/>
              <w:autoSpaceDN w:val="0"/>
              <w:adjustRightInd w:val="0"/>
              <w:jc w:val="both"/>
              <w:rPr>
                <w:rFonts w:ascii="Calibri" w:hAnsi="Calibri" w:cs="Calibri"/>
              </w:rPr>
            </w:pPr>
          </w:p>
          <w:p w:rsidR="00E13DE5" w:rsidRDefault="00E13DE5" w:rsidP="00E13DE5">
            <w:pPr>
              <w:numPr>
                <w:ilvl w:val="0"/>
                <w:numId w:val="55"/>
              </w:numPr>
              <w:jc w:val="both"/>
              <w:rPr>
                <w:rFonts w:ascii="Calibri" w:hAnsi="Calibri"/>
              </w:rPr>
            </w:pPr>
            <w:r w:rsidRPr="0029424C">
              <w:rPr>
                <w:rFonts w:ascii="Calibri" w:hAnsi="Calibri"/>
                <w:b/>
                <w:bCs/>
                <w:u w:val="single"/>
              </w:rPr>
              <w:t xml:space="preserve">Carta de Crédito Stand </w:t>
            </w:r>
            <w:proofErr w:type="spellStart"/>
            <w:r w:rsidRPr="0029424C">
              <w:rPr>
                <w:rFonts w:ascii="Calibri" w:hAnsi="Calibri"/>
                <w:b/>
                <w:bCs/>
                <w:u w:val="single"/>
              </w:rPr>
              <w:t>By</w:t>
            </w:r>
            <w:proofErr w:type="spellEnd"/>
            <w:r w:rsidRPr="0029424C">
              <w:rPr>
                <w:rFonts w:ascii="Calibri" w:hAnsi="Calibri"/>
                <w:b/>
                <w:bCs/>
                <w:u w:val="single"/>
              </w:rPr>
              <w:t xml:space="preserve"> (SBLC)</w:t>
            </w:r>
            <w:r w:rsidRPr="0029424C">
              <w:rPr>
                <w:rFonts w:ascii="Calibri" w:hAnsi="Calibri"/>
              </w:rPr>
              <w:t xml:space="preserve"> emitida por una Entidad Financiera Internacional y </w:t>
            </w:r>
            <w:r>
              <w:rPr>
                <w:rFonts w:ascii="Calibri" w:hAnsi="Calibri"/>
                <w:b/>
                <w:bCs/>
                <w:u w:val="single"/>
              </w:rPr>
              <w:t>confirmada</w:t>
            </w:r>
            <w:r w:rsidRPr="00023F1D">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sidRPr="0029424C">
              <w:rPr>
                <w:rFonts w:ascii="Calibri" w:hAnsi="Calibri"/>
              </w:rPr>
              <w:t>,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E13DE5" w:rsidRDefault="00E13DE5" w:rsidP="00214CC9">
            <w:pPr>
              <w:ind w:left="720"/>
              <w:jc w:val="both"/>
              <w:rPr>
                <w:rFonts w:ascii="Calibri" w:hAnsi="Calibri"/>
              </w:rPr>
            </w:pPr>
          </w:p>
          <w:p w:rsidR="00E13DE5" w:rsidRDefault="00E13DE5" w:rsidP="00E13DE5">
            <w:pPr>
              <w:numPr>
                <w:ilvl w:val="0"/>
                <w:numId w:val="55"/>
              </w:numPr>
              <w:jc w:val="both"/>
              <w:rPr>
                <w:rFonts w:ascii="Calibri" w:hAnsi="Calibri"/>
              </w:rPr>
            </w:pPr>
            <w:r w:rsidRPr="001A6EE5">
              <w:rPr>
                <w:rFonts w:ascii="Calibri" w:hAnsi="Calibri"/>
                <w:b/>
                <w:bCs/>
                <w:u w:val="single"/>
              </w:rPr>
              <w:t>Boleta de Garantía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Calibri" w:hAnsi="Calibri"/>
              </w:rPr>
              <w:t>.</w:t>
            </w:r>
          </w:p>
          <w:p w:rsidR="00E13DE5" w:rsidRDefault="00E13DE5" w:rsidP="00214CC9">
            <w:pPr>
              <w:jc w:val="both"/>
              <w:rPr>
                <w:rFonts w:ascii="Calibri" w:hAnsi="Calibri"/>
              </w:rPr>
            </w:pPr>
          </w:p>
          <w:p w:rsidR="00E13DE5" w:rsidRDefault="00E13DE5" w:rsidP="00E13DE5">
            <w:pPr>
              <w:numPr>
                <w:ilvl w:val="0"/>
                <w:numId w:val="55"/>
              </w:numPr>
              <w:jc w:val="both"/>
              <w:rPr>
                <w:rFonts w:ascii="Calibri" w:hAnsi="Calibri"/>
              </w:rPr>
            </w:pPr>
            <w:r w:rsidRPr="001A6EE5">
              <w:rPr>
                <w:rFonts w:ascii="Calibri" w:hAnsi="Calibri"/>
                <w:b/>
                <w:bCs/>
                <w:u w:val="single"/>
              </w:rPr>
              <w:t>Garantía a Primer Requerimiento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E13DE5" w:rsidRDefault="00E13DE5" w:rsidP="00214CC9">
            <w:pPr>
              <w:pStyle w:val="Prrafodelista"/>
              <w:rPr>
                <w:rFonts w:ascii="Calibri" w:hAnsi="Calibri"/>
              </w:rPr>
            </w:pPr>
          </w:p>
          <w:p w:rsidR="00E13DE5" w:rsidRDefault="00E13DE5" w:rsidP="00214CC9">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E13DE5" w:rsidRDefault="00E13DE5" w:rsidP="00214CC9">
            <w:pPr>
              <w:pStyle w:val="Prrafodelista"/>
              <w:rPr>
                <w:rFonts w:ascii="Calibri" w:hAnsi="Calibri"/>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E13DE5" w:rsidTr="00214CC9">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E13DE5" w:rsidRDefault="00E13DE5" w:rsidP="00214CC9">
                  <w:pPr>
                    <w:jc w:val="center"/>
                    <w:rPr>
                      <w:rFonts w:ascii="Calibri" w:hAnsi="Calibri" w:cs="Calibri"/>
                      <w:b/>
                      <w:bCs/>
                      <w:color w:val="000000"/>
                      <w:lang w:val="es-BO" w:eastAsia="es-BO"/>
                    </w:rPr>
                  </w:pPr>
                  <w:r>
                    <w:rPr>
                      <w:rFonts w:ascii="Calibri" w:hAnsi="Calibri" w:cs="Calibri"/>
                      <w:b/>
                      <w:bCs/>
                      <w:color w:val="000000"/>
                    </w:rPr>
                    <w:t>N° ITEM</w:t>
                  </w:r>
                </w:p>
              </w:tc>
              <w:tc>
                <w:tcPr>
                  <w:tcW w:w="2280" w:type="dxa"/>
                  <w:tcBorders>
                    <w:top w:val="single" w:sz="8" w:space="0" w:color="auto"/>
                    <w:left w:val="nil"/>
                    <w:bottom w:val="single" w:sz="8" w:space="0" w:color="auto"/>
                    <w:right w:val="single" w:sz="8" w:space="0" w:color="auto"/>
                  </w:tcBorders>
                  <w:shd w:val="clear" w:color="000000" w:fill="C6D9F1"/>
                  <w:vAlign w:val="center"/>
                  <w:hideMark/>
                </w:tcPr>
                <w:p w:rsidR="00E13DE5" w:rsidRDefault="00E13DE5" w:rsidP="00214CC9">
                  <w:pPr>
                    <w:jc w:val="center"/>
                    <w:rPr>
                      <w:rFonts w:ascii="Calibri" w:hAnsi="Calibri" w:cs="Calibri"/>
                      <w:b/>
                      <w:bCs/>
                      <w:color w:val="000000"/>
                    </w:rPr>
                  </w:pPr>
                  <w:r>
                    <w:rPr>
                      <w:rFonts w:ascii="Calibri" w:hAnsi="Calibri" w:cs="Calibri"/>
                      <w:b/>
                      <w:bCs/>
                      <w:color w:val="000000"/>
                    </w:rPr>
                    <w:t>GARANTÍA CUMPLIMIENTO DE CONTRATO $US</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1</w:t>
                  </w:r>
                </w:p>
              </w:tc>
              <w:tc>
                <w:tcPr>
                  <w:tcW w:w="228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437.634,77</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2</w:t>
                  </w:r>
                </w:p>
              </w:tc>
              <w:tc>
                <w:tcPr>
                  <w:tcW w:w="228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437.634,77</w:t>
                  </w:r>
                </w:p>
              </w:tc>
            </w:tr>
            <w:tr w:rsidR="00E13DE5" w:rsidTr="00214CC9">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3</w:t>
                  </w:r>
                </w:p>
              </w:tc>
              <w:tc>
                <w:tcPr>
                  <w:tcW w:w="228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437.640,38</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4</w:t>
                  </w:r>
                </w:p>
              </w:tc>
              <w:tc>
                <w:tcPr>
                  <w:tcW w:w="228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343.321,68</w:t>
                  </w:r>
                </w:p>
              </w:tc>
            </w:tr>
            <w:tr w:rsidR="00E13DE5" w:rsidTr="00214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5</w:t>
                  </w:r>
                </w:p>
              </w:tc>
              <w:tc>
                <w:tcPr>
                  <w:tcW w:w="2280" w:type="dxa"/>
                  <w:tcBorders>
                    <w:top w:val="nil"/>
                    <w:left w:val="nil"/>
                    <w:bottom w:val="single" w:sz="8" w:space="0" w:color="auto"/>
                    <w:right w:val="single" w:sz="8" w:space="0" w:color="auto"/>
                  </w:tcBorders>
                  <w:shd w:val="clear" w:color="auto" w:fill="auto"/>
                  <w:vAlign w:val="center"/>
                  <w:hideMark/>
                </w:tcPr>
                <w:p w:rsidR="00E13DE5" w:rsidRDefault="00E13DE5" w:rsidP="00214CC9">
                  <w:pPr>
                    <w:jc w:val="center"/>
                    <w:rPr>
                      <w:rFonts w:ascii="Calibri" w:hAnsi="Calibri" w:cs="Calibri"/>
                      <w:color w:val="000000"/>
                    </w:rPr>
                  </w:pPr>
                  <w:r>
                    <w:rPr>
                      <w:rFonts w:ascii="Calibri" w:hAnsi="Calibri" w:cs="Calibri"/>
                      <w:color w:val="000000"/>
                    </w:rPr>
                    <w:t>347.630,42</w:t>
                  </w:r>
                </w:p>
              </w:tc>
            </w:tr>
          </w:tbl>
          <w:p w:rsidR="00E13DE5" w:rsidRDefault="00E13DE5" w:rsidP="00214CC9">
            <w:pPr>
              <w:jc w:val="both"/>
              <w:rPr>
                <w:rFonts w:ascii="Calibri" w:hAnsi="Calibri" w:cs="Calibri"/>
              </w:rPr>
            </w:pPr>
            <w:r w:rsidRPr="00631D3C">
              <w:rPr>
                <w:rFonts w:ascii="Calibri" w:hAnsi="Calibri" w:cs="Calibri"/>
              </w:rPr>
              <w:t>La modalidad de Garantía no podrá ser modificada durante la vigencia del contrato.</w:t>
            </w:r>
          </w:p>
          <w:p w:rsidR="00E13DE5" w:rsidRPr="000B43A1" w:rsidRDefault="00E13DE5" w:rsidP="00214CC9">
            <w:pPr>
              <w:jc w:val="both"/>
              <w:rPr>
                <w:rFonts w:ascii="Calibri" w:hAnsi="Calibri" w:cs="Calibri"/>
              </w:rPr>
            </w:pPr>
          </w:p>
        </w:tc>
      </w:tr>
      <w:tr w:rsidR="00E13DE5" w:rsidRPr="00811D3F" w:rsidTr="00214CC9">
        <w:trPr>
          <w:trHeight w:val="70"/>
        </w:trPr>
        <w:tc>
          <w:tcPr>
            <w:tcW w:w="9366" w:type="dxa"/>
            <w:shd w:val="clear" w:color="auto" w:fill="D9D9D9"/>
            <w:vAlign w:val="center"/>
          </w:tcPr>
          <w:p w:rsidR="00E13DE5" w:rsidRPr="00811D3F" w:rsidRDefault="00E13DE5" w:rsidP="00214CC9">
            <w:pPr>
              <w:pStyle w:val="Prrafodelista"/>
              <w:ind w:left="0"/>
              <w:contextualSpacing/>
              <w:rPr>
                <w:rFonts w:ascii="Calibri" w:hAnsi="Calibri" w:cs="Calibri"/>
                <w:b/>
              </w:rPr>
            </w:pPr>
            <w:r w:rsidRPr="00811D3F">
              <w:rPr>
                <w:rFonts w:ascii="Calibri" w:hAnsi="Calibri" w:cs="Calibri"/>
                <w:b/>
              </w:rPr>
              <w:t>INSTRUCCIONES PARA LA EMISION DE INSTRUMENTOS FINANCIEROS</w:t>
            </w:r>
          </w:p>
        </w:tc>
      </w:tr>
      <w:tr w:rsidR="00E13DE5" w:rsidRPr="00811D3F" w:rsidTr="00214CC9">
        <w:trPr>
          <w:trHeight w:val="70"/>
        </w:trPr>
        <w:tc>
          <w:tcPr>
            <w:tcW w:w="9366" w:type="dxa"/>
            <w:shd w:val="clear" w:color="auto" w:fill="auto"/>
            <w:vAlign w:val="center"/>
          </w:tcPr>
          <w:p w:rsidR="00E13DE5" w:rsidRPr="00811D3F" w:rsidRDefault="00E13DE5" w:rsidP="00214CC9">
            <w:pPr>
              <w:pStyle w:val="Prrafodelista"/>
              <w:ind w:left="0"/>
              <w:contextualSpacing/>
              <w:rPr>
                <w:rFonts w:ascii="Calibri" w:hAnsi="Calibri" w:cs="Calibri"/>
              </w:rPr>
            </w:pPr>
            <w:r w:rsidRPr="00461CA8">
              <w:rPr>
                <w:rFonts w:ascii="Calibri" w:hAnsi="Calibri" w:cs="Calibri"/>
              </w:rPr>
              <w:lastRenderedPageBreak/>
              <w:t xml:space="preserve">El o los Proponentes o Adjudicados </w:t>
            </w:r>
            <w:r w:rsidRPr="00811D3F">
              <w:rPr>
                <w:rFonts w:ascii="Calibri" w:hAnsi="Calibri" w:cs="Calibri"/>
              </w:rPr>
              <w:t>deberá</w:t>
            </w:r>
            <w:r>
              <w:rPr>
                <w:rFonts w:ascii="Calibri" w:hAnsi="Calibri" w:cs="Calibri"/>
              </w:rPr>
              <w:t>n</w:t>
            </w:r>
            <w:r w:rsidRPr="00811D3F">
              <w:rPr>
                <w:rFonts w:ascii="Calibri" w:hAnsi="Calibri" w:cs="Calibri"/>
              </w:rPr>
              <w:t xml:space="preserve"> solicitar o instruir a la entidad de intermediación financiera bancaría, el correcto registro de datos o información en los Instrumentos Financieros de Garantía requeridos, cumpliendo obligatoriamente con las siguientes condiciones:</w:t>
            </w:r>
          </w:p>
          <w:p w:rsidR="00E13DE5" w:rsidRPr="00811D3F" w:rsidRDefault="00E13DE5" w:rsidP="00214CC9">
            <w:pPr>
              <w:pStyle w:val="Prrafodelista"/>
              <w:ind w:left="0"/>
              <w:contextualSpacing/>
              <w:rPr>
                <w:rFonts w:ascii="Calibri" w:hAnsi="Calibri" w:cs="Calibri"/>
                <w:b/>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13DE5" w:rsidRPr="00811D3F" w:rsidTr="00214CC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3DE5" w:rsidRPr="00811D3F" w:rsidRDefault="00E13DE5" w:rsidP="00214CC9">
                  <w:pPr>
                    <w:pStyle w:val="Prrafodelista"/>
                    <w:ind w:left="0"/>
                    <w:jc w:val="center"/>
                    <w:rPr>
                      <w:rFonts w:ascii="Calibri" w:hAnsi="Calibri" w:cs="Calibri"/>
                      <w:b/>
                      <w:bCs/>
                      <w:sz w:val="18"/>
                    </w:rPr>
                  </w:pPr>
                  <w:r w:rsidRPr="00811D3F">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3DE5" w:rsidRPr="00811D3F" w:rsidRDefault="00E13DE5" w:rsidP="00214CC9">
                  <w:pPr>
                    <w:pStyle w:val="Prrafodelista"/>
                    <w:ind w:left="0"/>
                    <w:jc w:val="center"/>
                    <w:rPr>
                      <w:rFonts w:ascii="Calibri" w:hAnsi="Calibri" w:cs="Calibri"/>
                      <w:b/>
                      <w:bCs/>
                      <w:sz w:val="18"/>
                    </w:rPr>
                  </w:pPr>
                  <w:r w:rsidRPr="00811D3F">
                    <w:rPr>
                      <w:rFonts w:ascii="Calibri" w:hAnsi="Calibri" w:cs="Calibri"/>
                      <w:b/>
                      <w:bCs/>
                      <w:sz w:val="18"/>
                    </w:rPr>
                    <w:t>INSTRUCCIÓN</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b/>
                      <w:bCs/>
                      <w:sz w:val="18"/>
                    </w:rPr>
                  </w:pPr>
                  <w:r w:rsidRPr="00811D3F">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Style w:val="nfasis"/>
                      <w:rFonts w:ascii="Calibri" w:hAnsi="Calibri" w:cs="Calibri"/>
                      <w:sz w:val="18"/>
                    </w:rPr>
                  </w:pPr>
                  <w:r w:rsidRPr="00811D3F">
                    <w:rPr>
                      <w:rFonts w:ascii="Calibri" w:hAnsi="Calibri" w:cs="Calibri"/>
                      <w:sz w:val="18"/>
                    </w:rPr>
                    <w:t xml:space="preserve">Se aceptará </w:t>
                  </w:r>
                  <w:r w:rsidRPr="00811D3F">
                    <w:rPr>
                      <w:rFonts w:ascii="Calibri" w:hAnsi="Calibri" w:cs="Calibri"/>
                      <w:sz w:val="18"/>
                      <w:u w:val="single"/>
                    </w:rPr>
                    <w:t>únicamente</w:t>
                  </w:r>
                  <w:r w:rsidRPr="00811D3F">
                    <w:rPr>
                      <w:rFonts w:ascii="Calibri" w:hAnsi="Calibri" w:cs="Calibri"/>
                      <w:sz w:val="18"/>
                    </w:rPr>
                    <w:t xml:space="preserve"> los instrumentos detallados en el presente anexo.</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b/>
                      <w:bCs/>
                      <w:sz w:val="18"/>
                    </w:rPr>
                  </w:pPr>
                  <w:r w:rsidRPr="00811D3F">
                    <w:rPr>
                      <w:rFonts w:ascii="Calibri" w:hAnsi="Calibri" w:cs="Calibri"/>
                      <w:b/>
                      <w:bCs/>
                      <w:sz w:val="18"/>
                    </w:rPr>
                    <w:t>OBJETO DE LA GARANTÍA</w:t>
                  </w:r>
                </w:p>
                <w:p w:rsidR="00E13DE5" w:rsidRPr="00811D3F" w:rsidRDefault="00E13DE5" w:rsidP="00214CC9">
                  <w:pPr>
                    <w:pStyle w:val="Prrafodelista"/>
                    <w:ind w:left="0"/>
                    <w:rPr>
                      <w:rFonts w:ascii="Calibri" w:hAnsi="Calibri" w:cs="Calibri"/>
                      <w:i/>
                      <w:sz w:val="18"/>
                    </w:rPr>
                  </w:pPr>
                  <w:r w:rsidRPr="00811D3F">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 xml:space="preserve">Debe consignar correctamente y de manera explícita, textual y completa: </w:t>
                  </w:r>
                </w:p>
                <w:p w:rsidR="00E13DE5" w:rsidRPr="00811D3F" w:rsidRDefault="00E13DE5" w:rsidP="00E13DE5">
                  <w:pPr>
                    <w:numPr>
                      <w:ilvl w:val="0"/>
                      <w:numId w:val="57"/>
                    </w:numPr>
                    <w:jc w:val="both"/>
                    <w:rPr>
                      <w:rFonts w:ascii="Calibri" w:hAnsi="Calibri" w:cs="Calibri"/>
                      <w:sz w:val="18"/>
                    </w:rPr>
                  </w:pPr>
                  <w:r w:rsidRPr="00811D3F">
                    <w:rPr>
                      <w:rFonts w:ascii="Calibri" w:hAnsi="Calibri" w:cs="Calibri"/>
                      <w:sz w:val="18"/>
                    </w:rPr>
                    <w:t>Objeto a garantizar conforme lo requerido en el presente anexo.</w:t>
                  </w:r>
                </w:p>
                <w:p w:rsidR="00E13DE5" w:rsidRPr="00811D3F" w:rsidRDefault="00E13DE5" w:rsidP="00E13DE5">
                  <w:pPr>
                    <w:numPr>
                      <w:ilvl w:val="0"/>
                      <w:numId w:val="57"/>
                    </w:numPr>
                    <w:jc w:val="both"/>
                    <w:rPr>
                      <w:rFonts w:ascii="Calibri" w:hAnsi="Calibri" w:cs="Calibri"/>
                      <w:sz w:val="18"/>
                    </w:rPr>
                  </w:pPr>
                  <w:r w:rsidRPr="00811D3F">
                    <w:rPr>
                      <w:rFonts w:ascii="Calibri" w:hAnsi="Calibri" w:cs="Calibri"/>
                      <w:sz w:val="18"/>
                    </w:rPr>
                    <w:t>Nombre del proceso de contratación, conforme al registrado en la carátula del DBC.</w:t>
                  </w:r>
                </w:p>
                <w:p w:rsidR="00E13DE5" w:rsidRPr="00811D3F" w:rsidRDefault="00E13DE5" w:rsidP="00E13DE5">
                  <w:pPr>
                    <w:numPr>
                      <w:ilvl w:val="0"/>
                      <w:numId w:val="57"/>
                    </w:numPr>
                    <w:jc w:val="both"/>
                    <w:rPr>
                      <w:rFonts w:ascii="Calibri" w:hAnsi="Calibri" w:cs="Calibri"/>
                      <w:sz w:val="18"/>
                    </w:rPr>
                  </w:pPr>
                  <w:r w:rsidRPr="00811D3F">
                    <w:rPr>
                      <w:rFonts w:ascii="Calibri" w:hAnsi="Calibri" w:cs="Calibri"/>
                      <w:sz w:val="18"/>
                    </w:rPr>
                    <w:t>Código del Proceso de contratación: conforme al registrado en la carátula del DBC.</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b/>
                      <w:bCs/>
                      <w:sz w:val="18"/>
                    </w:rPr>
                  </w:pPr>
                  <w:r w:rsidRPr="00811D3F">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 xml:space="preserve">Debe consignar el nombre plenamente concordante con el registrado en los siguientes documentos en orden de prelación, según corresponda al documento requerido en el DBC: </w:t>
                  </w:r>
                </w:p>
                <w:p w:rsidR="00E13DE5" w:rsidRPr="00811D3F" w:rsidRDefault="00E13DE5" w:rsidP="00E13DE5">
                  <w:pPr>
                    <w:numPr>
                      <w:ilvl w:val="0"/>
                      <w:numId w:val="58"/>
                    </w:numPr>
                    <w:jc w:val="both"/>
                    <w:rPr>
                      <w:rFonts w:ascii="Calibri" w:hAnsi="Calibri" w:cs="Calibri"/>
                      <w:sz w:val="18"/>
                    </w:rPr>
                  </w:pPr>
                  <w:r w:rsidRPr="00811D3F">
                    <w:rPr>
                      <w:rFonts w:ascii="Calibri" w:hAnsi="Calibri" w:cs="Calibri"/>
                      <w:sz w:val="18"/>
                    </w:rPr>
                    <w:t>Matrícula de Comercio FUNDEMPRESA, priori (o equivalente en el país de origen); o</w:t>
                  </w:r>
                </w:p>
                <w:p w:rsidR="00E13DE5" w:rsidRPr="00811D3F" w:rsidRDefault="00E13DE5" w:rsidP="00E13DE5">
                  <w:pPr>
                    <w:numPr>
                      <w:ilvl w:val="0"/>
                      <w:numId w:val="58"/>
                    </w:numPr>
                    <w:jc w:val="both"/>
                    <w:rPr>
                      <w:rFonts w:ascii="Calibri" w:hAnsi="Calibri" w:cs="Calibri"/>
                      <w:sz w:val="18"/>
                    </w:rPr>
                  </w:pPr>
                  <w:r w:rsidRPr="00811D3F">
                    <w:rPr>
                      <w:rFonts w:ascii="Calibri" w:hAnsi="Calibri" w:cs="Calibri"/>
                      <w:sz w:val="18"/>
                    </w:rPr>
                    <w:t>Número de Identificación Tributaria – NIT (o equivalente en el país de origen); o</w:t>
                  </w:r>
                </w:p>
                <w:p w:rsidR="00E13DE5" w:rsidRPr="00811D3F" w:rsidRDefault="00E13DE5" w:rsidP="00E13DE5">
                  <w:pPr>
                    <w:numPr>
                      <w:ilvl w:val="0"/>
                      <w:numId w:val="58"/>
                    </w:numPr>
                    <w:jc w:val="both"/>
                    <w:rPr>
                      <w:rFonts w:ascii="Calibri" w:hAnsi="Calibri" w:cs="Calibri"/>
                      <w:sz w:val="18"/>
                    </w:rPr>
                  </w:pPr>
                  <w:r w:rsidRPr="00811D3F">
                    <w:rPr>
                      <w:rFonts w:ascii="Calibri" w:hAnsi="Calibri" w:cs="Calibri"/>
                      <w:sz w:val="18"/>
                    </w:rPr>
                    <w:t xml:space="preserve">Documento de Acta de Constitución. </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b/>
                      <w:bCs/>
                      <w:sz w:val="18"/>
                    </w:rPr>
                  </w:pPr>
                  <w:r w:rsidRPr="00811D3F">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Debe consignar:</w:t>
                  </w:r>
                </w:p>
                <w:p w:rsidR="00E13DE5" w:rsidRPr="00811D3F" w:rsidRDefault="00E13DE5" w:rsidP="00E13DE5">
                  <w:pPr>
                    <w:pStyle w:val="Prrafodelista"/>
                    <w:numPr>
                      <w:ilvl w:val="0"/>
                      <w:numId w:val="59"/>
                    </w:numPr>
                    <w:spacing w:line="276" w:lineRule="auto"/>
                    <w:ind w:left="357" w:hanging="357"/>
                    <w:jc w:val="both"/>
                    <w:rPr>
                      <w:rFonts w:ascii="Calibri" w:hAnsi="Calibri" w:cs="Calibri"/>
                      <w:sz w:val="18"/>
                    </w:rPr>
                  </w:pPr>
                  <w:r w:rsidRPr="00811D3F">
                    <w:rPr>
                      <w:rFonts w:ascii="Calibri" w:hAnsi="Calibri" w:cs="Calibri"/>
                      <w:sz w:val="18"/>
                    </w:rPr>
                    <w:t>YACIMIENTOS PETROLIFEROS FISCALES BOLIVIANOS;</w:t>
                  </w:r>
                </w:p>
                <w:p w:rsidR="00E13DE5" w:rsidRPr="00811D3F" w:rsidRDefault="00E13DE5" w:rsidP="00E13DE5">
                  <w:pPr>
                    <w:pStyle w:val="Prrafodelista"/>
                    <w:numPr>
                      <w:ilvl w:val="0"/>
                      <w:numId w:val="59"/>
                    </w:numPr>
                    <w:spacing w:line="276" w:lineRule="auto"/>
                    <w:ind w:left="357" w:hanging="357"/>
                    <w:jc w:val="both"/>
                    <w:rPr>
                      <w:rFonts w:ascii="Calibri" w:hAnsi="Calibri" w:cs="Calibri"/>
                      <w:i/>
                      <w:sz w:val="18"/>
                    </w:rPr>
                  </w:pPr>
                  <w:r w:rsidRPr="00811D3F">
                    <w:rPr>
                      <w:rFonts w:ascii="Calibri" w:hAnsi="Calibri" w:cs="Calibri"/>
                      <w:i/>
                      <w:sz w:val="18"/>
                    </w:rPr>
                    <w:t>YPFB;</w:t>
                  </w:r>
                </w:p>
                <w:p w:rsidR="00E13DE5" w:rsidRPr="00811D3F" w:rsidRDefault="00E13DE5" w:rsidP="00E13DE5">
                  <w:pPr>
                    <w:pStyle w:val="Prrafodelista"/>
                    <w:numPr>
                      <w:ilvl w:val="0"/>
                      <w:numId w:val="59"/>
                    </w:numPr>
                    <w:spacing w:line="276" w:lineRule="auto"/>
                    <w:ind w:left="357" w:hanging="357"/>
                    <w:jc w:val="both"/>
                    <w:rPr>
                      <w:rFonts w:ascii="Calibri" w:hAnsi="Calibri" w:cs="Calibri"/>
                      <w:i/>
                      <w:sz w:val="18"/>
                    </w:rPr>
                  </w:pPr>
                  <w:r w:rsidRPr="00811D3F">
                    <w:rPr>
                      <w:rFonts w:ascii="Calibri" w:hAnsi="Calibri" w:cs="Calibri"/>
                      <w:i/>
                      <w:sz w:val="18"/>
                    </w:rPr>
                    <w:t>o ambos.</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sz w:val="18"/>
                    </w:rPr>
                  </w:pPr>
                  <w:r w:rsidRPr="00811D3F">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rPr>
                      <w:rFonts w:ascii="Calibri" w:hAnsi="Calibri" w:cs="Calibri"/>
                      <w:sz w:val="18"/>
                    </w:rPr>
                  </w:pPr>
                  <w:r w:rsidRPr="00811D3F">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 xml:space="preserve">Debe consignar una vigencia igual o mayor al requerido en el presente Anexo, </w:t>
                  </w:r>
                </w:p>
                <w:p w:rsidR="00E13DE5" w:rsidRPr="00811D3F" w:rsidRDefault="00E13DE5" w:rsidP="00E13DE5">
                  <w:pPr>
                    <w:numPr>
                      <w:ilvl w:val="0"/>
                      <w:numId w:val="60"/>
                    </w:numPr>
                    <w:jc w:val="both"/>
                    <w:rPr>
                      <w:rFonts w:ascii="Calibri" w:hAnsi="Calibri" w:cs="Calibri"/>
                      <w:sz w:val="18"/>
                    </w:rPr>
                  </w:pPr>
                  <w:r w:rsidRPr="00811D3F">
                    <w:rPr>
                      <w:rFonts w:ascii="Calibri" w:hAnsi="Calibri" w:cs="Calibri"/>
                      <w:sz w:val="18"/>
                      <w:u w:val="single"/>
                    </w:rPr>
                    <w:t>Para Garantía de Seriedad de Propuesta:</w:t>
                  </w:r>
                  <w:r w:rsidRPr="00811D3F">
                    <w:rPr>
                      <w:rFonts w:ascii="Calibri" w:hAnsi="Calibri" w:cs="Calibri"/>
                      <w:sz w:val="18"/>
                    </w:rPr>
                    <w:t xml:space="preserve"> (120 días) computable a partir de la “Fecha de presentación de propuesta”, establecido en el Cronograma de Plazos del DBC.</w:t>
                  </w:r>
                </w:p>
                <w:p w:rsidR="00E13DE5" w:rsidRPr="00811D3F" w:rsidRDefault="00E13DE5" w:rsidP="00E13DE5">
                  <w:pPr>
                    <w:numPr>
                      <w:ilvl w:val="0"/>
                      <w:numId w:val="60"/>
                    </w:numPr>
                    <w:jc w:val="both"/>
                    <w:rPr>
                      <w:rFonts w:ascii="Calibri" w:hAnsi="Calibri" w:cs="Calibri"/>
                      <w:sz w:val="18"/>
                    </w:rPr>
                  </w:pPr>
                  <w:r w:rsidRPr="00811D3F">
                    <w:rPr>
                      <w:rFonts w:ascii="Calibri" w:hAnsi="Calibri" w:cs="Calibri"/>
                      <w:sz w:val="18"/>
                      <w:u w:val="single"/>
                    </w:rPr>
                    <w:t>Otras garantías:</w:t>
                  </w:r>
                  <w:r w:rsidRPr="00811D3F">
                    <w:rPr>
                      <w:rFonts w:ascii="Calibri" w:hAnsi="Calibri" w:cs="Calibri"/>
                      <w:sz w:val="18"/>
                    </w:rPr>
                    <w:t xml:space="preserve"> conforme lo requerido en el presente anexo.</w:t>
                  </w:r>
                </w:p>
                <w:p w:rsidR="00E13DE5" w:rsidRPr="00811D3F" w:rsidRDefault="00E13DE5" w:rsidP="00214CC9">
                  <w:pPr>
                    <w:jc w:val="both"/>
                    <w:rPr>
                      <w:rFonts w:ascii="Calibri" w:hAnsi="Calibri" w:cs="Calibri"/>
                      <w:sz w:val="18"/>
                    </w:rPr>
                  </w:pPr>
                  <w:r w:rsidRPr="00811D3F">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13DE5" w:rsidRPr="00811D3F" w:rsidTr="00214CC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DE5" w:rsidRPr="00811D3F" w:rsidRDefault="00E13DE5" w:rsidP="00214CC9">
                  <w:pPr>
                    <w:pStyle w:val="Prrafodelista"/>
                    <w:ind w:left="0"/>
                    <w:jc w:val="both"/>
                    <w:rPr>
                      <w:rFonts w:ascii="Calibri" w:hAnsi="Calibri" w:cs="Calibri"/>
                      <w:b/>
                      <w:bCs/>
                      <w:sz w:val="18"/>
                    </w:rPr>
                  </w:pPr>
                  <w:r w:rsidRPr="00811D3F">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DE5" w:rsidRPr="00811D3F" w:rsidRDefault="00E13DE5" w:rsidP="00214CC9">
                  <w:pPr>
                    <w:jc w:val="both"/>
                    <w:rPr>
                      <w:rFonts w:ascii="Calibri" w:hAnsi="Calibri" w:cs="Calibri"/>
                      <w:sz w:val="18"/>
                    </w:rPr>
                  </w:pPr>
                  <w:r w:rsidRPr="00811D3F">
                    <w:rPr>
                      <w:rFonts w:ascii="Calibri" w:hAnsi="Calibri" w:cs="Calibri"/>
                      <w:sz w:val="18"/>
                    </w:rPr>
                    <w:t>Debe incluir las cláusulas de:</w:t>
                  </w:r>
                </w:p>
                <w:p w:rsidR="00E13DE5" w:rsidRPr="00811D3F" w:rsidRDefault="00E13DE5" w:rsidP="00E13DE5">
                  <w:pPr>
                    <w:pStyle w:val="Prrafodelista"/>
                    <w:numPr>
                      <w:ilvl w:val="0"/>
                      <w:numId w:val="61"/>
                    </w:numPr>
                    <w:jc w:val="both"/>
                    <w:rPr>
                      <w:rFonts w:ascii="Calibri" w:hAnsi="Calibri" w:cs="Calibri"/>
                      <w:sz w:val="18"/>
                    </w:rPr>
                  </w:pPr>
                  <w:r w:rsidRPr="00811D3F">
                    <w:rPr>
                      <w:rFonts w:ascii="Calibri" w:hAnsi="Calibri" w:cs="Calibri"/>
                      <w:sz w:val="18"/>
                    </w:rPr>
                    <w:t xml:space="preserve">Para Boletas de Garantía: RENOVABLE, IRREVOCABLE y </w:t>
                  </w:r>
                  <w:r w:rsidRPr="00811D3F">
                    <w:rPr>
                      <w:rFonts w:ascii="Calibri" w:hAnsi="Calibri" w:cs="Calibri"/>
                      <w:b/>
                      <w:sz w:val="18"/>
                      <w:u w:val="single"/>
                    </w:rPr>
                    <w:t>explícitamente</w:t>
                  </w:r>
                  <w:r w:rsidRPr="00811D3F">
                    <w:rPr>
                      <w:rFonts w:ascii="Calibri" w:hAnsi="Calibri" w:cs="Calibri"/>
                      <w:b/>
                      <w:sz w:val="18"/>
                    </w:rPr>
                    <w:t xml:space="preserve"> </w:t>
                  </w:r>
                  <w:r w:rsidRPr="00811D3F">
                    <w:rPr>
                      <w:rFonts w:ascii="Calibri" w:hAnsi="Calibri" w:cs="Calibri"/>
                      <w:sz w:val="18"/>
                    </w:rPr>
                    <w:t>DE EJECUCIÓN INMEDIATA</w:t>
                  </w:r>
                </w:p>
              </w:tc>
            </w:tr>
          </w:tbl>
          <w:p w:rsidR="00E13DE5" w:rsidRPr="00811D3F" w:rsidRDefault="00E13DE5" w:rsidP="00214CC9">
            <w:pPr>
              <w:pStyle w:val="Prrafodelista"/>
              <w:ind w:left="0"/>
              <w:contextualSpacing/>
              <w:rPr>
                <w:rFonts w:ascii="Calibri" w:hAnsi="Calibri" w:cs="Calibri"/>
                <w:b/>
              </w:rPr>
            </w:pPr>
          </w:p>
          <w:p w:rsidR="00E13DE5" w:rsidRPr="00811D3F" w:rsidRDefault="00E13DE5" w:rsidP="00214CC9">
            <w:pPr>
              <w:jc w:val="both"/>
              <w:rPr>
                <w:rFonts w:ascii="Calibri" w:hAnsi="Calibri" w:cs="Calibri"/>
                <w:b/>
                <w:u w:val="single"/>
              </w:rPr>
            </w:pPr>
            <w:r w:rsidRPr="00811D3F">
              <w:rPr>
                <w:rFonts w:ascii="Calibri" w:hAnsi="Calibri"/>
                <w:b/>
                <w:sz w:val="18"/>
                <w:u w:val="single"/>
              </w:rPr>
              <w:t xml:space="preserve">NOTA: EL INCUMPLIMIENTO DE LOS PARÁMETROS ESTABLECIDOS PRECEDENTEMENTE, </w:t>
            </w:r>
            <w:r>
              <w:rPr>
                <w:rFonts w:ascii="Calibri" w:hAnsi="Calibri"/>
                <w:b/>
                <w:sz w:val="18"/>
                <w:u w:val="single"/>
              </w:rPr>
              <w:t>NO DARÁ LUGAR A SUBSANACIÓ</w:t>
            </w:r>
            <w:r w:rsidRPr="00811D3F">
              <w:rPr>
                <w:rFonts w:ascii="Calibri" w:hAnsi="Calibri"/>
                <w:b/>
                <w:sz w:val="18"/>
                <w:u w:val="single"/>
              </w:rPr>
              <w:t>N ALGUNA</w:t>
            </w:r>
          </w:p>
        </w:tc>
      </w:tr>
    </w:tbl>
    <w:p w:rsidR="00E13DE5" w:rsidRDefault="00E13DE5" w:rsidP="00E13DE5">
      <w:pPr>
        <w:rPr>
          <w:rFonts w:asciiTheme="minorHAnsi" w:hAnsiTheme="minorHAnsi" w:cstheme="minorHAnsi"/>
          <w:b/>
          <w:bCs/>
          <w:sz w:val="22"/>
          <w:szCs w:val="22"/>
          <w:lang w:val="es-ES_tradnl"/>
        </w:rPr>
      </w:pPr>
    </w:p>
    <w:p w:rsidR="00E13DE5" w:rsidRDefault="00E13DE5" w:rsidP="00E13DE5">
      <w:pPr>
        <w:rPr>
          <w:rFonts w:asciiTheme="minorHAnsi" w:hAnsiTheme="minorHAnsi" w:cstheme="minorHAnsi"/>
          <w:b/>
          <w:bCs/>
          <w:sz w:val="22"/>
          <w:szCs w:val="22"/>
          <w:lang w:val="es-ES_tradnl"/>
        </w:rPr>
      </w:pPr>
    </w:p>
    <w:p w:rsidR="00E13DE5" w:rsidRPr="004854C5" w:rsidRDefault="00E13DE5" w:rsidP="00E13DE5">
      <w:pPr>
        <w:rPr>
          <w:rFonts w:asciiTheme="minorHAnsi" w:hAnsiTheme="minorHAnsi" w:cstheme="minorHAnsi"/>
          <w:b/>
          <w:bCs/>
          <w:sz w:val="22"/>
          <w:szCs w:val="22"/>
          <w:lang w:val="es-ES_tradnl"/>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Pr="004854C5" w:rsidRDefault="00E13DE5" w:rsidP="00E13DE5">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E13DE5" w:rsidRPr="004854C5" w:rsidRDefault="00E13DE5" w:rsidP="00E13DE5">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CONTRATO/ORDEN DE SERVICIO</w:t>
      </w:r>
    </w:p>
    <w:p w:rsidR="00E13DE5" w:rsidRPr="00552079" w:rsidRDefault="00E13DE5" w:rsidP="00E13DE5">
      <w:pPr>
        <w:tabs>
          <w:tab w:val="left" w:pos="2581"/>
        </w:tabs>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84352" behindDoc="0" locked="0" layoutInCell="1" allowOverlap="1" wp14:anchorId="24180A5F" wp14:editId="4952B74D">
                <wp:simplePos x="0" y="0"/>
                <wp:positionH relativeFrom="column">
                  <wp:posOffset>0</wp:posOffset>
                </wp:positionH>
                <wp:positionV relativeFrom="paragraph">
                  <wp:posOffset>218440</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214CC9" w:rsidRDefault="00214CC9" w:rsidP="00E13DE5">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80A5F" id="_x0000_t202" coordsize="21600,21600" o:spt="202" path="m,l,21600r21600,l21600,xe">
                <v:stroke joinstyle="miter"/>
                <v:path gradientshapeok="t" o:connecttype="rect"/>
              </v:shapetype>
              <v:shape id="Cuadro de texto 2" o:spid="_x0000_s1028" type="#_x0000_t202" style="position:absolute;margin-left:0;margin-top:17.2pt;width:461.25pt;height:110.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">
                <v:textbox style="mso-fit-shape-to-text:t">
                  <w:txbxContent>
                    <w:p w:rsidR="00214CC9" w:rsidRDefault="00214CC9" w:rsidP="00E13DE5">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r w:rsidRPr="00552079">
        <w:rPr>
          <w:rFonts w:asciiTheme="minorHAnsi" w:hAnsiTheme="minorHAnsi" w:cstheme="minorHAnsi"/>
          <w:b/>
          <w:bCs/>
          <w:sz w:val="22"/>
          <w:szCs w:val="22"/>
          <w:lang w:val="es-ES_tradnl"/>
        </w:rPr>
        <w:tab/>
      </w:r>
    </w:p>
    <w:p w:rsidR="00E13DE5" w:rsidRPr="00552079" w:rsidRDefault="00E13DE5" w:rsidP="00E13DE5">
      <w:pPr>
        <w:jc w:val="center"/>
        <w:rPr>
          <w:rFonts w:asciiTheme="minorHAnsi" w:hAnsiTheme="minorHAnsi" w:cstheme="minorHAnsi"/>
          <w:b/>
          <w:bCs/>
          <w:sz w:val="22"/>
          <w:szCs w:val="22"/>
          <w:lang w:val="es-ES_tradnl"/>
        </w:rPr>
      </w:pPr>
    </w:p>
    <w:p w:rsidR="00E13DE5" w:rsidRDefault="00E13DE5" w:rsidP="00E13DE5">
      <w:pPr>
        <w:jc w:val="center"/>
        <w:rPr>
          <w:rFonts w:asciiTheme="minorHAnsi" w:hAnsiTheme="minorHAnsi" w:cstheme="minorHAnsi"/>
          <w:b/>
          <w:bCs/>
          <w:sz w:val="22"/>
          <w:szCs w:val="22"/>
          <w:lang w:val="es-ES_tradnl"/>
        </w:rPr>
      </w:pPr>
    </w:p>
    <w:p w:rsidR="00E13DE5" w:rsidRDefault="00E13DE5" w:rsidP="00E13DE5">
      <w:pPr>
        <w:jc w:val="center"/>
        <w:rPr>
          <w:rFonts w:asciiTheme="minorHAnsi" w:hAnsiTheme="minorHAnsi" w:cstheme="minorHAnsi"/>
          <w:b/>
          <w:bCs/>
          <w:sz w:val="22"/>
          <w:szCs w:val="22"/>
          <w:lang w:val="es-ES_tradnl"/>
        </w:rPr>
      </w:pPr>
    </w:p>
    <w:p w:rsidR="00E13DE5" w:rsidRDefault="00E13DE5" w:rsidP="00E13DE5">
      <w:pPr>
        <w:jc w:val="center"/>
        <w:rPr>
          <w:rFonts w:asciiTheme="minorHAnsi" w:hAnsiTheme="minorHAnsi" w:cstheme="minorHAnsi"/>
          <w:b/>
          <w:bCs/>
          <w:sz w:val="22"/>
          <w:szCs w:val="22"/>
          <w:lang w:val="es-ES_tradnl"/>
        </w:rPr>
      </w:pP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CC9" w:rsidRDefault="00214CC9">
      <w:r>
        <w:separator/>
      </w:r>
    </w:p>
  </w:endnote>
  <w:endnote w:type="continuationSeparator" w:id="0">
    <w:p w:rsidR="00214CC9" w:rsidRDefault="0021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214CC9" w:rsidRDefault="00214CC9">
        <w:pPr>
          <w:pStyle w:val="Piedepgina"/>
          <w:jc w:val="right"/>
        </w:pPr>
        <w:r>
          <w:fldChar w:fldCharType="begin"/>
        </w:r>
        <w:r>
          <w:instrText>PAGE   \* MERGEFORMAT</w:instrText>
        </w:r>
        <w:r>
          <w:fldChar w:fldCharType="separate"/>
        </w:r>
        <w:r w:rsidR="00077509">
          <w:rPr>
            <w:noProof/>
          </w:rPr>
          <w:t>61</w:t>
        </w:r>
        <w:r>
          <w:fldChar w:fldCharType="end"/>
        </w:r>
      </w:p>
    </w:sdtContent>
  </w:sdt>
  <w:p w:rsidR="00214CC9" w:rsidRDefault="00214CC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214CC9" w:rsidRDefault="00214CC9" w:rsidP="00AC3212">
        <w:pPr>
          <w:pStyle w:val="Piedepgina"/>
          <w:jc w:val="right"/>
        </w:pPr>
        <w:r>
          <w:fldChar w:fldCharType="begin"/>
        </w:r>
        <w:r>
          <w:instrText>PAGE   \* MERGEFORMAT</w:instrText>
        </w:r>
        <w:r>
          <w:fldChar w:fldCharType="separate"/>
        </w:r>
        <w:r w:rsidR="00A263DF">
          <w:rPr>
            <w:noProof/>
          </w:rPr>
          <w:t>29</w:t>
        </w:r>
        <w:r>
          <w:fldChar w:fldCharType="end"/>
        </w:r>
      </w:p>
    </w:sdtContent>
  </w:sdt>
  <w:p w:rsidR="00214CC9" w:rsidRDefault="00214C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CC9" w:rsidRDefault="00214CC9">
      <w:r>
        <w:separator/>
      </w:r>
    </w:p>
  </w:footnote>
  <w:footnote w:type="continuationSeparator" w:id="0">
    <w:p w:rsidR="00214CC9" w:rsidRDefault="00214C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C5A1AB5"/>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F941BA"/>
    <w:multiLevelType w:val="multilevel"/>
    <w:tmpl w:val="9FF652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5842102"/>
    <w:multiLevelType w:val="multilevel"/>
    <w:tmpl w:val="E1DAF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B41C29"/>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3" w15:restartNumberingAfterBreak="0">
    <w:nsid w:val="16EB7B34"/>
    <w:multiLevelType w:val="multilevel"/>
    <w:tmpl w:val="E526A4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A71057C"/>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1561D56"/>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16549F7"/>
    <w:multiLevelType w:val="multilevel"/>
    <w:tmpl w:val="3C12F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8D34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241AD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946252C"/>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9E33BD"/>
    <w:multiLevelType w:val="multilevel"/>
    <w:tmpl w:val="3C12F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69D65EF"/>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8705D7C"/>
    <w:multiLevelType w:val="multilevel"/>
    <w:tmpl w:val="1ED2D1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E477505"/>
    <w:multiLevelType w:val="multilevel"/>
    <w:tmpl w:val="B4023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06F1299"/>
    <w:multiLevelType w:val="multilevel"/>
    <w:tmpl w:val="09FEB7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409A19AA"/>
    <w:multiLevelType w:val="multilevel"/>
    <w:tmpl w:val="AA68E7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1E70244"/>
    <w:multiLevelType w:val="hybridMultilevel"/>
    <w:tmpl w:val="1004DBC8"/>
    <w:lvl w:ilvl="0" w:tplc="E04AF4EE">
      <w:start w:val="59"/>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5726504"/>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7" w15:restartNumberingAfterBreak="0">
    <w:nsid w:val="47F549B6"/>
    <w:multiLevelType w:val="hybridMultilevel"/>
    <w:tmpl w:val="312CDF70"/>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8" w15:restartNumberingAfterBreak="0">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9660D8D"/>
    <w:multiLevelType w:val="multilevel"/>
    <w:tmpl w:val="AA68E7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AA31509"/>
    <w:multiLevelType w:val="multilevel"/>
    <w:tmpl w:val="E526A4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15:restartNumberingAfterBreak="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59"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53052DFD"/>
    <w:multiLevelType w:val="multilevel"/>
    <w:tmpl w:val="1ED2D1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531D597E"/>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15:restartNumberingAfterBreak="0">
    <w:nsid w:val="56914A01"/>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15:restartNumberingAfterBreak="0">
    <w:nsid w:val="57BC1504"/>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6" w15:restartNumberingAfterBreak="0">
    <w:nsid w:val="583D5EC4"/>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69" w15:restartNumberingAfterBreak="0">
    <w:nsid w:val="5DAA02AF"/>
    <w:multiLevelType w:val="multilevel"/>
    <w:tmpl w:val="596CFB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0380277"/>
    <w:multiLevelType w:val="multilevel"/>
    <w:tmpl w:val="09FEB7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2" w15:restartNumberingAfterBreak="0">
    <w:nsid w:val="62AF12D8"/>
    <w:multiLevelType w:val="multilevel"/>
    <w:tmpl w:val="3A3C62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15:restartNumberingAfterBreak="0">
    <w:nsid w:val="69F22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15:restartNumberingAfterBreak="0">
    <w:nsid w:val="6C596CF9"/>
    <w:multiLevelType w:val="multilevel"/>
    <w:tmpl w:val="596CFB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3A3750A"/>
    <w:multiLevelType w:val="multilevel"/>
    <w:tmpl w:val="3A3C62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15:restartNumberingAfterBreak="0">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70"/>
  </w:num>
  <w:num w:numId="4">
    <w:abstractNumId w:val="9"/>
  </w:num>
  <w:num w:numId="5">
    <w:abstractNumId w:val="35"/>
  </w:num>
  <w:num w:numId="6">
    <w:abstractNumId w:val="37"/>
  </w:num>
  <w:num w:numId="7">
    <w:abstractNumId w:val="0"/>
  </w:num>
  <w:num w:numId="8">
    <w:abstractNumId w:val="78"/>
  </w:num>
  <w:num w:numId="9">
    <w:abstractNumId w:val="81"/>
  </w:num>
  <w:num w:numId="10">
    <w:abstractNumId w:val="10"/>
  </w:num>
  <w:num w:numId="11">
    <w:abstractNumId w:val="54"/>
  </w:num>
  <w:num w:numId="12">
    <w:abstractNumId w:val="62"/>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22"/>
  </w:num>
  <w:num w:numId="18">
    <w:abstractNumId w:val="64"/>
  </w:num>
  <w:num w:numId="19">
    <w:abstractNumId w:val="49"/>
  </w:num>
  <w:num w:numId="20">
    <w:abstractNumId w:val="73"/>
  </w:num>
  <w:num w:numId="21">
    <w:abstractNumId w:val="68"/>
  </w:num>
  <w:num w:numId="22">
    <w:abstractNumId w:val="34"/>
  </w:num>
  <w:num w:numId="23">
    <w:abstractNumId w:val="32"/>
  </w:num>
  <w:num w:numId="24">
    <w:abstractNumId w:val="56"/>
  </w:num>
  <w:num w:numId="25">
    <w:abstractNumId w:val="50"/>
  </w:num>
  <w:num w:numId="26">
    <w:abstractNumId w:val="6"/>
  </w:num>
  <w:num w:numId="27">
    <w:abstractNumId w:val="27"/>
  </w:num>
  <w:num w:numId="28">
    <w:abstractNumId w:val="15"/>
  </w:num>
  <w:num w:numId="29">
    <w:abstractNumId w:val="40"/>
  </w:num>
  <w:num w:numId="30">
    <w:abstractNumId w:val="84"/>
  </w:num>
  <w:num w:numId="31">
    <w:abstractNumId w:val="1"/>
  </w:num>
  <w:num w:numId="32">
    <w:abstractNumId w:val="14"/>
  </w:num>
  <w:num w:numId="33">
    <w:abstractNumId w:val="67"/>
  </w:num>
  <w:num w:numId="34">
    <w:abstractNumId w:val="79"/>
  </w:num>
  <w:num w:numId="35">
    <w:abstractNumId w:val="19"/>
  </w:num>
  <w:num w:numId="36">
    <w:abstractNumId w:val="31"/>
  </w:num>
  <w:num w:numId="37">
    <w:abstractNumId w:val="44"/>
  </w:num>
  <w:num w:numId="38">
    <w:abstractNumId w:val="41"/>
  </w:num>
  <w:num w:numId="39">
    <w:abstractNumId w:val="82"/>
  </w:num>
  <w:num w:numId="40">
    <w:abstractNumId w:val="30"/>
  </w:num>
  <w:num w:numId="41">
    <w:abstractNumId w:val="72"/>
  </w:num>
  <w:num w:numId="42">
    <w:abstractNumId w:val="8"/>
  </w:num>
  <w:num w:numId="43">
    <w:abstractNumId w:val="77"/>
  </w:num>
  <w:num w:numId="44">
    <w:abstractNumId w:val="52"/>
  </w:num>
  <w:num w:numId="45">
    <w:abstractNumId w:val="60"/>
  </w:num>
  <w:num w:numId="46">
    <w:abstractNumId w:val="43"/>
  </w:num>
  <w:num w:numId="47">
    <w:abstractNumId w:val="71"/>
  </w:num>
  <w:num w:numId="48">
    <w:abstractNumId w:val="21"/>
  </w:num>
  <w:num w:numId="49">
    <w:abstractNumId w:val="61"/>
  </w:num>
  <w:num w:numId="50">
    <w:abstractNumId w:val="57"/>
  </w:num>
  <w:num w:numId="51">
    <w:abstractNumId w:val="83"/>
  </w:num>
  <w:num w:numId="52">
    <w:abstractNumId w:val="59"/>
  </w:num>
  <w:num w:numId="53">
    <w:abstractNumId w:val="55"/>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 w:numId="56">
    <w:abstractNumId w:val="45"/>
  </w:num>
  <w:num w:numId="57">
    <w:abstractNumId w:val="53"/>
  </w:num>
  <w:num w:numId="58">
    <w:abstractNumId w:val="76"/>
  </w:num>
  <w:num w:numId="59">
    <w:abstractNumId w:val="74"/>
  </w:num>
  <w:num w:numId="60">
    <w:abstractNumId w:val="16"/>
  </w:num>
  <w:num w:numId="61">
    <w:abstractNumId w:val="36"/>
  </w:num>
  <w:num w:numId="62">
    <w:abstractNumId w:val="4"/>
  </w:num>
  <w:num w:numId="63">
    <w:abstractNumId w:val="58"/>
    <w:lvlOverride w:ilvl="0">
      <w:startOverride w:val="1"/>
    </w:lvlOverride>
    <w:lvlOverride w:ilvl="1"/>
    <w:lvlOverride w:ilvl="2"/>
    <w:lvlOverride w:ilvl="3"/>
    <w:lvlOverride w:ilvl="4"/>
    <w:lvlOverride w:ilvl="5"/>
    <w:lvlOverride w:ilvl="6"/>
    <w:lvlOverride w:ilvl="7"/>
    <w:lvlOverride w:ilvl="8"/>
  </w:num>
  <w:num w:numId="64">
    <w:abstractNumId w:val="24"/>
  </w:num>
  <w:num w:numId="65">
    <w:abstractNumId w:val="63"/>
  </w:num>
  <w:num w:numId="66">
    <w:abstractNumId w:val="66"/>
  </w:num>
  <w:num w:numId="67">
    <w:abstractNumId w:val="12"/>
  </w:num>
  <w:num w:numId="68">
    <w:abstractNumId w:val="18"/>
  </w:num>
  <w:num w:numId="69">
    <w:abstractNumId w:val="7"/>
  </w:num>
  <w:num w:numId="70">
    <w:abstractNumId w:val="46"/>
  </w:num>
  <w:num w:numId="71">
    <w:abstractNumId w:val="20"/>
  </w:num>
  <w:num w:numId="72">
    <w:abstractNumId w:val="26"/>
  </w:num>
  <w:num w:numId="73">
    <w:abstractNumId w:val="38"/>
  </w:num>
  <w:num w:numId="74">
    <w:abstractNumId w:val="47"/>
  </w:num>
  <w:num w:numId="75">
    <w:abstractNumId w:val="25"/>
  </w:num>
  <w:num w:numId="76">
    <w:abstractNumId w:val="65"/>
  </w:num>
  <w:num w:numId="77">
    <w:abstractNumId w:val="80"/>
  </w:num>
  <w:num w:numId="78">
    <w:abstractNumId w:val="11"/>
  </w:num>
  <w:num w:numId="79">
    <w:abstractNumId w:val="69"/>
  </w:num>
  <w:num w:numId="80">
    <w:abstractNumId w:val="13"/>
  </w:num>
  <w:num w:numId="81">
    <w:abstractNumId w:val="39"/>
  </w:num>
  <w:num w:numId="82">
    <w:abstractNumId w:val="51"/>
  </w:num>
  <w:num w:numId="83">
    <w:abstractNumId w:val="42"/>
  </w:num>
  <w:num w:numId="84">
    <w:abstractNumId w:val="28"/>
  </w:num>
  <w:num w:numId="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09"/>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476"/>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4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925"/>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AFD"/>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60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CC9"/>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D5B"/>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EE4"/>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7CE"/>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29"/>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021"/>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0FB"/>
    <w:rsid w:val="00A263DF"/>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642"/>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B7D"/>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3DE5"/>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63"/>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66388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13DE5"/>
    <w:pPr>
      <w:ind w:left="720"/>
    </w:pPr>
    <w:rPr>
      <w:lang w:eastAsia="es-ES"/>
    </w:rPr>
  </w:style>
  <w:style w:type="paragraph" w:styleId="TDC5">
    <w:name w:val="toc 5"/>
    <w:basedOn w:val="Normal"/>
    <w:next w:val="Normal"/>
    <w:autoRedefine/>
    <w:semiHidden/>
    <w:rsid w:val="00E13DE5"/>
    <w:pPr>
      <w:ind w:left="960"/>
    </w:pPr>
    <w:rPr>
      <w:lang w:eastAsia="es-ES"/>
    </w:rPr>
  </w:style>
  <w:style w:type="paragraph" w:styleId="TDC6">
    <w:name w:val="toc 6"/>
    <w:basedOn w:val="Normal"/>
    <w:next w:val="Normal"/>
    <w:autoRedefine/>
    <w:semiHidden/>
    <w:rsid w:val="00E13DE5"/>
    <w:pPr>
      <w:ind w:left="1200"/>
    </w:pPr>
    <w:rPr>
      <w:lang w:eastAsia="es-ES"/>
    </w:rPr>
  </w:style>
  <w:style w:type="paragraph" w:styleId="TDC7">
    <w:name w:val="toc 7"/>
    <w:basedOn w:val="Normal"/>
    <w:next w:val="Normal"/>
    <w:autoRedefine/>
    <w:semiHidden/>
    <w:rsid w:val="00E13DE5"/>
    <w:pPr>
      <w:ind w:left="1440"/>
    </w:pPr>
    <w:rPr>
      <w:lang w:eastAsia="es-ES"/>
    </w:rPr>
  </w:style>
  <w:style w:type="paragraph" w:styleId="TDC8">
    <w:name w:val="toc 8"/>
    <w:basedOn w:val="Normal"/>
    <w:next w:val="Normal"/>
    <w:autoRedefine/>
    <w:semiHidden/>
    <w:rsid w:val="00E13DE5"/>
    <w:pPr>
      <w:ind w:left="1680"/>
    </w:pPr>
    <w:rPr>
      <w:lang w:eastAsia="es-ES"/>
    </w:rPr>
  </w:style>
  <w:style w:type="paragraph" w:styleId="TDC9">
    <w:name w:val="toc 9"/>
    <w:basedOn w:val="Normal"/>
    <w:next w:val="Normal"/>
    <w:autoRedefine/>
    <w:semiHidden/>
    <w:rsid w:val="00E13DE5"/>
    <w:pPr>
      <w:ind w:left="1920"/>
    </w:pPr>
    <w:rPr>
      <w:lang w:eastAsia="es-ES"/>
    </w:rPr>
  </w:style>
  <w:style w:type="paragraph" w:customStyle="1" w:styleId="CM12">
    <w:name w:val="CM12"/>
    <w:basedOn w:val="Normal"/>
    <w:next w:val="Normal"/>
    <w:rsid w:val="00E13DE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13DE5"/>
    <w:pPr>
      <w:widowControl w:val="0"/>
    </w:pPr>
    <w:rPr>
      <w:rFonts w:ascii="Verdana" w:hAnsi="Verdana" w:cs="Times New Roman"/>
      <w:color w:val="auto"/>
    </w:rPr>
  </w:style>
  <w:style w:type="paragraph" w:customStyle="1" w:styleId="CM8">
    <w:name w:val="CM8"/>
    <w:basedOn w:val="Default"/>
    <w:next w:val="Default"/>
    <w:rsid w:val="00E13DE5"/>
    <w:pPr>
      <w:widowControl w:val="0"/>
      <w:spacing w:line="246" w:lineRule="atLeast"/>
    </w:pPr>
    <w:rPr>
      <w:rFonts w:ascii="Verdana" w:hAnsi="Verdana" w:cs="Times New Roman"/>
      <w:color w:val="auto"/>
    </w:rPr>
  </w:style>
  <w:style w:type="paragraph" w:customStyle="1" w:styleId="CM14">
    <w:name w:val="CM14"/>
    <w:basedOn w:val="Default"/>
    <w:next w:val="Default"/>
    <w:rsid w:val="00E13DE5"/>
    <w:pPr>
      <w:widowControl w:val="0"/>
    </w:pPr>
    <w:rPr>
      <w:rFonts w:ascii="Verdana" w:hAnsi="Verdana" w:cs="Times New Roman"/>
      <w:color w:val="auto"/>
    </w:rPr>
  </w:style>
  <w:style w:type="numbering" w:customStyle="1" w:styleId="Sinlista1">
    <w:name w:val="Sin lista1"/>
    <w:next w:val="Sinlista"/>
    <w:uiPriority w:val="99"/>
    <w:semiHidden/>
    <w:unhideWhenUsed/>
    <w:rsid w:val="00E1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7524162">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630222">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4E0CD-4754-4002-9B53-27C95796A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86</Pages>
  <Words>26641</Words>
  <Characters>147847</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174140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Alejandro  Torrez</cp:lastModifiedBy>
  <cp:revision>27</cp:revision>
  <cp:lastPrinted>2017-08-15T15:14:00Z</cp:lastPrinted>
  <dcterms:created xsi:type="dcterms:W3CDTF">2017-11-15T15:58:00Z</dcterms:created>
  <dcterms:modified xsi:type="dcterms:W3CDTF">2017-11-28T02:16:00Z</dcterms:modified>
</cp:coreProperties>
</file>